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4D31" w:rsidRPr="000E2615" w:rsidRDefault="00314D31" w:rsidP="00314D31">
      <w:pPr>
        <w:pStyle w:val="1ff"/>
      </w:pPr>
      <w:r>
        <w:t xml:space="preserve">                                                    </w:t>
      </w:r>
      <w:bookmarkStart w:id="0" w:name="_Toc359835511"/>
      <w:bookmarkStart w:id="1" w:name="_Toc243582300"/>
      <w:r w:rsidRPr="00932514">
        <w:t>ПРИЛОЖЕНИЕ №</w:t>
      </w:r>
      <w:r w:rsidRPr="005257C2">
        <w:t> </w:t>
      </w:r>
      <w:r>
        <w:t>6</w:t>
      </w:r>
      <w:bookmarkEnd w:id="0"/>
      <w:bookmarkEnd w:id="1"/>
    </w:p>
    <w:p w:rsidR="00314D31" w:rsidRPr="006334C4" w:rsidRDefault="00314D31" w:rsidP="00314D31">
      <w:pPr>
        <w:ind w:left="5280"/>
        <w:rPr>
          <w:sz w:val="28"/>
          <w:szCs w:val="28"/>
          <w:lang w:val="ru-RU"/>
        </w:rPr>
      </w:pPr>
      <w:r w:rsidRPr="006334C4">
        <w:rPr>
          <w:sz w:val="28"/>
          <w:szCs w:val="28"/>
          <w:lang w:val="ru-RU"/>
        </w:rPr>
        <w:t xml:space="preserve">к </w:t>
      </w:r>
      <w:r>
        <w:rPr>
          <w:sz w:val="28"/>
          <w:szCs w:val="28"/>
          <w:lang w:val="ru-RU"/>
        </w:rPr>
        <w:t>Г</w:t>
      </w:r>
      <w:r w:rsidRPr="006334C4">
        <w:rPr>
          <w:sz w:val="28"/>
          <w:szCs w:val="28"/>
          <w:lang w:val="ru-RU"/>
        </w:rPr>
        <w:t xml:space="preserve">осударственному контракту </w:t>
      </w:r>
    </w:p>
    <w:p w:rsidR="00314D31" w:rsidRPr="006334C4" w:rsidRDefault="00314D31" w:rsidP="00314D31">
      <w:pPr>
        <w:ind w:left="6300" w:hanging="1020"/>
        <w:rPr>
          <w:sz w:val="28"/>
          <w:szCs w:val="28"/>
          <w:lang w:val="ru-RU"/>
        </w:rPr>
      </w:pPr>
      <w:r w:rsidRPr="006334C4">
        <w:rPr>
          <w:sz w:val="28"/>
          <w:szCs w:val="28"/>
          <w:lang w:val="ru-RU"/>
        </w:rPr>
        <w:t>от ___.___.20</w:t>
      </w:r>
      <w:r>
        <w:rPr>
          <w:sz w:val="28"/>
          <w:szCs w:val="28"/>
          <w:lang w:val="ru-RU"/>
        </w:rPr>
        <w:t>13</w:t>
      </w:r>
    </w:p>
    <w:p w:rsidR="00314D31" w:rsidRPr="006334C4" w:rsidRDefault="00314D31" w:rsidP="00314D31">
      <w:pPr>
        <w:tabs>
          <w:tab w:val="left" w:pos="5880"/>
        </w:tabs>
        <w:ind w:left="6300" w:hanging="1020"/>
        <w:rPr>
          <w:sz w:val="28"/>
          <w:szCs w:val="28"/>
          <w:lang w:val="ru-RU"/>
        </w:rPr>
      </w:pPr>
      <w:r w:rsidRPr="006334C4">
        <w:rPr>
          <w:sz w:val="28"/>
          <w:szCs w:val="28"/>
          <w:lang w:val="ru-RU"/>
        </w:rPr>
        <w:t>№ ________________</w:t>
      </w:r>
    </w:p>
    <w:p w:rsidR="00314D31" w:rsidRDefault="00314D31" w:rsidP="00314D31">
      <w:pPr>
        <w:pStyle w:val="affff8"/>
      </w:pPr>
    </w:p>
    <w:p w:rsidR="00314D31" w:rsidRDefault="00314D31" w:rsidP="00314D31">
      <w:pPr>
        <w:pStyle w:val="affff8"/>
        <w:ind w:firstLine="0"/>
        <w:jc w:val="center"/>
        <w:rPr>
          <w:b/>
          <w:szCs w:val="28"/>
          <w:lang w:eastAsia="ar-SA"/>
        </w:rPr>
      </w:pPr>
    </w:p>
    <w:p w:rsidR="00022593" w:rsidRDefault="00022593" w:rsidP="00314D31">
      <w:pPr>
        <w:pStyle w:val="affff8"/>
        <w:ind w:firstLine="0"/>
        <w:jc w:val="center"/>
        <w:rPr>
          <w:b/>
          <w:szCs w:val="28"/>
          <w:lang w:eastAsia="ar-SA"/>
        </w:rPr>
      </w:pPr>
    </w:p>
    <w:p w:rsidR="00022593" w:rsidRPr="00022593" w:rsidRDefault="00022593" w:rsidP="00314D31">
      <w:pPr>
        <w:pStyle w:val="affff8"/>
        <w:ind w:firstLine="0"/>
        <w:jc w:val="center"/>
        <w:rPr>
          <w:b/>
          <w:szCs w:val="28"/>
          <w:lang w:eastAsia="ar-SA"/>
        </w:rPr>
      </w:pPr>
    </w:p>
    <w:p w:rsidR="00314D31" w:rsidRDefault="00314D31" w:rsidP="00314D31">
      <w:pPr>
        <w:pStyle w:val="affff8"/>
        <w:ind w:firstLine="0"/>
        <w:jc w:val="center"/>
        <w:rPr>
          <w:b/>
          <w:szCs w:val="28"/>
          <w:lang w:eastAsia="ar-SA"/>
        </w:rPr>
      </w:pPr>
    </w:p>
    <w:p w:rsidR="00314D31" w:rsidRPr="00652D5C" w:rsidRDefault="00314D31" w:rsidP="00314D31">
      <w:pPr>
        <w:pStyle w:val="affff8"/>
        <w:ind w:firstLine="0"/>
        <w:jc w:val="center"/>
        <w:rPr>
          <w:b/>
          <w:szCs w:val="28"/>
        </w:rPr>
      </w:pPr>
      <w:r w:rsidRPr="00652D5C">
        <w:rPr>
          <w:b/>
          <w:szCs w:val="28"/>
          <w:lang w:eastAsia="ar-SA"/>
        </w:rPr>
        <w:t>Порядок сопровождения и технического обслуживания (ПСиТО) ППО «АСФК»</w:t>
      </w:r>
    </w:p>
    <w:p w:rsidR="00314D31" w:rsidRDefault="00314D31" w:rsidP="00314D31">
      <w:pPr>
        <w:keepNext/>
        <w:tabs>
          <w:tab w:val="left" w:pos="676"/>
          <w:tab w:val="left" w:pos="1440"/>
        </w:tabs>
        <w:suppressAutoHyphens/>
        <w:ind w:firstLine="720"/>
        <w:jc w:val="both"/>
        <w:rPr>
          <w:i/>
          <w:sz w:val="28"/>
          <w:szCs w:val="28"/>
          <w:lang w:val="ru-RU"/>
        </w:rPr>
      </w:pPr>
    </w:p>
    <w:p w:rsidR="00314D31" w:rsidRPr="00F2033C" w:rsidRDefault="00314D31" w:rsidP="00314D31">
      <w:pPr>
        <w:pStyle w:val="130"/>
        <w:outlineLvl w:val="0"/>
        <w:rPr>
          <w:rFonts w:ascii="Times New Roman" w:hAnsi="Times New Roman" w:cs="Times New Roman"/>
        </w:rPr>
      </w:pPr>
      <w:r w:rsidRPr="00F2033C">
        <w:rPr>
          <w:rFonts w:ascii="Times New Roman" w:hAnsi="Times New Roman" w:cs="Times New Roman"/>
        </w:rPr>
        <w:lastRenderedPageBreak/>
        <w:t>СОДЕРЖАНИЕ</w:t>
      </w:r>
    </w:p>
    <w:p w:rsidR="00314D31" w:rsidRPr="00F2033C" w:rsidRDefault="00314D31" w:rsidP="00314D31">
      <w:pPr>
        <w:pStyle w:val="1ff1"/>
        <w:ind w:right="-284"/>
      </w:pPr>
      <w:r w:rsidRPr="00F2033C">
        <w:fldChar w:fldCharType="begin"/>
      </w:r>
      <w:r w:rsidRPr="00F2033C">
        <w:instrText xml:space="preserve"> TOC \o "2-2" \f \h \z \t "Заголовок 1;1;Заголовок 3;3;Название;1;A_Heading1_app;1;A_Heading3_app;3;Приложение Заг 2 (34);3;Приложение Титул (34);1;_Заголовок 1;1;_Заголовок 3;3;_Заголовок без нумерации в оглавлении;1;Заг_3_осн;3;Стиль1;1;Заголовок 1.;1" </w:instrText>
      </w:r>
      <w:r w:rsidRPr="00F2033C">
        <w:fldChar w:fldCharType="separate"/>
      </w:r>
      <w:hyperlink w:anchor="_Toc375041705" w:history="1">
        <w:r w:rsidRPr="00F2033C">
          <w:rPr>
            <w:rStyle w:val="affff0"/>
          </w:rPr>
          <w:t>1</w:t>
        </w:r>
        <w:r w:rsidRPr="00F2033C">
          <w:tab/>
        </w:r>
        <w:r w:rsidRPr="00F2033C">
          <w:rPr>
            <w:rStyle w:val="affff0"/>
          </w:rPr>
          <w:t>Сокращения и термины</w:t>
        </w:r>
        <w:r>
          <w:rPr>
            <w:webHidden/>
          </w:rPr>
          <w:t>…………………………………………………….</w:t>
        </w:r>
        <w:r w:rsidRPr="00F2033C">
          <w:rPr>
            <w:webHidden/>
          </w:rPr>
          <w:t>…..</w:t>
        </w:r>
        <w:r w:rsidRPr="00F2033C">
          <w:rPr>
            <w:webHidden/>
          </w:rPr>
          <w:fldChar w:fldCharType="begin"/>
        </w:r>
        <w:r w:rsidRPr="00F2033C">
          <w:rPr>
            <w:webHidden/>
          </w:rPr>
          <w:instrText xml:space="preserve"> PAGEREF _Toc375041705 \h </w:instrText>
        </w:r>
        <w:r w:rsidRPr="00F2033C">
          <w:rPr>
            <w:webHidden/>
          </w:rPr>
        </w:r>
        <w:r w:rsidRPr="00F2033C">
          <w:rPr>
            <w:webHidden/>
          </w:rPr>
          <w:fldChar w:fldCharType="separate"/>
        </w:r>
        <w:r>
          <w:rPr>
            <w:webHidden/>
          </w:rPr>
          <w:t>230</w:t>
        </w:r>
        <w:r w:rsidRPr="00F2033C">
          <w:rPr>
            <w:webHidden/>
          </w:rPr>
          <w:fldChar w:fldCharType="end"/>
        </w:r>
      </w:hyperlink>
    </w:p>
    <w:p w:rsidR="00314D31" w:rsidRPr="00F2033C" w:rsidRDefault="00314D31" w:rsidP="00314D31">
      <w:pPr>
        <w:pStyle w:val="2fa"/>
        <w:ind w:right="-284"/>
        <w:rPr>
          <w:noProof/>
        </w:rPr>
      </w:pPr>
      <w:hyperlink w:anchor="_Toc375041706" w:history="1">
        <w:r w:rsidRPr="00F2033C">
          <w:rPr>
            <w:rStyle w:val="affff0"/>
            <w:noProof/>
          </w:rPr>
          <w:t>1.1</w:t>
        </w:r>
        <w:r w:rsidRPr="00F2033C">
          <w:rPr>
            <w:noProof/>
          </w:rPr>
          <w:tab/>
        </w:r>
        <w:r w:rsidRPr="00F2033C">
          <w:rPr>
            <w:rStyle w:val="affff0"/>
            <w:noProof/>
          </w:rPr>
          <w:t>Перечень сокращений</w:t>
        </w:r>
        <w:r>
          <w:rPr>
            <w:noProof/>
            <w:webHidden/>
            <w:lang w:val="ru-RU"/>
          </w:rPr>
          <w:t>…………………………………………………………………</w:t>
        </w:r>
        <w:r w:rsidRPr="00F2033C">
          <w:rPr>
            <w:noProof/>
            <w:webHidden/>
          </w:rPr>
          <w:fldChar w:fldCharType="begin"/>
        </w:r>
        <w:r w:rsidRPr="00F2033C">
          <w:rPr>
            <w:noProof/>
            <w:webHidden/>
          </w:rPr>
          <w:instrText xml:space="preserve"> PAGEREF _Toc375041706 \h </w:instrText>
        </w:r>
        <w:r w:rsidRPr="00F2033C">
          <w:rPr>
            <w:noProof/>
            <w:webHidden/>
          </w:rPr>
        </w:r>
        <w:r w:rsidRPr="00F2033C">
          <w:rPr>
            <w:noProof/>
            <w:webHidden/>
          </w:rPr>
          <w:fldChar w:fldCharType="separate"/>
        </w:r>
        <w:r>
          <w:rPr>
            <w:noProof/>
            <w:webHidden/>
          </w:rPr>
          <w:t>230</w:t>
        </w:r>
        <w:r w:rsidRPr="00F2033C">
          <w:rPr>
            <w:noProof/>
            <w:webHidden/>
          </w:rPr>
          <w:fldChar w:fldCharType="end"/>
        </w:r>
      </w:hyperlink>
    </w:p>
    <w:p w:rsidR="00314D31" w:rsidRPr="00F2033C" w:rsidRDefault="00314D31" w:rsidP="00314D31">
      <w:pPr>
        <w:pStyle w:val="2fa"/>
        <w:ind w:right="-284"/>
        <w:rPr>
          <w:noProof/>
        </w:rPr>
      </w:pPr>
      <w:hyperlink w:anchor="_Toc375041707" w:history="1">
        <w:r w:rsidRPr="00F2033C">
          <w:rPr>
            <w:rStyle w:val="affff0"/>
            <w:noProof/>
          </w:rPr>
          <w:t>1.2</w:t>
        </w:r>
        <w:r w:rsidRPr="00F2033C">
          <w:rPr>
            <w:noProof/>
          </w:rPr>
          <w:tab/>
        </w:r>
        <w:r w:rsidRPr="00F2033C">
          <w:rPr>
            <w:rStyle w:val="affff0"/>
            <w:noProof/>
          </w:rPr>
          <w:t>Перечень терминов</w:t>
        </w:r>
        <w:r>
          <w:rPr>
            <w:noProof/>
            <w:webHidden/>
            <w:lang w:val="ru-RU"/>
          </w:rPr>
          <w:t>……………………………………………………………………</w:t>
        </w:r>
        <w:r w:rsidRPr="00F2033C">
          <w:rPr>
            <w:noProof/>
            <w:webHidden/>
          </w:rPr>
          <w:fldChar w:fldCharType="begin"/>
        </w:r>
        <w:r w:rsidRPr="00F2033C">
          <w:rPr>
            <w:noProof/>
            <w:webHidden/>
          </w:rPr>
          <w:instrText xml:space="preserve"> PAGEREF _Toc375041707 \h </w:instrText>
        </w:r>
        <w:r w:rsidRPr="00F2033C">
          <w:rPr>
            <w:noProof/>
            <w:webHidden/>
          </w:rPr>
        </w:r>
        <w:r w:rsidRPr="00F2033C">
          <w:rPr>
            <w:noProof/>
            <w:webHidden/>
          </w:rPr>
          <w:fldChar w:fldCharType="separate"/>
        </w:r>
        <w:r>
          <w:rPr>
            <w:noProof/>
            <w:webHidden/>
          </w:rPr>
          <w:t>232</w:t>
        </w:r>
        <w:r w:rsidRPr="00F2033C">
          <w:rPr>
            <w:noProof/>
            <w:webHidden/>
          </w:rPr>
          <w:fldChar w:fldCharType="end"/>
        </w:r>
      </w:hyperlink>
    </w:p>
    <w:p w:rsidR="00314D31" w:rsidRPr="00F2033C" w:rsidRDefault="00314D31" w:rsidP="00314D31">
      <w:pPr>
        <w:pStyle w:val="1ff1"/>
        <w:ind w:right="-284"/>
      </w:pPr>
      <w:hyperlink w:anchor="_Toc375041708" w:history="1">
        <w:r w:rsidRPr="00F2033C">
          <w:rPr>
            <w:rStyle w:val="affff0"/>
          </w:rPr>
          <w:t>2</w:t>
        </w:r>
        <w:r w:rsidRPr="00F2033C">
          <w:tab/>
        </w:r>
        <w:r w:rsidRPr="00F2033C">
          <w:rPr>
            <w:rStyle w:val="affff0"/>
          </w:rPr>
          <w:t>Общие положения</w:t>
        </w:r>
        <w:r>
          <w:rPr>
            <w:webHidden/>
          </w:rPr>
          <w:t>…………………………………………………………...</w:t>
        </w:r>
        <w:r w:rsidRPr="00F2033C">
          <w:rPr>
            <w:webHidden/>
          </w:rPr>
          <w:t>…..</w:t>
        </w:r>
        <w:r w:rsidRPr="00F2033C">
          <w:rPr>
            <w:webHidden/>
          </w:rPr>
          <w:fldChar w:fldCharType="begin"/>
        </w:r>
        <w:r w:rsidRPr="00F2033C">
          <w:rPr>
            <w:webHidden/>
          </w:rPr>
          <w:instrText xml:space="preserve"> PAGEREF _Toc375041708 \h </w:instrText>
        </w:r>
        <w:r w:rsidRPr="00F2033C">
          <w:rPr>
            <w:webHidden/>
          </w:rPr>
        </w:r>
        <w:r w:rsidRPr="00F2033C">
          <w:rPr>
            <w:webHidden/>
          </w:rPr>
          <w:fldChar w:fldCharType="separate"/>
        </w:r>
        <w:r>
          <w:rPr>
            <w:webHidden/>
          </w:rPr>
          <w:t>237</w:t>
        </w:r>
        <w:r w:rsidRPr="00F2033C">
          <w:rPr>
            <w:webHidden/>
          </w:rPr>
          <w:fldChar w:fldCharType="end"/>
        </w:r>
      </w:hyperlink>
    </w:p>
    <w:p w:rsidR="00314D31" w:rsidRPr="00F2033C" w:rsidRDefault="00314D31" w:rsidP="00314D31">
      <w:pPr>
        <w:pStyle w:val="2fa"/>
        <w:ind w:right="-284"/>
        <w:rPr>
          <w:noProof/>
        </w:rPr>
      </w:pPr>
      <w:hyperlink w:anchor="_Toc375041709" w:history="1">
        <w:r w:rsidRPr="00F2033C">
          <w:rPr>
            <w:rStyle w:val="affff0"/>
            <w:noProof/>
          </w:rPr>
          <w:t>2.1</w:t>
        </w:r>
        <w:r w:rsidRPr="00F2033C">
          <w:rPr>
            <w:noProof/>
          </w:rPr>
          <w:tab/>
        </w:r>
        <w:r w:rsidRPr="00F2033C">
          <w:rPr>
            <w:rStyle w:val="affff0"/>
            <w:noProof/>
          </w:rPr>
          <w:t>Сведения о сопровождаемом ППО</w:t>
        </w:r>
        <w:r>
          <w:rPr>
            <w:noProof/>
            <w:webHidden/>
            <w:lang w:val="ru-RU"/>
          </w:rPr>
          <w:t>…………………………………………………..</w:t>
        </w:r>
        <w:r w:rsidRPr="00F2033C">
          <w:rPr>
            <w:noProof/>
            <w:webHidden/>
          </w:rPr>
          <w:fldChar w:fldCharType="begin"/>
        </w:r>
        <w:r w:rsidRPr="00F2033C">
          <w:rPr>
            <w:noProof/>
            <w:webHidden/>
          </w:rPr>
          <w:instrText xml:space="preserve"> PAGEREF _Toc375041709 \h </w:instrText>
        </w:r>
        <w:r w:rsidRPr="00F2033C">
          <w:rPr>
            <w:noProof/>
            <w:webHidden/>
          </w:rPr>
        </w:r>
        <w:r w:rsidRPr="00F2033C">
          <w:rPr>
            <w:noProof/>
            <w:webHidden/>
          </w:rPr>
          <w:fldChar w:fldCharType="separate"/>
        </w:r>
        <w:r>
          <w:rPr>
            <w:noProof/>
            <w:webHidden/>
          </w:rPr>
          <w:t>237</w:t>
        </w:r>
        <w:r w:rsidRPr="00F2033C">
          <w:rPr>
            <w:noProof/>
            <w:webHidden/>
          </w:rPr>
          <w:fldChar w:fldCharType="end"/>
        </w:r>
      </w:hyperlink>
    </w:p>
    <w:p w:rsidR="00314D31" w:rsidRPr="00F2033C" w:rsidRDefault="00314D31" w:rsidP="00314D31">
      <w:pPr>
        <w:pStyle w:val="3f5"/>
        <w:ind w:right="-284"/>
        <w:rPr>
          <w:noProof/>
        </w:rPr>
      </w:pPr>
      <w:hyperlink w:anchor="_Toc375041710" w:history="1">
        <w:r w:rsidRPr="00F2033C">
          <w:rPr>
            <w:rStyle w:val="affff0"/>
            <w:noProof/>
          </w:rPr>
          <w:t>2.1.1.</w:t>
        </w:r>
        <w:r w:rsidRPr="00F2033C">
          <w:rPr>
            <w:noProof/>
          </w:rPr>
          <w:tab/>
        </w:r>
        <w:r w:rsidRPr="00F2033C">
          <w:rPr>
            <w:rStyle w:val="affff0"/>
            <w:noProof/>
          </w:rPr>
          <w:t>Список сопровождаемого ППО</w:t>
        </w:r>
        <w:r>
          <w:rPr>
            <w:noProof/>
            <w:webHidden/>
          </w:rPr>
          <w:t>……………………………………...</w:t>
        </w:r>
        <w:r w:rsidRPr="00F2033C">
          <w:rPr>
            <w:noProof/>
            <w:webHidden/>
          </w:rPr>
          <w:t>.</w:t>
        </w:r>
        <w:r w:rsidRPr="00F2033C">
          <w:rPr>
            <w:noProof/>
            <w:webHidden/>
          </w:rPr>
          <w:fldChar w:fldCharType="begin"/>
        </w:r>
        <w:r w:rsidRPr="00F2033C">
          <w:rPr>
            <w:noProof/>
            <w:webHidden/>
          </w:rPr>
          <w:instrText xml:space="preserve"> PAGEREF _Toc375041710 \h </w:instrText>
        </w:r>
        <w:r w:rsidRPr="00F2033C">
          <w:rPr>
            <w:noProof/>
            <w:webHidden/>
          </w:rPr>
        </w:r>
        <w:r w:rsidRPr="00F2033C">
          <w:rPr>
            <w:noProof/>
            <w:webHidden/>
          </w:rPr>
          <w:fldChar w:fldCharType="separate"/>
        </w:r>
        <w:r>
          <w:rPr>
            <w:noProof/>
            <w:webHidden/>
          </w:rPr>
          <w:t>237</w:t>
        </w:r>
        <w:r w:rsidRPr="00F2033C">
          <w:rPr>
            <w:noProof/>
            <w:webHidden/>
          </w:rPr>
          <w:fldChar w:fldCharType="end"/>
        </w:r>
      </w:hyperlink>
    </w:p>
    <w:p w:rsidR="00314D31" w:rsidRPr="00F2033C" w:rsidRDefault="00314D31" w:rsidP="00314D31">
      <w:pPr>
        <w:pStyle w:val="3f5"/>
        <w:ind w:right="-284"/>
        <w:rPr>
          <w:noProof/>
        </w:rPr>
      </w:pPr>
      <w:hyperlink w:anchor="_Toc375041711" w:history="1">
        <w:r w:rsidRPr="00F2033C">
          <w:rPr>
            <w:rStyle w:val="affff0"/>
            <w:noProof/>
          </w:rPr>
          <w:t>2.1.2.</w:t>
        </w:r>
        <w:r w:rsidRPr="00F2033C">
          <w:rPr>
            <w:noProof/>
          </w:rPr>
          <w:tab/>
        </w:r>
        <w:r w:rsidRPr="00F2033C">
          <w:rPr>
            <w:rStyle w:val="affff0"/>
            <w:noProof/>
          </w:rPr>
          <w:t>Состав системы и ее назначение</w:t>
        </w:r>
        <w:r>
          <w:rPr>
            <w:noProof/>
            <w:webHidden/>
          </w:rPr>
          <w:t>……………………………………...</w:t>
        </w:r>
        <w:r w:rsidRPr="00F2033C">
          <w:rPr>
            <w:noProof/>
            <w:webHidden/>
          </w:rPr>
          <w:fldChar w:fldCharType="begin"/>
        </w:r>
        <w:r w:rsidRPr="00F2033C">
          <w:rPr>
            <w:noProof/>
            <w:webHidden/>
          </w:rPr>
          <w:instrText xml:space="preserve"> PAGEREF _Toc375041711 \h </w:instrText>
        </w:r>
        <w:r w:rsidRPr="00F2033C">
          <w:rPr>
            <w:noProof/>
            <w:webHidden/>
          </w:rPr>
        </w:r>
        <w:r w:rsidRPr="00F2033C">
          <w:rPr>
            <w:noProof/>
            <w:webHidden/>
          </w:rPr>
          <w:fldChar w:fldCharType="separate"/>
        </w:r>
        <w:r>
          <w:rPr>
            <w:noProof/>
            <w:webHidden/>
          </w:rPr>
          <w:t>237</w:t>
        </w:r>
        <w:r w:rsidRPr="00F2033C">
          <w:rPr>
            <w:noProof/>
            <w:webHidden/>
          </w:rPr>
          <w:fldChar w:fldCharType="end"/>
        </w:r>
      </w:hyperlink>
    </w:p>
    <w:p w:rsidR="00314D31" w:rsidRPr="00F2033C" w:rsidRDefault="00314D31" w:rsidP="00314D31">
      <w:pPr>
        <w:pStyle w:val="2fa"/>
        <w:ind w:right="-284"/>
        <w:rPr>
          <w:noProof/>
        </w:rPr>
      </w:pPr>
      <w:hyperlink w:anchor="_Toc375041712" w:history="1">
        <w:r w:rsidRPr="00F2033C">
          <w:rPr>
            <w:rStyle w:val="affff0"/>
            <w:noProof/>
          </w:rPr>
          <w:t>2.2</w:t>
        </w:r>
        <w:r w:rsidRPr="00F2033C">
          <w:rPr>
            <w:noProof/>
          </w:rPr>
          <w:tab/>
        </w:r>
        <w:r w:rsidRPr="00F2033C">
          <w:rPr>
            <w:rStyle w:val="affff0"/>
            <w:noProof/>
          </w:rPr>
          <w:t>Срок действия ПСиТО</w:t>
        </w:r>
        <w:r>
          <w:rPr>
            <w:noProof/>
            <w:webHidden/>
            <w:lang w:val="ru-RU"/>
          </w:rPr>
          <w:t>………………………………………………………………...</w:t>
        </w:r>
        <w:r w:rsidRPr="00F2033C">
          <w:rPr>
            <w:noProof/>
            <w:webHidden/>
          </w:rPr>
          <w:fldChar w:fldCharType="begin"/>
        </w:r>
        <w:r w:rsidRPr="00F2033C">
          <w:rPr>
            <w:noProof/>
            <w:webHidden/>
          </w:rPr>
          <w:instrText xml:space="preserve"> PAGEREF _Toc375041712 \h </w:instrText>
        </w:r>
        <w:r w:rsidRPr="00F2033C">
          <w:rPr>
            <w:noProof/>
            <w:webHidden/>
          </w:rPr>
        </w:r>
        <w:r w:rsidRPr="00F2033C">
          <w:rPr>
            <w:noProof/>
            <w:webHidden/>
          </w:rPr>
          <w:fldChar w:fldCharType="separate"/>
        </w:r>
        <w:r>
          <w:rPr>
            <w:noProof/>
            <w:webHidden/>
          </w:rPr>
          <w:t>238</w:t>
        </w:r>
        <w:r w:rsidRPr="00F2033C">
          <w:rPr>
            <w:noProof/>
            <w:webHidden/>
          </w:rPr>
          <w:fldChar w:fldCharType="end"/>
        </w:r>
      </w:hyperlink>
    </w:p>
    <w:p w:rsidR="00314D31" w:rsidRPr="00F2033C" w:rsidRDefault="00314D31" w:rsidP="00314D31">
      <w:pPr>
        <w:pStyle w:val="2fa"/>
        <w:ind w:right="-284"/>
        <w:rPr>
          <w:noProof/>
        </w:rPr>
      </w:pPr>
      <w:hyperlink w:anchor="_Toc375041713" w:history="1">
        <w:r w:rsidRPr="00F2033C">
          <w:rPr>
            <w:rStyle w:val="affff0"/>
            <w:noProof/>
          </w:rPr>
          <w:t>2.3</w:t>
        </w:r>
        <w:r w:rsidRPr="00F2033C">
          <w:rPr>
            <w:noProof/>
          </w:rPr>
          <w:tab/>
        </w:r>
        <w:r w:rsidRPr="00F2033C">
          <w:rPr>
            <w:rStyle w:val="affff0"/>
            <w:noProof/>
          </w:rPr>
          <w:t>Места и время оказания Услуг</w:t>
        </w:r>
        <w:r>
          <w:rPr>
            <w:noProof/>
            <w:webHidden/>
            <w:lang w:val="ru-RU"/>
          </w:rPr>
          <w:t>………………………………………………………..</w:t>
        </w:r>
        <w:r w:rsidRPr="00F2033C">
          <w:rPr>
            <w:noProof/>
            <w:webHidden/>
          </w:rPr>
          <w:fldChar w:fldCharType="begin"/>
        </w:r>
        <w:r w:rsidRPr="00F2033C">
          <w:rPr>
            <w:noProof/>
            <w:webHidden/>
          </w:rPr>
          <w:instrText xml:space="preserve"> PAGEREF _Toc375041713 \h </w:instrText>
        </w:r>
        <w:r w:rsidRPr="00F2033C">
          <w:rPr>
            <w:noProof/>
            <w:webHidden/>
          </w:rPr>
        </w:r>
        <w:r w:rsidRPr="00F2033C">
          <w:rPr>
            <w:noProof/>
            <w:webHidden/>
          </w:rPr>
          <w:fldChar w:fldCharType="separate"/>
        </w:r>
        <w:r>
          <w:rPr>
            <w:noProof/>
            <w:webHidden/>
          </w:rPr>
          <w:t>238</w:t>
        </w:r>
        <w:r w:rsidRPr="00F2033C">
          <w:rPr>
            <w:noProof/>
            <w:webHidden/>
          </w:rPr>
          <w:fldChar w:fldCharType="end"/>
        </w:r>
      </w:hyperlink>
    </w:p>
    <w:p w:rsidR="00314D31" w:rsidRPr="00F2033C" w:rsidRDefault="00314D31" w:rsidP="00314D31">
      <w:pPr>
        <w:pStyle w:val="2fa"/>
        <w:ind w:right="-284"/>
        <w:rPr>
          <w:noProof/>
        </w:rPr>
      </w:pPr>
      <w:hyperlink w:anchor="_Toc375041714" w:history="1">
        <w:r w:rsidRPr="00F2033C">
          <w:rPr>
            <w:rStyle w:val="affff0"/>
            <w:noProof/>
          </w:rPr>
          <w:t>2.4</w:t>
        </w:r>
        <w:r w:rsidRPr="00F2033C">
          <w:rPr>
            <w:noProof/>
          </w:rPr>
          <w:tab/>
        </w:r>
        <w:r w:rsidRPr="00F2033C">
          <w:rPr>
            <w:rStyle w:val="affff0"/>
            <w:noProof/>
          </w:rPr>
          <w:t>Цели технического обслуживания и сопровождения</w:t>
        </w:r>
        <w:r>
          <w:rPr>
            <w:noProof/>
            <w:webHidden/>
            <w:lang w:val="ru-RU"/>
          </w:rPr>
          <w:t>……………………………….</w:t>
        </w:r>
        <w:r w:rsidRPr="00F2033C">
          <w:rPr>
            <w:noProof/>
            <w:webHidden/>
          </w:rPr>
          <w:fldChar w:fldCharType="begin"/>
        </w:r>
        <w:r w:rsidRPr="00F2033C">
          <w:rPr>
            <w:noProof/>
            <w:webHidden/>
          </w:rPr>
          <w:instrText xml:space="preserve"> PAGEREF _Toc375041714 \h </w:instrText>
        </w:r>
        <w:r w:rsidRPr="00F2033C">
          <w:rPr>
            <w:noProof/>
            <w:webHidden/>
          </w:rPr>
        </w:r>
        <w:r w:rsidRPr="00F2033C">
          <w:rPr>
            <w:noProof/>
            <w:webHidden/>
          </w:rPr>
          <w:fldChar w:fldCharType="separate"/>
        </w:r>
        <w:r>
          <w:rPr>
            <w:noProof/>
            <w:webHidden/>
          </w:rPr>
          <w:t>238</w:t>
        </w:r>
        <w:r w:rsidRPr="00F2033C">
          <w:rPr>
            <w:noProof/>
            <w:webHidden/>
          </w:rPr>
          <w:fldChar w:fldCharType="end"/>
        </w:r>
      </w:hyperlink>
    </w:p>
    <w:p w:rsidR="00314D31" w:rsidRPr="00F2033C" w:rsidRDefault="00314D31" w:rsidP="00314D31">
      <w:pPr>
        <w:pStyle w:val="2fa"/>
        <w:ind w:right="-284"/>
        <w:rPr>
          <w:noProof/>
        </w:rPr>
      </w:pPr>
      <w:hyperlink w:anchor="_Toc375041715" w:history="1">
        <w:r w:rsidRPr="00F2033C">
          <w:rPr>
            <w:rStyle w:val="affff0"/>
            <w:noProof/>
          </w:rPr>
          <w:t>2.5</w:t>
        </w:r>
        <w:r w:rsidRPr="00F2033C">
          <w:rPr>
            <w:noProof/>
          </w:rPr>
          <w:tab/>
        </w:r>
        <w:r w:rsidRPr="00F2033C">
          <w:rPr>
            <w:rStyle w:val="affff0"/>
            <w:noProof/>
          </w:rPr>
          <w:t>Назначение документа</w:t>
        </w:r>
        <w:r>
          <w:rPr>
            <w:noProof/>
            <w:webHidden/>
            <w:lang w:val="ru-RU"/>
          </w:rPr>
          <w:t>………………………………………………………………...</w:t>
        </w:r>
        <w:r w:rsidRPr="00F2033C">
          <w:rPr>
            <w:noProof/>
            <w:webHidden/>
          </w:rPr>
          <w:fldChar w:fldCharType="begin"/>
        </w:r>
        <w:r w:rsidRPr="00F2033C">
          <w:rPr>
            <w:noProof/>
            <w:webHidden/>
          </w:rPr>
          <w:instrText xml:space="preserve"> PAGEREF _Toc375041715 \h </w:instrText>
        </w:r>
        <w:r w:rsidRPr="00F2033C">
          <w:rPr>
            <w:noProof/>
            <w:webHidden/>
          </w:rPr>
        </w:r>
        <w:r w:rsidRPr="00F2033C">
          <w:rPr>
            <w:noProof/>
            <w:webHidden/>
          </w:rPr>
          <w:fldChar w:fldCharType="separate"/>
        </w:r>
        <w:r>
          <w:rPr>
            <w:noProof/>
            <w:webHidden/>
          </w:rPr>
          <w:t>238</w:t>
        </w:r>
        <w:r w:rsidRPr="00F2033C">
          <w:rPr>
            <w:noProof/>
            <w:webHidden/>
          </w:rPr>
          <w:fldChar w:fldCharType="end"/>
        </w:r>
      </w:hyperlink>
    </w:p>
    <w:p w:rsidR="00314D31" w:rsidRPr="00F2033C" w:rsidRDefault="00314D31" w:rsidP="00314D31">
      <w:pPr>
        <w:pStyle w:val="2fa"/>
        <w:ind w:right="-284"/>
        <w:rPr>
          <w:noProof/>
        </w:rPr>
      </w:pPr>
      <w:hyperlink w:anchor="_Toc375041716" w:history="1">
        <w:r w:rsidRPr="00F2033C">
          <w:rPr>
            <w:rStyle w:val="affff0"/>
            <w:noProof/>
          </w:rPr>
          <w:t>2.6</w:t>
        </w:r>
        <w:r w:rsidRPr="00F2033C">
          <w:rPr>
            <w:noProof/>
          </w:rPr>
          <w:tab/>
        </w:r>
        <w:r w:rsidRPr="00F2033C">
          <w:rPr>
            <w:rStyle w:val="affff0"/>
            <w:noProof/>
          </w:rPr>
          <w:t>Связанные документы</w:t>
        </w:r>
        <w:r>
          <w:rPr>
            <w:noProof/>
            <w:webHidden/>
            <w:lang w:val="ru-RU"/>
          </w:rPr>
          <w:t>………………………………………………………………...</w:t>
        </w:r>
        <w:r w:rsidRPr="00F2033C">
          <w:rPr>
            <w:noProof/>
            <w:webHidden/>
          </w:rPr>
          <w:fldChar w:fldCharType="begin"/>
        </w:r>
        <w:r w:rsidRPr="00F2033C">
          <w:rPr>
            <w:noProof/>
            <w:webHidden/>
          </w:rPr>
          <w:instrText xml:space="preserve"> PAGEREF _Toc375041716 \h </w:instrText>
        </w:r>
        <w:r w:rsidRPr="00F2033C">
          <w:rPr>
            <w:noProof/>
            <w:webHidden/>
          </w:rPr>
        </w:r>
        <w:r w:rsidRPr="00F2033C">
          <w:rPr>
            <w:noProof/>
            <w:webHidden/>
          </w:rPr>
          <w:fldChar w:fldCharType="separate"/>
        </w:r>
        <w:r>
          <w:rPr>
            <w:noProof/>
            <w:webHidden/>
          </w:rPr>
          <w:t>238</w:t>
        </w:r>
        <w:r w:rsidRPr="00F2033C">
          <w:rPr>
            <w:noProof/>
            <w:webHidden/>
          </w:rPr>
          <w:fldChar w:fldCharType="end"/>
        </w:r>
      </w:hyperlink>
    </w:p>
    <w:p w:rsidR="00314D31" w:rsidRPr="00F2033C" w:rsidRDefault="00314D31" w:rsidP="00314D31">
      <w:pPr>
        <w:pStyle w:val="1ff1"/>
        <w:ind w:right="-284"/>
      </w:pPr>
      <w:hyperlink w:anchor="_Toc375041717" w:history="1">
        <w:r w:rsidRPr="00F2033C">
          <w:rPr>
            <w:rStyle w:val="affff0"/>
          </w:rPr>
          <w:t>3</w:t>
        </w:r>
        <w:r w:rsidRPr="00F2033C">
          <w:tab/>
        </w:r>
        <w:r w:rsidRPr="00F2033C">
          <w:rPr>
            <w:rStyle w:val="affff0"/>
          </w:rPr>
          <w:t>Перечень Услуг, предоставляемых Исполнителем</w:t>
        </w:r>
        <w:r>
          <w:rPr>
            <w:webHidden/>
          </w:rPr>
          <w:t>………………..</w:t>
        </w:r>
        <w:r w:rsidRPr="00F2033C">
          <w:rPr>
            <w:webHidden/>
          </w:rPr>
          <w:fldChar w:fldCharType="begin"/>
        </w:r>
        <w:r w:rsidRPr="00F2033C">
          <w:rPr>
            <w:webHidden/>
          </w:rPr>
          <w:instrText xml:space="preserve"> PAGEREF _Toc375041717 \h </w:instrText>
        </w:r>
        <w:r w:rsidRPr="00F2033C">
          <w:rPr>
            <w:webHidden/>
          </w:rPr>
        </w:r>
        <w:r w:rsidRPr="00F2033C">
          <w:rPr>
            <w:webHidden/>
          </w:rPr>
          <w:fldChar w:fldCharType="separate"/>
        </w:r>
        <w:r>
          <w:rPr>
            <w:webHidden/>
          </w:rPr>
          <w:t>240</w:t>
        </w:r>
        <w:r w:rsidRPr="00F2033C">
          <w:rPr>
            <w:webHidden/>
          </w:rPr>
          <w:fldChar w:fldCharType="end"/>
        </w:r>
      </w:hyperlink>
    </w:p>
    <w:p w:rsidR="00314D31" w:rsidRPr="00F2033C" w:rsidRDefault="00314D31" w:rsidP="00314D31">
      <w:pPr>
        <w:pStyle w:val="1ff1"/>
        <w:ind w:right="-284"/>
      </w:pPr>
      <w:hyperlink w:anchor="_Toc375041718" w:history="1">
        <w:r w:rsidRPr="00F2033C">
          <w:rPr>
            <w:rStyle w:val="affff0"/>
          </w:rPr>
          <w:t>4</w:t>
        </w:r>
        <w:r w:rsidRPr="00F2033C">
          <w:tab/>
        </w:r>
        <w:r w:rsidRPr="00F2033C">
          <w:rPr>
            <w:rStyle w:val="affff0"/>
          </w:rPr>
          <w:t>Модель сопровождения</w:t>
        </w:r>
        <w:r w:rsidRPr="00F2033C">
          <w:rPr>
            <w:webHidden/>
          </w:rPr>
          <w:t>……</w:t>
        </w:r>
        <w:r>
          <w:rPr>
            <w:webHidden/>
          </w:rPr>
          <w:t>………………………………………………….</w:t>
        </w:r>
        <w:r w:rsidRPr="00F2033C">
          <w:rPr>
            <w:webHidden/>
          </w:rPr>
          <w:fldChar w:fldCharType="begin"/>
        </w:r>
        <w:r w:rsidRPr="00F2033C">
          <w:rPr>
            <w:webHidden/>
          </w:rPr>
          <w:instrText xml:space="preserve"> PAGEREF _Toc375041718 \h </w:instrText>
        </w:r>
        <w:r w:rsidRPr="00F2033C">
          <w:rPr>
            <w:webHidden/>
          </w:rPr>
        </w:r>
        <w:r w:rsidRPr="00F2033C">
          <w:rPr>
            <w:webHidden/>
          </w:rPr>
          <w:fldChar w:fldCharType="separate"/>
        </w:r>
        <w:r>
          <w:rPr>
            <w:webHidden/>
          </w:rPr>
          <w:t>244</w:t>
        </w:r>
        <w:r w:rsidRPr="00F2033C">
          <w:rPr>
            <w:webHidden/>
          </w:rPr>
          <w:fldChar w:fldCharType="end"/>
        </w:r>
      </w:hyperlink>
    </w:p>
    <w:p w:rsidR="00314D31" w:rsidRPr="00F2033C" w:rsidRDefault="00314D31" w:rsidP="00314D31">
      <w:pPr>
        <w:pStyle w:val="2fa"/>
        <w:ind w:right="-284"/>
        <w:rPr>
          <w:noProof/>
        </w:rPr>
      </w:pPr>
      <w:hyperlink w:anchor="_Toc375041719" w:history="1">
        <w:r w:rsidRPr="00F2033C">
          <w:rPr>
            <w:rStyle w:val="affff0"/>
            <w:noProof/>
          </w:rPr>
          <w:t>4.1</w:t>
        </w:r>
        <w:r w:rsidRPr="00F2033C">
          <w:rPr>
            <w:noProof/>
          </w:rPr>
          <w:tab/>
        </w:r>
        <w:r w:rsidRPr="00F2033C">
          <w:rPr>
            <w:rStyle w:val="affff0"/>
            <w:noProof/>
          </w:rPr>
          <w:t>Участники сторон и их роли</w:t>
        </w:r>
        <w:r>
          <w:rPr>
            <w:noProof/>
            <w:webHidden/>
            <w:lang w:val="ru-RU"/>
          </w:rPr>
          <w:t>…………………………………………………………..</w:t>
        </w:r>
        <w:r w:rsidRPr="00F2033C">
          <w:rPr>
            <w:noProof/>
            <w:webHidden/>
          </w:rPr>
          <w:fldChar w:fldCharType="begin"/>
        </w:r>
        <w:r w:rsidRPr="00F2033C">
          <w:rPr>
            <w:noProof/>
            <w:webHidden/>
          </w:rPr>
          <w:instrText xml:space="preserve"> PAGEREF _Toc375041719 \h </w:instrText>
        </w:r>
        <w:r w:rsidRPr="00F2033C">
          <w:rPr>
            <w:noProof/>
            <w:webHidden/>
          </w:rPr>
        </w:r>
        <w:r w:rsidRPr="00F2033C">
          <w:rPr>
            <w:noProof/>
            <w:webHidden/>
          </w:rPr>
          <w:fldChar w:fldCharType="separate"/>
        </w:r>
        <w:r>
          <w:rPr>
            <w:noProof/>
            <w:webHidden/>
          </w:rPr>
          <w:t>244</w:t>
        </w:r>
        <w:r w:rsidRPr="00F2033C">
          <w:rPr>
            <w:noProof/>
            <w:webHidden/>
          </w:rPr>
          <w:fldChar w:fldCharType="end"/>
        </w:r>
      </w:hyperlink>
    </w:p>
    <w:p w:rsidR="00314D31" w:rsidRPr="00F2033C" w:rsidRDefault="00314D31" w:rsidP="00314D31">
      <w:pPr>
        <w:pStyle w:val="2fa"/>
        <w:ind w:right="-284"/>
        <w:rPr>
          <w:noProof/>
        </w:rPr>
      </w:pPr>
      <w:hyperlink w:anchor="_Toc375041720" w:history="1">
        <w:r w:rsidRPr="00F2033C">
          <w:rPr>
            <w:rStyle w:val="affff0"/>
            <w:noProof/>
          </w:rPr>
          <w:t>4.2</w:t>
        </w:r>
        <w:r w:rsidRPr="00F2033C">
          <w:rPr>
            <w:noProof/>
          </w:rPr>
          <w:tab/>
        </w:r>
        <w:r w:rsidRPr="00F2033C">
          <w:rPr>
            <w:rStyle w:val="affff0"/>
            <w:noProof/>
          </w:rPr>
          <w:t>Схема взаимодействия Заказчика и Исполнителя при оказании Услуг</w:t>
        </w:r>
        <w:r>
          <w:rPr>
            <w:noProof/>
            <w:webHidden/>
            <w:lang w:val="ru-RU"/>
          </w:rPr>
          <w:t>……………</w:t>
        </w:r>
        <w:r w:rsidRPr="00F2033C">
          <w:rPr>
            <w:noProof/>
            <w:webHidden/>
          </w:rPr>
          <w:fldChar w:fldCharType="begin"/>
        </w:r>
        <w:r w:rsidRPr="00F2033C">
          <w:rPr>
            <w:noProof/>
            <w:webHidden/>
          </w:rPr>
          <w:instrText xml:space="preserve"> PAGEREF _Toc375041720 \h </w:instrText>
        </w:r>
        <w:r w:rsidRPr="00F2033C">
          <w:rPr>
            <w:noProof/>
            <w:webHidden/>
          </w:rPr>
        </w:r>
        <w:r w:rsidRPr="00F2033C">
          <w:rPr>
            <w:noProof/>
            <w:webHidden/>
          </w:rPr>
          <w:fldChar w:fldCharType="separate"/>
        </w:r>
        <w:r>
          <w:rPr>
            <w:noProof/>
            <w:webHidden/>
          </w:rPr>
          <w:t>247</w:t>
        </w:r>
        <w:r w:rsidRPr="00F2033C">
          <w:rPr>
            <w:noProof/>
            <w:webHidden/>
          </w:rPr>
          <w:fldChar w:fldCharType="end"/>
        </w:r>
      </w:hyperlink>
    </w:p>
    <w:p w:rsidR="00314D31" w:rsidRPr="00F2033C" w:rsidRDefault="00314D31" w:rsidP="00314D31">
      <w:pPr>
        <w:pStyle w:val="2fa"/>
        <w:ind w:right="-284"/>
        <w:rPr>
          <w:noProof/>
        </w:rPr>
      </w:pPr>
      <w:hyperlink w:anchor="_Toc375041721" w:history="1">
        <w:r w:rsidRPr="00F2033C">
          <w:rPr>
            <w:rStyle w:val="affff0"/>
            <w:noProof/>
          </w:rPr>
          <w:t>4.2.1Структура службы сопровождения Исполнителя</w:t>
        </w:r>
        <w:r w:rsidRPr="00F2033C">
          <w:rPr>
            <w:noProof/>
            <w:webHidden/>
          </w:rPr>
          <w:tab/>
        </w:r>
        <w:r w:rsidRPr="00F2033C">
          <w:rPr>
            <w:noProof/>
            <w:webHidden/>
          </w:rPr>
          <w:fldChar w:fldCharType="begin"/>
        </w:r>
        <w:r w:rsidRPr="00F2033C">
          <w:rPr>
            <w:noProof/>
            <w:webHidden/>
          </w:rPr>
          <w:instrText xml:space="preserve"> PAGEREF _Toc375041721 \h </w:instrText>
        </w:r>
        <w:r w:rsidRPr="00F2033C">
          <w:rPr>
            <w:noProof/>
            <w:webHidden/>
          </w:rPr>
        </w:r>
        <w:r w:rsidRPr="00F2033C">
          <w:rPr>
            <w:noProof/>
            <w:webHidden/>
          </w:rPr>
          <w:fldChar w:fldCharType="separate"/>
        </w:r>
        <w:r>
          <w:rPr>
            <w:noProof/>
            <w:webHidden/>
          </w:rPr>
          <w:t>247</w:t>
        </w:r>
        <w:r w:rsidRPr="00F2033C">
          <w:rPr>
            <w:noProof/>
            <w:webHidden/>
          </w:rPr>
          <w:fldChar w:fldCharType="end"/>
        </w:r>
      </w:hyperlink>
    </w:p>
    <w:p w:rsidR="00314D31" w:rsidRPr="00F2033C" w:rsidRDefault="00314D31" w:rsidP="00314D31">
      <w:pPr>
        <w:pStyle w:val="2fa"/>
        <w:ind w:right="-284"/>
        <w:rPr>
          <w:noProof/>
        </w:rPr>
      </w:pPr>
      <w:hyperlink w:anchor="_Toc375041722" w:history="1">
        <w:r w:rsidRPr="00F2033C">
          <w:rPr>
            <w:rStyle w:val="affff0"/>
            <w:noProof/>
          </w:rPr>
          <w:t>4.3</w:t>
        </w:r>
        <w:r w:rsidRPr="00F2033C">
          <w:rPr>
            <w:noProof/>
          </w:rPr>
          <w:tab/>
        </w:r>
        <w:r w:rsidRPr="00F2033C">
          <w:rPr>
            <w:rStyle w:val="affff0"/>
            <w:noProof/>
          </w:rPr>
          <w:t>Общие требования к оказанию Услуг тип 1-тип 7</w:t>
        </w:r>
        <w:r w:rsidRPr="00F2033C">
          <w:rPr>
            <w:noProof/>
            <w:webHidden/>
          </w:rPr>
          <w:tab/>
        </w:r>
        <w:r w:rsidRPr="00F2033C">
          <w:rPr>
            <w:noProof/>
            <w:webHidden/>
          </w:rPr>
          <w:fldChar w:fldCharType="begin"/>
        </w:r>
        <w:r w:rsidRPr="00F2033C">
          <w:rPr>
            <w:noProof/>
            <w:webHidden/>
          </w:rPr>
          <w:instrText xml:space="preserve"> PAGEREF _Toc375041722 \h </w:instrText>
        </w:r>
        <w:r w:rsidRPr="00F2033C">
          <w:rPr>
            <w:noProof/>
            <w:webHidden/>
          </w:rPr>
        </w:r>
        <w:r w:rsidRPr="00F2033C">
          <w:rPr>
            <w:noProof/>
            <w:webHidden/>
          </w:rPr>
          <w:fldChar w:fldCharType="separate"/>
        </w:r>
        <w:r>
          <w:rPr>
            <w:noProof/>
            <w:webHidden/>
          </w:rPr>
          <w:t>248</w:t>
        </w:r>
        <w:r w:rsidRPr="00F2033C">
          <w:rPr>
            <w:noProof/>
            <w:webHidden/>
          </w:rPr>
          <w:fldChar w:fldCharType="end"/>
        </w:r>
      </w:hyperlink>
    </w:p>
    <w:p w:rsidR="00314D31" w:rsidRPr="00F2033C" w:rsidRDefault="00314D31" w:rsidP="00314D31">
      <w:pPr>
        <w:pStyle w:val="2fa"/>
        <w:ind w:right="-284"/>
        <w:rPr>
          <w:noProof/>
        </w:rPr>
      </w:pPr>
      <w:hyperlink w:anchor="_Toc375041723" w:history="1">
        <w:r w:rsidRPr="00F2033C">
          <w:rPr>
            <w:rStyle w:val="affff0"/>
            <w:noProof/>
          </w:rPr>
          <w:t>4.4</w:t>
        </w:r>
        <w:r w:rsidRPr="00F2033C">
          <w:rPr>
            <w:noProof/>
          </w:rPr>
          <w:tab/>
        </w:r>
        <w:r w:rsidRPr="00F2033C">
          <w:rPr>
            <w:rStyle w:val="affff0"/>
            <w:noProof/>
          </w:rPr>
          <w:t>Способы передачи Заявок Исполнителю</w:t>
        </w:r>
        <w:r w:rsidRPr="00F2033C">
          <w:rPr>
            <w:noProof/>
            <w:webHidden/>
          </w:rPr>
          <w:tab/>
        </w:r>
        <w:r w:rsidRPr="00F2033C">
          <w:rPr>
            <w:noProof/>
            <w:webHidden/>
          </w:rPr>
          <w:fldChar w:fldCharType="begin"/>
        </w:r>
        <w:r w:rsidRPr="00F2033C">
          <w:rPr>
            <w:noProof/>
            <w:webHidden/>
          </w:rPr>
          <w:instrText xml:space="preserve"> PAGEREF _Toc375041723 \h </w:instrText>
        </w:r>
        <w:r w:rsidRPr="00F2033C">
          <w:rPr>
            <w:noProof/>
            <w:webHidden/>
          </w:rPr>
        </w:r>
        <w:r w:rsidRPr="00F2033C">
          <w:rPr>
            <w:noProof/>
            <w:webHidden/>
          </w:rPr>
          <w:fldChar w:fldCharType="separate"/>
        </w:r>
        <w:r>
          <w:rPr>
            <w:noProof/>
            <w:webHidden/>
          </w:rPr>
          <w:t>248</w:t>
        </w:r>
        <w:r w:rsidRPr="00F2033C">
          <w:rPr>
            <w:noProof/>
            <w:webHidden/>
          </w:rPr>
          <w:fldChar w:fldCharType="end"/>
        </w:r>
      </w:hyperlink>
    </w:p>
    <w:p w:rsidR="00314D31" w:rsidRPr="00F2033C" w:rsidRDefault="00314D31" w:rsidP="00314D31">
      <w:pPr>
        <w:pStyle w:val="2fa"/>
        <w:ind w:right="-284"/>
        <w:rPr>
          <w:noProof/>
        </w:rPr>
      </w:pPr>
      <w:hyperlink w:anchor="_Toc375041724" w:history="1">
        <w:r w:rsidRPr="00F2033C">
          <w:rPr>
            <w:rStyle w:val="affff0"/>
            <w:noProof/>
          </w:rPr>
          <w:t>4.5</w:t>
        </w:r>
        <w:r w:rsidRPr="00F2033C">
          <w:rPr>
            <w:noProof/>
          </w:rPr>
          <w:tab/>
        </w:r>
        <w:r w:rsidRPr="00F2033C">
          <w:rPr>
            <w:rStyle w:val="affff0"/>
            <w:noProof/>
          </w:rPr>
          <w:t>Основная информация в Заявке</w:t>
        </w:r>
        <w:r w:rsidRPr="00F2033C">
          <w:rPr>
            <w:noProof/>
            <w:webHidden/>
          </w:rPr>
          <w:tab/>
        </w:r>
        <w:r w:rsidRPr="00F2033C">
          <w:rPr>
            <w:noProof/>
            <w:webHidden/>
          </w:rPr>
          <w:fldChar w:fldCharType="begin"/>
        </w:r>
        <w:r w:rsidRPr="00F2033C">
          <w:rPr>
            <w:noProof/>
            <w:webHidden/>
          </w:rPr>
          <w:instrText xml:space="preserve"> PAGEREF _Toc375041724 \h </w:instrText>
        </w:r>
        <w:r w:rsidRPr="00F2033C">
          <w:rPr>
            <w:noProof/>
            <w:webHidden/>
          </w:rPr>
        </w:r>
        <w:r w:rsidRPr="00F2033C">
          <w:rPr>
            <w:noProof/>
            <w:webHidden/>
          </w:rPr>
          <w:fldChar w:fldCharType="separate"/>
        </w:r>
        <w:r>
          <w:rPr>
            <w:noProof/>
            <w:webHidden/>
          </w:rPr>
          <w:t>249</w:t>
        </w:r>
        <w:r w:rsidRPr="00F2033C">
          <w:rPr>
            <w:noProof/>
            <w:webHidden/>
          </w:rPr>
          <w:fldChar w:fldCharType="end"/>
        </w:r>
      </w:hyperlink>
    </w:p>
    <w:p w:rsidR="00314D31" w:rsidRPr="00F2033C" w:rsidRDefault="00314D31" w:rsidP="00314D31">
      <w:pPr>
        <w:pStyle w:val="3f5"/>
        <w:ind w:right="-284"/>
        <w:rPr>
          <w:noProof/>
        </w:rPr>
      </w:pPr>
      <w:hyperlink w:anchor="_Toc375041725" w:history="1">
        <w:r w:rsidRPr="00F2033C">
          <w:rPr>
            <w:rStyle w:val="affff0"/>
            <w:noProof/>
          </w:rPr>
          <w:t>4.5.1</w:t>
        </w:r>
        <w:r w:rsidRPr="00F2033C">
          <w:rPr>
            <w:noProof/>
          </w:rPr>
          <w:tab/>
        </w:r>
        <w:r w:rsidRPr="00F2033C">
          <w:rPr>
            <w:rStyle w:val="affff0"/>
            <w:noProof/>
          </w:rPr>
          <w:t>Категории Заявок ...</w:t>
        </w:r>
        <w:r>
          <w:rPr>
            <w:noProof/>
            <w:webHidden/>
          </w:rPr>
          <w:t>………………………………………</w:t>
        </w:r>
        <w:r w:rsidRPr="00F2033C">
          <w:rPr>
            <w:noProof/>
            <w:webHidden/>
          </w:rPr>
          <w:t>………….....</w:t>
        </w:r>
        <w:r w:rsidRPr="00F2033C">
          <w:rPr>
            <w:noProof/>
            <w:webHidden/>
          </w:rPr>
          <w:fldChar w:fldCharType="begin"/>
        </w:r>
        <w:r w:rsidRPr="00F2033C">
          <w:rPr>
            <w:noProof/>
            <w:webHidden/>
          </w:rPr>
          <w:instrText xml:space="preserve"> PAGEREF _Toc375041725 \h </w:instrText>
        </w:r>
        <w:r w:rsidRPr="00F2033C">
          <w:rPr>
            <w:noProof/>
            <w:webHidden/>
          </w:rPr>
        </w:r>
        <w:r w:rsidRPr="00F2033C">
          <w:rPr>
            <w:noProof/>
            <w:webHidden/>
          </w:rPr>
          <w:fldChar w:fldCharType="separate"/>
        </w:r>
        <w:r>
          <w:rPr>
            <w:noProof/>
            <w:webHidden/>
          </w:rPr>
          <w:t>249</w:t>
        </w:r>
        <w:r w:rsidRPr="00F2033C">
          <w:rPr>
            <w:noProof/>
            <w:webHidden/>
          </w:rPr>
          <w:fldChar w:fldCharType="end"/>
        </w:r>
      </w:hyperlink>
    </w:p>
    <w:p w:rsidR="00314D31" w:rsidRPr="00F2033C" w:rsidRDefault="00314D31" w:rsidP="00314D31">
      <w:pPr>
        <w:pStyle w:val="3f5"/>
        <w:ind w:right="-284"/>
        <w:rPr>
          <w:noProof/>
        </w:rPr>
      </w:pPr>
      <w:hyperlink w:anchor="_Toc375041726" w:history="1">
        <w:r w:rsidRPr="00F2033C">
          <w:rPr>
            <w:rStyle w:val="affff0"/>
            <w:noProof/>
          </w:rPr>
          <w:t>4.5.2</w:t>
        </w:r>
        <w:r w:rsidRPr="00F2033C">
          <w:rPr>
            <w:noProof/>
          </w:rPr>
          <w:tab/>
        </w:r>
        <w:r w:rsidRPr="00F2033C">
          <w:rPr>
            <w:rStyle w:val="affff0"/>
            <w:noProof/>
          </w:rPr>
          <w:t>Статусы Заявок</w:t>
        </w:r>
        <w:r w:rsidRPr="00F2033C">
          <w:rPr>
            <w:noProof/>
            <w:webHidden/>
          </w:rPr>
          <w:t>…………………………………………</w:t>
        </w:r>
        <w:r>
          <w:rPr>
            <w:noProof/>
            <w:webHidden/>
          </w:rPr>
          <w:t>……...</w:t>
        </w:r>
        <w:r w:rsidRPr="00F2033C">
          <w:rPr>
            <w:noProof/>
            <w:webHidden/>
          </w:rPr>
          <w:t>……….</w:t>
        </w:r>
        <w:r w:rsidRPr="00F2033C">
          <w:rPr>
            <w:noProof/>
            <w:webHidden/>
          </w:rPr>
          <w:fldChar w:fldCharType="begin"/>
        </w:r>
        <w:r w:rsidRPr="00F2033C">
          <w:rPr>
            <w:noProof/>
            <w:webHidden/>
          </w:rPr>
          <w:instrText xml:space="preserve"> PAGEREF _Toc375041726 \h </w:instrText>
        </w:r>
        <w:r w:rsidRPr="00F2033C">
          <w:rPr>
            <w:noProof/>
            <w:webHidden/>
          </w:rPr>
        </w:r>
        <w:r w:rsidRPr="00F2033C">
          <w:rPr>
            <w:noProof/>
            <w:webHidden/>
          </w:rPr>
          <w:fldChar w:fldCharType="separate"/>
        </w:r>
        <w:r>
          <w:rPr>
            <w:noProof/>
            <w:webHidden/>
          </w:rPr>
          <w:t>250</w:t>
        </w:r>
        <w:r w:rsidRPr="00F2033C">
          <w:rPr>
            <w:noProof/>
            <w:webHidden/>
          </w:rPr>
          <w:fldChar w:fldCharType="end"/>
        </w:r>
      </w:hyperlink>
    </w:p>
    <w:p w:rsidR="00314D31" w:rsidRPr="00F2033C" w:rsidRDefault="00314D31" w:rsidP="00314D31">
      <w:pPr>
        <w:pStyle w:val="3f5"/>
        <w:ind w:right="-284"/>
        <w:rPr>
          <w:noProof/>
        </w:rPr>
      </w:pPr>
      <w:hyperlink w:anchor="_Toc375041727" w:history="1">
        <w:r w:rsidRPr="00F2033C">
          <w:rPr>
            <w:rStyle w:val="affff0"/>
            <w:noProof/>
          </w:rPr>
          <w:t>4.5.3</w:t>
        </w:r>
        <w:r w:rsidRPr="00F2033C">
          <w:rPr>
            <w:noProof/>
          </w:rPr>
          <w:tab/>
        </w:r>
        <w:r w:rsidRPr="00F2033C">
          <w:rPr>
            <w:rStyle w:val="affff0"/>
            <w:noProof/>
          </w:rPr>
          <w:t>Общие требования к содержанию Заявок</w:t>
        </w:r>
        <w:r>
          <w:rPr>
            <w:noProof/>
            <w:webHidden/>
          </w:rPr>
          <w:t>………………………</w:t>
        </w:r>
        <w:r w:rsidRPr="00F2033C">
          <w:rPr>
            <w:noProof/>
            <w:webHidden/>
          </w:rPr>
          <w:t>…….</w:t>
        </w:r>
        <w:r w:rsidRPr="00F2033C">
          <w:rPr>
            <w:noProof/>
            <w:webHidden/>
          </w:rPr>
          <w:fldChar w:fldCharType="begin"/>
        </w:r>
        <w:r w:rsidRPr="00F2033C">
          <w:rPr>
            <w:noProof/>
            <w:webHidden/>
          </w:rPr>
          <w:instrText xml:space="preserve"> PAGEREF _Toc375041727 \h </w:instrText>
        </w:r>
        <w:r w:rsidRPr="00F2033C">
          <w:rPr>
            <w:noProof/>
            <w:webHidden/>
          </w:rPr>
        </w:r>
        <w:r w:rsidRPr="00F2033C">
          <w:rPr>
            <w:noProof/>
            <w:webHidden/>
          </w:rPr>
          <w:fldChar w:fldCharType="separate"/>
        </w:r>
        <w:r>
          <w:rPr>
            <w:noProof/>
            <w:webHidden/>
          </w:rPr>
          <w:t>252</w:t>
        </w:r>
        <w:r w:rsidRPr="00F2033C">
          <w:rPr>
            <w:noProof/>
            <w:webHidden/>
          </w:rPr>
          <w:fldChar w:fldCharType="end"/>
        </w:r>
      </w:hyperlink>
    </w:p>
    <w:p w:rsidR="00314D31" w:rsidRPr="00F2033C" w:rsidRDefault="00314D31" w:rsidP="00314D31">
      <w:pPr>
        <w:pStyle w:val="3f5"/>
        <w:ind w:right="-284"/>
        <w:rPr>
          <w:noProof/>
        </w:rPr>
      </w:pPr>
      <w:hyperlink w:anchor="_Toc375041728" w:history="1">
        <w:r w:rsidRPr="00F2033C">
          <w:rPr>
            <w:rStyle w:val="affff0"/>
            <w:noProof/>
          </w:rPr>
          <w:t>4.5.4</w:t>
        </w:r>
        <w:r w:rsidRPr="00F2033C">
          <w:rPr>
            <w:noProof/>
          </w:rPr>
          <w:tab/>
        </w:r>
        <w:r w:rsidRPr="00F2033C">
          <w:rPr>
            <w:rStyle w:val="affff0"/>
            <w:noProof/>
          </w:rPr>
          <w:t>Коды закрытия Заявок</w:t>
        </w:r>
        <w:r>
          <w:rPr>
            <w:noProof/>
            <w:webHidden/>
          </w:rPr>
          <w:t>……………………………………</w:t>
        </w:r>
        <w:r w:rsidRPr="00F2033C">
          <w:rPr>
            <w:noProof/>
            <w:webHidden/>
          </w:rPr>
          <w:t>…………….</w:t>
        </w:r>
        <w:r w:rsidRPr="00F2033C">
          <w:rPr>
            <w:noProof/>
            <w:webHidden/>
          </w:rPr>
          <w:fldChar w:fldCharType="begin"/>
        </w:r>
        <w:r w:rsidRPr="00F2033C">
          <w:rPr>
            <w:noProof/>
            <w:webHidden/>
          </w:rPr>
          <w:instrText xml:space="preserve"> PAGEREF _Toc375041728 \h </w:instrText>
        </w:r>
        <w:r w:rsidRPr="00F2033C">
          <w:rPr>
            <w:noProof/>
            <w:webHidden/>
          </w:rPr>
        </w:r>
        <w:r w:rsidRPr="00F2033C">
          <w:rPr>
            <w:noProof/>
            <w:webHidden/>
          </w:rPr>
          <w:fldChar w:fldCharType="separate"/>
        </w:r>
        <w:r>
          <w:rPr>
            <w:noProof/>
            <w:webHidden/>
          </w:rPr>
          <w:t>253</w:t>
        </w:r>
        <w:r w:rsidRPr="00F2033C">
          <w:rPr>
            <w:noProof/>
            <w:webHidden/>
          </w:rPr>
          <w:fldChar w:fldCharType="end"/>
        </w:r>
      </w:hyperlink>
    </w:p>
    <w:p w:rsidR="00314D31" w:rsidRPr="00F2033C" w:rsidRDefault="00314D31" w:rsidP="00314D31">
      <w:pPr>
        <w:pStyle w:val="3f5"/>
        <w:tabs>
          <w:tab w:val="left" w:pos="709"/>
        </w:tabs>
        <w:ind w:right="-284"/>
        <w:rPr>
          <w:noProof/>
        </w:rPr>
      </w:pPr>
      <w:hyperlink w:anchor="_Toc375041729" w:history="1">
        <w:r w:rsidRPr="00F2033C">
          <w:rPr>
            <w:rStyle w:val="affff0"/>
            <w:noProof/>
          </w:rPr>
          <w:t>4.5.5</w:t>
        </w:r>
        <w:r w:rsidRPr="00F2033C">
          <w:rPr>
            <w:noProof/>
          </w:rPr>
          <w:tab/>
        </w:r>
        <w:r w:rsidRPr="00F2033C">
          <w:rPr>
            <w:rStyle w:val="affff0"/>
            <w:noProof/>
          </w:rPr>
          <w:t xml:space="preserve">Приоритеты обработки Заявок, в рамках оказания Услуг, </w:t>
        </w:r>
        <w:r>
          <w:rPr>
            <w:rStyle w:val="affff0"/>
            <w:noProof/>
          </w:rPr>
          <w:tab/>
        </w:r>
        <w:r>
          <w:rPr>
            <w:rStyle w:val="affff0"/>
            <w:noProof/>
          </w:rPr>
          <w:tab/>
        </w:r>
        <w:r w:rsidRPr="00F2033C">
          <w:rPr>
            <w:rStyle w:val="affff0"/>
            <w:noProof/>
          </w:rPr>
          <w:t>время реакции, крайние сроки выполнения</w:t>
        </w:r>
        <w:r>
          <w:rPr>
            <w:noProof/>
            <w:webHidden/>
          </w:rPr>
          <w:t>……..</w:t>
        </w:r>
        <w:r w:rsidRPr="00F2033C">
          <w:rPr>
            <w:noProof/>
            <w:webHidden/>
          </w:rPr>
          <w:t>…………………………………...</w:t>
        </w:r>
        <w:r w:rsidRPr="00F2033C">
          <w:rPr>
            <w:noProof/>
            <w:webHidden/>
          </w:rPr>
          <w:fldChar w:fldCharType="begin"/>
        </w:r>
        <w:r w:rsidRPr="00F2033C">
          <w:rPr>
            <w:noProof/>
            <w:webHidden/>
          </w:rPr>
          <w:instrText xml:space="preserve"> PAGEREF _Toc375041729 \h </w:instrText>
        </w:r>
        <w:r w:rsidRPr="00F2033C">
          <w:rPr>
            <w:noProof/>
            <w:webHidden/>
          </w:rPr>
        </w:r>
        <w:r w:rsidRPr="00F2033C">
          <w:rPr>
            <w:noProof/>
            <w:webHidden/>
          </w:rPr>
          <w:fldChar w:fldCharType="separate"/>
        </w:r>
        <w:r>
          <w:rPr>
            <w:noProof/>
            <w:webHidden/>
          </w:rPr>
          <w:t>254</w:t>
        </w:r>
        <w:r w:rsidRPr="00F2033C">
          <w:rPr>
            <w:noProof/>
            <w:webHidden/>
          </w:rPr>
          <w:fldChar w:fldCharType="end"/>
        </w:r>
      </w:hyperlink>
    </w:p>
    <w:p w:rsidR="00314D31" w:rsidRPr="00F2033C" w:rsidRDefault="00314D31" w:rsidP="00314D31">
      <w:pPr>
        <w:pStyle w:val="2fa"/>
        <w:ind w:right="-284"/>
        <w:rPr>
          <w:noProof/>
        </w:rPr>
      </w:pPr>
      <w:hyperlink w:anchor="_Toc375041730" w:history="1">
        <w:r w:rsidRPr="00F2033C">
          <w:rPr>
            <w:rStyle w:val="affff0"/>
            <w:noProof/>
          </w:rPr>
          <w:t>4.6</w:t>
        </w:r>
        <w:r w:rsidRPr="00F2033C">
          <w:rPr>
            <w:noProof/>
          </w:rPr>
          <w:tab/>
        </w:r>
        <w:r w:rsidRPr="00F2033C">
          <w:rPr>
            <w:rStyle w:val="affff0"/>
            <w:noProof/>
          </w:rPr>
          <w:t>Время решения Заявки</w:t>
        </w:r>
        <w:r>
          <w:rPr>
            <w:noProof/>
            <w:webHidden/>
            <w:lang w:val="ru-RU"/>
          </w:rPr>
          <w:t>…………………………………………………………………</w:t>
        </w:r>
        <w:r w:rsidRPr="00F2033C">
          <w:rPr>
            <w:noProof/>
            <w:webHidden/>
          </w:rPr>
          <w:fldChar w:fldCharType="begin"/>
        </w:r>
        <w:r w:rsidRPr="00F2033C">
          <w:rPr>
            <w:noProof/>
            <w:webHidden/>
          </w:rPr>
          <w:instrText xml:space="preserve"> PAGEREF _Toc375041730 \h </w:instrText>
        </w:r>
        <w:r w:rsidRPr="00F2033C">
          <w:rPr>
            <w:noProof/>
            <w:webHidden/>
          </w:rPr>
        </w:r>
        <w:r w:rsidRPr="00F2033C">
          <w:rPr>
            <w:noProof/>
            <w:webHidden/>
          </w:rPr>
          <w:fldChar w:fldCharType="separate"/>
        </w:r>
        <w:r>
          <w:rPr>
            <w:noProof/>
            <w:webHidden/>
          </w:rPr>
          <w:t>256</w:t>
        </w:r>
        <w:r w:rsidRPr="00F2033C">
          <w:rPr>
            <w:noProof/>
            <w:webHidden/>
          </w:rPr>
          <w:fldChar w:fldCharType="end"/>
        </w:r>
      </w:hyperlink>
    </w:p>
    <w:p w:rsidR="00314D31" w:rsidRPr="00F2033C" w:rsidRDefault="00314D31" w:rsidP="00314D31">
      <w:pPr>
        <w:pStyle w:val="2fa"/>
        <w:ind w:right="-284"/>
        <w:rPr>
          <w:noProof/>
        </w:rPr>
      </w:pPr>
      <w:hyperlink w:anchor="_Toc375041731" w:history="1">
        <w:r w:rsidRPr="00F2033C">
          <w:rPr>
            <w:rStyle w:val="affff0"/>
            <w:noProof/>
          </w:rPr>
          <w:t>4.7</w:t>
        </w:r>
        <w:r w:rsidRPr="00F2033C">
          <w:rPr>
            <w:noProof/>
          </w:rPr>
          <w:tab/>
        </w:r>
        <w:r w:rsidRPr="00F2033C">
          <w:rPr>
            <w:rStyle w:val="affff0"/>
            <w:noProof/>
          </w:rPr>
          <w:t>Доработка ППО, виды изменений и сроки их выполнения</w:t>
        </w:r>
        <w:r>
          <w:rPr>
            <w:noProof/>
            <w:webHidden/>
            <w:lang w:val="ru-RU"/>
          </w:rPr>
          <w:t>…………………………</w:t>
        </w:r>
        <w:r w:rsidRPr="00F2033C">
          <w:rPr>
            <w:noProof/>
            <w:webHidden/>
          </w:rPr>
          <w:fldChar w:fldCharType="begin"/>
        </w:r>
        <w:r w:rsidRPr="00F2033C">
          <w:rPr>
            <w:noProof/>
            <w:webHidden/>
          </w:rPr>
          <w:instrText xml:space="preserve"> PAGEREF _Toc375041731 \h </w:instrText>
        </w:r>
        <w:r w:rsidRPr="00F2033C">
          <w:rPr>
            <w:noProof/>
            <w:webHidden/>
          </w:rPr>
        </w:r>
        <w:r w:rsidRPr="00F2033C">
          <w:rPr>
            <w:noProof/>
            <w:webHidden/>
          </w:rPr>
          <w:fldChar w:fldCharType="separate"/>
        </w:r>
        <w:r>
          <w:rPr>
            <w:noProof/>
            <w:webHidden/>
          </w:rPr>
          <w:t>257</w:t>
        </w:r>
        <w:r w:rsidRPr="00F2033C">
          <w:rPr>
            <w:noProof/>
            <w:webHidden/>
          </w:rPr>
          <w:fldChar w:fldCharType="end"/>
        </w:r>
      </w:hyperlink>
    </w:p>
    <w:p w:rsidR="00314D31" w:rsidRPr="00F2033C" w:rsidRDefault="00314D31" w:rsidP="00314D31">
      <w:pPr>
        <w:pStyle w:val="2fa"/>
        <w:ind w:right="-284"/>
        <w:rPr>
          <w:noProof/>
        </w:rPr>
      </w:pPr>
      <w:hyperlink w:anchor="_Toc375041732" w:history="1">
        <w:r w:rsidRPr="00F2033C">
          <w:rPr>
            <w:rStyle w:val="affff0"/>
            <w:noProof/>
          </w:rPr>
          <w:t>4.8</w:t>
        </w:r>
        <w:r w:rsidRPr="00F2033C">
          <w:rPr>
            <w:noProof/>
          </w:rPr>
          <w:tab/>
        </w:r>
        <w:r w:rsidRPr="00F2033C">
          <w:rPr>
            <w:rStyle w:val="affff0"/>
            <w:noProof/>
          </w:rPr>
          <w:t>Аварийные ситуации</w:t>
        </w:r>
        <w:r>
          <w:rPr>
            <w:noProof/>
            <w:webHidden/>
            <w:lang w:val="ru-RU"/>
          </w:rPr>
          <w:t>…………………………………………………………………..</w:t>
        </w:r>
        <w:r w:rsidRPr="00F2033C">
          <w:rPr>
            <w:noProof/>
            <w:webHidden/>
          </w:rPr>
          <w:fldChar w:fldCharType="begin"/>
        </w:r>
        <w:r w:rsidRPr="00F2033C">
          <w:rPr>
            <w:noProof/>
            <w:webHidden/>
          </w:rPr>
          <w:instrText xml:space="preserve"> PAGEREF _Toc375041732 \h </w:instrText>
        </w:r>
        <w:r w:rsidRPr="00F2033C">
          <w:rPr>
            <w:noProof/>
            <w:webHidden/>
          </w:rPr>
        </w:r>
        <w:r w:rsidRPr="00F2033C">
          <w:rPr>
            <w:noProof/>
            <w:webHidden/>
          </w:rPr>
          <w:fldChar w:fldCharType="separate"/>
        </w:r>
        <w:r>
          <w:rPr>
            <w:noProof/>
            <w:webHidden/>
          </w:rPr>
          <w:t>259</w:t>
        </w:r>
        <w:r w:rsidRPr="00F2033C">
          <w:rPr>
            <w:noProof/>
            <w:webHidden/>
          </w:rPr>
          <w:fldChar w:fldCharType="end"/>
        </w:r>
      </w:hyperlink>
    </w:p>
    <w:p w:rsidR="00314D31" w:rsidRPr="00F2033C" w:rsidRDefault="00314D31" w:rsidP="00314D31">
      <w:pPr>
        <w:pStyle w:val="2fa"/>
        <w:ind w:right="-284"/>
        <w:rPr>
          <w:noProof/>
        </w:rPr>
      </w:pPr>
      <w:hyperlink w:anchor="_Toc375041733" w:history="1">
        <w:r w:rsidRPr="00F2033C">
          <w:rPr>
            <w:rStyle w:val="affff0"/>
            <w:noProof/>
          </w:rPr>
          <w:t>4.9</w:t>
        </w:r>
        <w:r w:rsidRPr="00F2033C">
          <w:rPr>
            <w:noProof/>
          </w:rPr>
          <w:tab/>
        </w:r>
        <w:r w:rsidRPr="00F2033C">
          <w:rPr>
            <w:rStyle w:val="affff0"/>
            <w:noProof/>
          </w:rPr>
          <w:t>Жизненный цикл Заявок</w:t>
        </w:r>
        <w:r>
          <w:rPr>
            <w:noProof/>
            <w:webHidden/>
            <w:lang w:val="ru-RU"/>
          </w:rPr>
          <w:t>……………………………………………………………….</w:t>
        </w:r>
        <w:r w:rsidRPr="00F2033C">
          <w:rPr>
            <w:noProof/>
            <w:webHidden/>
          </w:rPr>
          <w:fldChar w:fldCharType="begin"/>
        </w:r>
        <w:r w:rsidRPr="00F2033C">
          <w:rPr>
            <w:noProof/>
            <w:webHidden/>
          </w:rPr>
          <w:instrText xml:space="preserve"> PAGEREF _Toc375041733 \h </w:instrText>
        </w:r>
        <w:r w:rsidRPr="00F2033C">
          <w:rPr>
            <w:noProof/>
            <w:webHidden/>
          </w:rPr>
        </w:r>
        <w:r w:rsidRPr="00F2033C">
          <w:rPr>
            <w:noProof/>
            <w:webHidden/>
          </w:rPr>
          <w:fldChar w:fldCharType="separate"/>
        </w:r>
        <w:r>
          <w:rPr>
            <w:noProof/>
            <w:webHidden/>
          </w:rPr>
          <w:t>259</w:t>
        </w:r>
        <w:r w:rsidRPr="00F2033C">
          <w:rPr>
            <w:noProof/>
            <w:webHidden/>
          </w:rPr>
          <w:fldChar w:fldCharType="end"/>
        </w:r>
      </w:hyperlink>
    </w:p>
    <w:p w:rsidR="00314D31" w:rsidRPr="00F2033C" w:rsidRDefault="00314D31" w:rsidP="00314D31">
      <w:pPr>
        <w:pStyle w:val="3f5"/>
        <w:ind w:right="-284"/>
        <w:rPr>
          <w:noProof/>
        </w:rPr>
      </w:pPr>
      <w:hyperlink w:anchor="_Toc375041734" w:history="1">
        <w:r w:rsidRPr="00F2033C">
          <w:rPr>
            <w:rStyle w:val="affff0"/>
            <w:noProof/>
          </w:rPr>
          <w:t>4.9.1</w:t>
        </w:r>
        <w:r w:rsidRPr="00F2033C">
          <w:rPr>
            <w:noProof/>
          </w:rPr>
          <w:tab/>
        </w:r>
        <w:r w:rsidRPr="00F2033C">
          <w:rPr>
            <w:rStyle w:val="affff0"/>
            <w:noProof/>
          </w:rPr>
          <w:t>Регистрация Заявок</w:t>
        </w:r>
        <w:r>
          <w:rPr>
            <w:noProof/>
            <w:webHidden/>
          </w:rPr>
          <w:t>…………………</w:t>
        </w:r>
        <w:r w:rsidRPr="00F2033C">
          <w:rPr>
            <w:noProof/>
            <w:webHidden/>
          </w:rPr>
          <w:t>…………………………………..</w:t>
        </w:r>
        <w:r w:rsidRPr="00F2033C">
          <w:rPr>
            <w:noProof/>
            <w:webHidden/>
          </w:rPr>
          <w:fldChar w:fldCharType="begin"/>
        </w:r>
        <w:r w:rsidRPr="00F2033C">
          <w:rPr>
            <w:noProof/>
            <w:webHidden/>
          </w:rPr>
          <w:instrText xml:space="preserve"> PAGEREF _Toc375041734 \h </w:instrText>
        </w:r>
        <w:r w:rsidRPr="00F2033C">
          <w:rPr>
            <w:noProof/>
            <w:webHidden/>
          </w:rPr>
        </w:r>
        <w:r w:rsidRPr="00F2033C">
          <w:rPr>
            <w:noProof/>
            <w:webHidden/>
          </w:rPr>
          <w:fldChar w:fldCharType="separate"/>
        </w:r>
        <w:r>
          <w:rPr>
            <w:noProof/>
            <w:webHidden/>
          </w:rPr>
          <w:t>260</w:t>
        </w:r>
        <w:r w:rsidRPr="00F2033C">
          <w:rPr>
            <w:noProof/>
            <w:webHidden/>
          </w:rPr>
          <w:fldChar w:fldCharType="end"/>
        </w:r>
      </w:hyperlink>
    </w:p>
    <w:p w:rsidR="00314D31" w:rsidRPr="00F2033C" w:rsidRDefault="00314D31" w:rsidP="00314D31">
      <w:pPr>
        <w:pStyle w:val="3f5"/>
        <w:ind w:right="-284"/>
        <w:rPr>
          <w:noProof/>
        </w:rPr>
      </w:pPr>
      <w:hyperlink w:anchor="_Toc375041735" w:history="1">
        <w:r w:rsidRPr="00F2033C">
          <w:rPr>
            <w:rStyle w:val="affff0"/>
            <w:noProof/>
          </w:rPr>
          <w:t>4.9.2</w:t>
        </w:r>
        <w:r w:rsidRPr="00F2033C">
          <w:rPr>
            <w:noProof/>
          </w:rPr>
          <w:tab/>
        </w:r>
        <w:r w:rsidRPr="00F2033C">
          <w:rPr>
            <w:rStyle w:val="affff0"/>
            <w:noProof/>
          </w:rPr>
          <w:t>Обработка Заявок Исполнителем</w:t>
        </w:r>
        <w:r>
          <w:rPr>
            <w:noProof/>
            <w:webHidden/>
          </w:rPr>
          <w:t>……………………………</w:t>
        </w:r>
        <w:r w:rsidRPr="00F2033C">
          <w:rPr>
            <w:noProof/>
            <w:webHidden/>
          </w:rPr>
          <w:t>………...</w:t>
        </w:r>
        <w:r w:rsidRPr="00F2033C">
          <w:rPr>
            <w:noProof/>
            <w:webHidden/>
          </w:rPr>
          <w:fldChar w:fldCharType="begin"/>
        </w:r>
        <w:r w:rsidRPr="00F2033C">
          <w:rPr>
            <w:noProof/>
            <w:webHidden/>
          </w:rPr>
          <w:instrText xml:space="preserve"> PAGEREF _Toc375041735 \h </w:instrText>
        </w:r>
        <w:r w:rsidRPr="00F2033C">
          <w:rPr>
            <w:noProof/>
            <w:webHidden/>
          </w:rPr>
        </w:r>
        <w:r w:rsidRPr="00F2033C">
          <w:rPr>
            <w:noProof/>
            <w:webHidden/>
          </w:rPr>
          <w:fldChar w:fldCharType="separate"/>
        </w:r>
        <w:r>
          <w:rPr>
            <w:noProof/>
            <w:webHidden/>
          </w:rPr>
          <w:t>260</w:t>
        </w:r>
        <w:r w:rsidRPr="00F2033C">
          <w:rPr>
            <w:noProof/>
            <w:webHidden/>
          </w:rPr>
          <w:fldChar w:fldCharType="end"/>
        </w:r>
      </w:hyperlink>
    </w:p>
    <w:p w:rsidR="00314D31" w:rsidRPr="00F2033C" w:rsidRDefault="00314D31" w:rsidP="00314D31">
      <w:pPr>
        <w:pStyle w:val="3f5"/>
        <w:ind w:right="-284"/>
        <w:rPr>
          <w:noProof/>
        </w:rPr>
      </w:pPr>
      <w:hyperlink w:anchor="_Toc375041736" w:history="1">
        <w:r w:rsidRPr="00F2033C">
          <w:rPr>
            <w:rStyle w:val="affff0"/>
            <w:noProof/>
          </w:rPr>
          <w:t>4.9.3.</w:t>
        </w:r>
        <w:r w:rsidRPr="00F2033C">
          <w:rPr>
            <w:noProof/>
          </w:rPr>
          <w:tab/>
        </w:r>
        <w:r w:rsidRPr="00F2033C">
          <w:rPr>
            <w:rStyle w:val="affff0"/>
            <w:noProof/>
          </w:rPr>
          <w:t>Процедура эскалации</w:t>
        </w:r>
        <w:r>
          <w:rPr>
            <w:noProof/>
            <w:webHidden/>
          </w:rPr>
          <w:t>…………………………</w:t>
        </w:r>
        <w:r w:rsidRPr="00F2033C">
          <w:rPr>
            <w:noProof/>
            <w:webHidden/>
          </w:rPr>
          <w:t>………………………..</w:t>
        </w:r>
        <w:r w:rsidRPr="00F2033C">
          <w:rPr>
            <w:noProof/>
            <w:webHidden/>
          </w:rPr>
          <w:fldChar w:fldCharType="begin"/>
        </w:r>
        <w:r w:rsidRPr="00F2033C">
          <w:rPr>
            <w:noProof/>
            <w:webHidden/>
          </w:rPr>
          <w:instrText xml:space="preserve"> PAGEREF _Toc375041736 \h </w:instrText>
        </w:r>
        <w:r w:rsidRPr="00F2033C">
          <w:rPr>
            <w:noProof/>
            <w:webHidden/>
          </w:rPr>
        </w:r>
        <w:r w:rsidRPr="00F2033C">
          <w:rPr>
            <w:noProof/>
            <w:webHidden/>
          </w:rPr>
          <w:fldChar w:fldCharType="separate"/>
        </w:r>
        <w:r>
          <w:rPr>
            <w:noProof/>
            <w:webHidden/>
          </w:rPr>
          <w:t>263</w:t>
        </w:r>
        <w:r w:rsidRPr="00F2033C">
          <w:rPr>
            <w:noProof/>
            <w:webHidden/>
          </w:rPr>
          <w:fldChar w:fldCharType="end"/>
        </w:r>
      </w:hyperlink>
    </w:p>
    <w:p w:rsidR="00314D31" w:rsidRPr="00F2033C" w:rsidRDefault="00314D31" w:rsidP="00314D31">
      <w:pPr>
        <w:pStyle w:val="3f5"/>
        <w:ind w:right="-284"/>
        <w:rPr>
          <w:noProof/>
        </w:rPr>
      </w:pPr>
      <w:hyperlink w:anchor="_Toc375041737" w:history="1">
        <w:r w:rsidRPr="00F2033C">
          <w:rPr>
            <w:rStyle w:val="affff0"/>
            <w:noProof/>
          </w:rPr>
          <w:t>4.9.4.</w:t>
        </w:r>
        <w:r w:rsidRPr="00F2033C">
          <w:rPr>
            <w:noProof/>
          </w:rPr>
          <w:tab/>
        </w:r>
        <w:r w:rsidRPr="00F2033C">
          <w:rPr>
            <w:rStyle w:val="affff0"/>
            <w:noProof/>
          </w:rPr>
          <w:t>Получение обратной связи по Заявкам от Пользователей</w:t>
        </w:r>
        <w:r>
          <w:rPr>
            <w:noProof/>
            <w:webHidden/>
          </w:rPr>
          <w:t>………</w:t>
        </w:r>
        <w:r w:rsidRPr="00F2033C">
          <w:rPr>
            <w:noProof/>
            <w:webHidden/>
          </w:rPr>
          <w:t>…..</w:t>
        </w:r>
        <w:r w:rsidRPr="00F2033C">
          <w:rPr>
            <w:noProof/>
            <w:webHidden/>
          </w:rPr>
          <w:fldChar w:fldCharType="begin"/>
        </w:r>
        <w:r w:rsidRPr="00F2033C">
          <w:rPr>
            <w:noProof/>
            <w:webHidden/>
          </w:rPr>
          <w:instrText xml:space="preserve"> PAGEREF _Toc375041737 \h </w:instrText>
        </w:r>
        <w:r w:rsidRPr="00F2033C">
          <w:rPr>
            <w:noProof/>
            <w:webHidden/>
          </w:rPr>
        </w:r>
        <w:r w:rsidRPr="00F2033C">
          <w:rPr>
            <w:noProof/>
            <w:webHidden/>
          </w:rPr>
          <w:fldChar w:fldCharType="separate"/>
        </w:r>
        <w:r>
          <w:rPr>
            <w:noProof/>
            <w:webHidden/>
          </w:rPr>
          <w:t>267</w:t>
        </w:r>
        <w:r w:rsidRPr="00F2033C">
          <w:rPr>
            <w:noProof/>
            <w:webHidden/>
          </w:rPr>
          <w:fldChar w:fldCharType="end"/>
        </w:r>
      </w:hyperlink>
    </w:p>
    <w:p w:rsidR="00314D31" w:rsidRPr="00F2033C" w:rsidRDefault="00314D31" w:rsidP="00314D31">
      <w:pPr>
        <w:pStyle w:val="3f5"/>
        <w:ind w:right="-284"/>
        <w:rPr>
          <w:noProof/>
        </w:rPr>
      </w:pPr>
      <w:hyperlink w:anchor="_Toc375041738" w:history="1">
        <w:r w:rsidRPr="00F2033C">
          <w:rPr>
            <w:rStyle w:val="affff0"/>
            <w:noProof/>
          </w:rPr>
          <w:t>4.9.5.</w:t>
        </w:r>
        <w:r w:rsidRPr="00F2033C">
          <w:rPr>
            <w:noProof/>
          </w:rPr>
          <w:tab/>
        </w:r>
        <w:r w:rsidRPr="00F2033C">
          <w:rPr>
            <w:rStyle w:val="affff0"/>
            <w:noProof/>
          </w:rPr>
          <w:t>Контроль и закрытие Заявок категории «Инцидент», «Запрос консультации», «Запрос на обслуживание»</w:t>
        </w:r>
        <w:r>
          <w:rPr>
            <w:noProof/>
            <w:webHidden/>
          </w:rPr>
          <w:t>………………………</w:t>
        </w:r>
        <w:r w:rsidRPr="00F2033C">
          <w:rPr>
            <w:noProof/>
            <w:webHidden/>
          </w:rPr>
          <w:t>……………………</w:t>
        </w:r>
        <w:r w:rsidRPr="00F2033C">
          <w:rPr>
            <w:noProof/>
            <w:webHidden/>
          </w:rPr>
          <w:fldChar w:fldCharType="begin"/>
        </w:r>
        <w:r w:rsidRPr="00F2033C">
          <w:rPr>
            <w:noProof/>
            <w:webHidden/>
          </w:rPr>
          <w:instrText xml:space="preserve"> PAGEREF _Toc375041738 \h </w:instrText>
        </w:r>
        <w:r w:rsidRPr="00F2033C">
          <w:rPr>
            <w:noProof/>
            <w:webHidden/>
          </w:rPr>
        </w:r>
        <w:r w:rsidRPr="00F2033C">
          <w:rPr>
            <w:noProof/>
            <w:webHidden/>
          </w:rPr>
          <w:fldChar w:fldCharType="separate"/>
        </w:r>
        <w:r>
          <w:rPr>
            <w:noProof/>
            <w:webHidden/>
          </w:rPr>
          <w:t>268</w:t>
        </w:r>
        <w:r w:rsidRPr="00F2033C">
          <w:rPr>
            <w:noProof/>
            <w:webHidden/>
          </w:rPr>
          <w:fldChar w:fldCharType="end"/>
        </w:r>
      </w:hyperlink>
    </w:p>
    <w:p w:rsidR="00314D31" w:rsidRPr="00F2033C" w:rsidRDefault="00314D31" w:rsidP="00314D31">
      <w:pPr>
        <w:pStyle w:val="3f5"/>
        <w:ind w:right="-284"/>
        <w:rPr>
          <w:noProof/>
        </w:rPr>
      </w:pPr>
      <w:hyperlink w:anchor="_Toc375041739" w:history="1">
        <w:r w:rsidRPr="00F2033C">
          <w:rPr>
            <w:rStyle w:val="affff0"/>
            <w:noProof/>
          </w:rPr>
          <w:t>4.9.6.</w:t>
        </w:r>
        <w:r w:rsidRPr="00F2033C">
          <w:rPr>
            <w:noProof/>
          </w:rPr>
          <w:tab/>
        </w:r>
        <w:r w:rsidRPr="00F2033C">
          <w:rPr>
            <w:rStyle w:val="affff0"/>
            <w:noProof/>
          </w:rPr>
          <w:t>Ролевые функции участников процесса оказания Услуг</w:t>
        </w:r>
        <w:r>
          <w:rPr>
            <w:rStyle w:val="affff0"/>
            <w:noProof/>
          </w:rPr>
          <w:tab/>
        </w:r>
        <w:r>
          <w:rPr>
            <w:rStyle w:val="affff0"/>
            <w:noProof/>
          </w:rPr>
          <w:tab/>
        </w:r>
        <w:r>
          <w:rPr>
            <w:rStyle w:val="affff0"/>
            <w:noProof/>
          </w:rPr>
          <w:tab/>
        </w:r>
        <w:r w:rsidRPr="00F2033C">
          <w:rPr>
            <w:rStyle w:val="affff0"/>
            <w:noProof/>
          </w:rPr>
          <w:t xml:space="preserve"> от  Заказчика и Исполнителя</w:t>
        </w:r>
        <w:r>
          <w:rPr>
            <w:noProof/>
            <w:webHidden/>
          </w:rPr>
          <w:t>…</w:t>
        </w:r>
        <w:r w:rsidRPr="00F2033C">
          <w:rPr>
            <w:noProof/>
            <w:webHidden/>
          </w:rPr>
          <w:t>………………………………………………………</w:t>
        </w:r>
        <w:r w:rsidRPr="00F2033C">
          <w:rPr>
            <w:noProof/>
            <w:webHidden/>
          </w:rPr>
          <w:fldChar w:fldCharType="begin"/>
        </w:r>
        <w:r w:rsidRPr="00F2033C">
          <w:rPr>
            <w:noProof/>
            <w:webHidden/>
          </w:rPr>
          <w:instrText xml:space="preserve"> PAGEREF _Toc375041739 \h </w:instrText>
        </w:r>
        <w:r w:rsidRPr="00F2033C">
          <w:rPr>
            <w:noProof/>
            <w:webHidden/>
          </w:rPr>
        </w:r>
        <w:r w:rsidRPr="00F2033C">
          <w:rPr>
            <w:noProof/>
            <w:webHidden/>
          </w:rPr>
          <w:fldChar w:fldCharType="separate"/>
        </w:r>
        <w:r>
          <w:rPr>
            <w:noProof/>
            <w:webHidden/>
          </w:rPr>
          <w:t>269</w:t>
        </w:r>
        <w:r w:rsidRPr="00F2033C">
          <w:rPr>
            <w:noProof/>
            <w:webHidden/>
          </w:rPr>
          <w:fldChar w:fldCharType="end"/>
        </w:r>
      </w:hyperlink>
    </w:p>
    <w:p w:rsidR="00314D31" w:rsidRPr="00F2033C" w:rsidRDefault="00314D31" w:rsidP="00314D31">
      <w:pPr>
        <w:pStyle w:val="2fa"/>
        <w:ind w:right="-284"/>
        <w:rPr>
          <w:noProof/>
        </w:rPr>
      </w:pPr>
      <w:hyperlink w:anchor="_Toc375041740" w:history="1">
        <w:r w:rsidRPr="00F2033C">
          <w:rPr>
            <w:rStyle w:val="affff0"/>
            <w:noProof/>
          </w:rPr>
          <w:t>4.10.</w:t>
        </w:r>
        <w:r w:rsidRPr="00F2033C">
          <w:rPr>
            <w:noProof/>
          </w:rPr>
          <w:tab/>
        </w:r>
        <w:r w:rsidRPr="00F2033C">
          <w:rPr>
            <w:rStyle w:val="affff0"/>
            <w:noProof/>
          </w:rPr>
          <w:t xml:space="preserve">Требования к методам и форматам взаимодействия </w:t>
        </w:r>
        <w:r>
          <w:rPr>
            <w:rStyle w:val="affff0"/>
            <w:noProof/>
            <w:lang w:val="ru-RU"/>
          </w:rPr>
          <w:tab/>
        </w:r>
        <w:r>
          <w:rPr>
            <w:rStyle w:val="affff0"/>
            <w:noProof/>
            <w:lang w:val="ru-RU"/>
          </w:rPr>
          <w:tab/>
        </w:r>
        <w:r>
          <w:rPr>
            <w:rStyle w:val="affff0"/>
            <w:noProof/>
            <w:lang w:val="ru-RU"/>
          </w:rPr>
          <w:tab/>
        </w:r>
        <w:r>
          <w:rPr>
            <w:rStyle w:val="affff0"/>
            <w:noProof/>
            <w:lang w:val="ru-RU"/>
          </w:rPr>
          <w:tab/>
        </w:r>
        <w:r>
          <w:rPr>
            <w:rStyle w:val="affff0"/>
            <w:noProof/>
            <w:lang w:val="ru-RU"/>
          </w:rPr>
          <w:tab/>
        </w:r>
        <w:r w:rsidRPr="00F2033C">
          <w:rPr>
            <w:rStyle w:val="affff0"/>
            <w:noProof/>
          </w:rPr>
          <w:t>в части учёта оказываемых услуг Исполнителем</w:t>
        </w:r>
        <w:r>
          <w:rPr>
            <w:noProof/>
            <w:webHidden/>
            <w:lang w:val="ru-RU"/>
          </w:rPr>
          <w:t>……………………………………</w:t>
        </w:r>
        <w:r w:rsidRPr="00F2033C">
          <w:rPr>
            <w:noProof/>
            <w:webHidden/>
          </w:rPr>
          <w:fldChar w:fldCharType="begin"/>
        </w:r>
        <w:r w:rsidRPr="00F2033C">
          <w:rPr>
            <w:noProof/>
            <w:webHidden/>
          </w:rPr>
          <w:instrText xml:space="preserve"> PAGEREF _Toc375041740 \h </w:instrText>
        </w:r>
        <w:r w:rsidRPr="00F2033C">
          <w:rPr>
            <w:noProof/>
            <w:webHidden/>
          </w:rPr>
        </w:r>
        <w:r w:rsidRPr="00F2033C">
          <w:rPr>
            <w:noProof/>
            <w:webHidden/>
          </w:rPr>
          <w:fldChar w:fldCharType="separate"/>
        </w:r>
        <w:r>
          <w:rPr>
            <w:noProof/>
            <w:webHidden/>
          </w:rPr>
          <w:t>272</w:t>
        </w:r>
        <w:r w:rsidRPr="00F2033C">
          <w:rPr>
            <w:noProof/>
            <w:webHidden/>
          </w:rPr>
          <w:fldChar w:fldCharType="end"/>
        </w:r>
      </w:hyperlink>
    </w:p>
    <w:p w:rsidR="00314D31" w:rsidRPr="00F2033C" w:rsidRDefault="00314D31" w:rsidP="00314D31">
      <w:pPr>
        <w:pStyle w:val="3f5"/>
        <w:ind w:right="-284"/>
        <w:rPr>
          <w:noProof/>
        </w:rPr>
      </w:pPr>
      <w:hyperlink w:anchor="_Toc375041741" w:history="1">
        <w:r w:rsidRPr="00F2033C">
          <w:rPr>
            <w:rStyle w:val="affff0"/>
            <w:noProof/>
          </w:rPr>
          <w:t>4.10.1.</w:t>
        </w:r>
        <w:r w:rsidRPr="00F2033C">
          <w:rPr>
            <w:noProof/>
          </w:rPr>
          <w:tab/>
        </w:r>
        <w:r w:rsidRPr="00F2033C">
          <w:rPr>
            <w:rStyle w:val="affff0"/>
            <w:noProof/>
          </w:rPr>
          <w:t>Общие требования к интегр</w:t>
        </w:r>
        <w:r>
          <w:rPr>
            <w:rStyle w:val="affff0"/>
            <w:noProof/>
          </w:rPr>
          <w:t xml:space="preserve">ации СУЭ ЦАФК и </w:t>
        </w:r>
        <w:r>
          <w:rPr>
            <w:rStyle w:val="affff0"/>
            <w:noProof/>
          </w:rPr>
          <w:tab/>
        </w:r>
        <w:r>
          <w:rPr>
            <w:rStyle w:val="affff0"/>
            <w:noProof/>
          </w:rPr>
          <w:tab/>
        </w:r>
        <w:r>
          <w:rPr>
            <w:rStyle w:val="affff0"/>
            <w:noProof/>
          </w:rPr>
          <w:tab/>
        </w:r>
        <w:r>
          <w:rPr>
            <w:rStyle w:val="affff0"/>
            <w:noProof/>
          </w:rPr>
          <w:tab/>
        </w:r>
        <w:r>
          <w:rPr>
            <w:rStyle w:val="affff0"/>
            <w:noProof/>
          </w:rPr>
          <w:tab/>
          <w:t>СУИ Исполнителя</w:t>
        </w:r>
        <w:r>
          <w:rPr>
            <w:noProof/>
            <w:webHidden/>
          </w:rPr>
          <w:t>……………………………………………………………………..</w:t>
        </w:r>
        <w:r w:rsidRPr="00F2033C">
          <w:rPr>
            <w:noProof/>
            <w:webHidden/>
          </w:rPr>
          <w:fldChar w:fldCharType="begin"/>
        </w:r>
        <w:r w:rsidRPr="00F2033C">
          <w:rPr>
            <w:noProof/>
            <w:webHidden/>
          </w:rPr>
          <w:instrText xml:space="preserve"> PAGEREF _Toc375041741 \h </w:instrText>
        </w:r>
        <w:r w:rsidRPr="00F2033C">
          <w:rPr>
            <w:noProof/>
            <w:webHidden/>
          </w:rPr>
        </w:r>
        <w:r w:rsidRPr="00F2033C">
          <w:rPr>
            <w:noProof/>
            <w:webHidden/>
          </w:rPr>
          <w:fldChar w:fldCharType="separate"/>
        </w:r>
        <w:r>
          <w:rPr>
            <w:noProof/>
            <w:webHidden/>
          </w:rPr>
          <w:t>272</w:t>
        </w:r>
        <w:r w:rsidRPr="00F2033C">
          <w:rPr>
            <w:noProof/>
            <w:webHidden/>
          </w:rPr>
          <w:fldChar w:fldCharType="end"/>
        </w:r>
      </w:hyperlink>
    </w:p>
    <w:p w:rsidR="00314D31" w:rsidRPr="00F2033C" w:rsidRDefault="00314D31" w:rsidP="00314D31">
      <w:pPr>
        <w:pStyle w:val="2fa"/>
        <w:ind w:right="-284"/>
        <w:rPr>
          <w:noProof/>
        </w:rPr>
      </w:pPr>
      <w:hyperlink w:anchor="_Toc375041742" w:history="1">
        <w:r w:rsidRPr="00F2033C">
          <w:rPr>
            <w:rStyle w:val="affff0"/>
            <w:noProof/>
          </w:rPr>
          <w:t>4.11.</w:t>
        </w:r>
        <w:r w:rsidRPr="00F2033C">
          <w:rPr>
            <w:noProof/>
          </w:rPr>
          <w:tab/>
        </w:r>
        <w:r w:rsidRPr="00F2033C">
          <w:rPr>
            <w:rStyle w:val="affff0"/>
            <w:noProof/>
          </w:rPr>
          <w:t>Порядок технического обслуживания в</w:t>
        </w:r>
        <w:r>
          <w:rPr>
            <w:rStyle w:val="affff0"/>
            <w:noProof/>
            <w:lang w:val="ru-RU"/>
          </w:rPr>
          <w:tab/>
        </w:r>
        <w:r>
          <w:rPr>
            <w:rStyle w:val="affff0"/>
            <w:noProof/>
            <w:lang w:val="ru-RU"/>
          </w:rPr>
          <w:tab/>
        </w:r>
        <w:r>
          <w:rPr>
            <w:rStyle w:val="affff0"/>
            <w:noProof/>
            <w:lang w:val="ru-RU"/>
          </w:rPr>
          <w:tab/>
        </w:r>
        <w:r>
          <w:rPr>
            <w:rStyle w:val="affff0"/>
            <w:noProof/>
            <w:lang w:val="ru-RU"/>
          </w:rPr>
          <w:tab/>
        </w:r>
        <w:r>
          <w:rPr>
            <w:rStyle w:val="affff0"/>
            <w:noProof/>
            <w:lang w:val="ru-RU"/>
          </w:rPr>
          <w:tab/>
        </w:r>
        <w:r>
          <w:rPr>
            <w:rStyle w:val="affff0"/>
            <w:noProof/>
            <w:lang w:val="ru-RU"/>
          </w:rPr>
          <w:tab/>
        </w:r>
        <w:r>
          <w:rPr>
            <w:rStyle w:val="affff0"/>
            <w:noProof/>
            <w:lang w:val="ru-RU"/>
          </w:rPr>
          <w:tab/>
        </w:r>
        <w:r>
          <w:rPr>
            <w:rStyle w:val="affff0"/>
            <w:noProof/>
            <w:lang w:val="ru-RU"/>
          </w:rPr>
          <w:tab/>
        </w:r>
        <w:r w:rsidRPr="00F2033C">
          <w:rPr>
            <w:rStyle w:val="affff0"/>
            <w:noProof/>
          </w:rPr>
          <w:t xml:space="preserve"> защищенном контуре</w:t>
        </w:r>
        <w:r>
          <w:rPr>
            <w:noProof/>
            <w:webHidden/>
            <w:lang w:val="ru-RU"/>
          </w:rPr>
          <w:t>…………………………………………………………</w:t>
        </w:r>
        <w:r w:rsidRPr="00F2033C">
          <w:rPr>
            <w:noProof/>
            <w:webHidden/>
          </w:rPr>
          <w:fldChar w:fldCharType="begin"/>
        </w:r>
        <w:r w:rsidRPr="00F2033C">
          <w:rPr>
            <w:noProof/>
            <w:webHidden/>
          </w:rPr>
          <w:instrText xml:space="preserve"> PAGEREF _Toc375041742 \h </w:instrText>
        </w:r>
        <w:r w:rsidRPr="00F2033C">
          <w:rPr>
            <w:noProof/>
            <w:webHidden/>
          </w:rPr>
        </w:r>
        <w:r w:rsidRPr="00F2033C">
          <w:rPr>
            <w:noProof/>
            <w:webHidden/>
          </w:rPr>
          <w:fldChar w:fldCharType="separate"/>
        </w:r>
        <w:r>
          <w:rPr>
            <w:noProof/>
            <w:webHidden/>
          </w:rPr>
          <w:t>273</w:t>
        </w:r>
        <w:r w:rsidRPr="00F2033C">
          <w:rPr>
            <w:noProof/>
            <w:webHidden/>
          </w:rPr>
          <w:fldChar w:fldCharType="end"/>
        </w:r>
      </w:hyperlink>
    </w:p>
    <w:p w:rsidR="00314D31" w:rsidRPr="00F2033C" w:rsidRDefault="00314D31" w:rsidP="00314D31">
      <w:pPr>
        <w:pStyle w:val="2fa"/>
        <w:ind w:right="-284"/>
        <w:rPr>
          <w:noProof/>
        </w:rPr>
      </w:pPr>
      <w:hyperlink w:anchor="_Toc375041743" w:history="1">
        <w:r w:rsidRPr="00F2033C">
          <w:rPr>
            <w:rStyle w:val="affff0"/>
            <w:noProof/>
          </w:rPr>
          <w:t>4.12.</w:t>
        </w:r>
        <w:r w:rsidRPr="00F2033C">
          <w:rPr>
            <w:noProof/>
          </w:rPr>
          <w:tab/>
        </w:r>
        <w:r w:rsidRPr="00F2033C">
          <w:rPr>
            <w:rStyle w:val="affff0"/>
            <w:noProof/>
          </w:rPr>
          <w:t>Порядок дистанционного обслуживания с использованием</w:t>
        </w:r>
        <w:r>
          <w:rPr>
            <w:rStyle w:val="affff0"/>
            <w:noProof/>
            <w:lang w:val="ru-RU"/>
          </w:rPr>
          <w:tab/>
        </w:r>
        <w:r>
          <w:rPr>
            <w:rStyle w:val="affff0"/>
            <w:noProof/>
            <w:lang w:val="ru-RU"/>
          </w:rPr>
          <w:tab/>
        </w:r>
        <w:r>
          <w:rPr>
            <w:rStyle w:val="affff0"/>
            <w:noProof/>
            <w:lang w:val="ru-RU"/>
          </w:rPr>
          <w:tab/>
        </w:r>
        <w:r>
          <w:rPr>
            <w:rStyle w:val="affff0"/>
            <w:noProof/>
            <w:lang w:val="ru-RU"/>
          </w:rPr>
          <w:tab/>
        </w:r>
        <w:r>
          <w:rPr>
            <w:rStyle w:val="affff0"/>
            <w:noProof/>
            <w:lang w:val="ru-RU"/>
          </w:rPr>
          <w:tab/>
        </w:r>
        <w:r w:rsidRPr="00F2033C">
          <w:rPr>
            <w:rStyle w:val="affff0"/>
            <w:noProof/>
          </w:rPr>
          <w:t xml:space="preserve"> технических средств связи, контроля и управления</w:t>
        </w:r>
        <w:r>
          <w:rPr>
            <w:noProof/>
            <w:webHidden/>
            <w:lang w:val="ru-RU"/>
          </w:rPr>
          <w:t>………………………..</w:t>
        </w:r>
        <w:r w:rsidRPr="00F2033C">
          <w:rPr>
            <w:noProof/>
            <w:webHidden/>
          </w:rPr>
          <w:fldChar w:fldCharType="begin"/>
        </w:r>
        <w:r w:rsidRPr="00F2033C">
          <w:rPr>
            <w:noProof/>
            <w:webHidden/>
          </w:rPr>
          <w:instrText xml:space="preserve"> PAGEREF _Toc375041743 \h </w:instrText>
        </w:r>
        <w:r w:rsidRPr="00F2033C">
          <w:rPr>
            <w:noProof/>
            <w:webHidden/>
          </w:rPr>
        </w:r>
        <w:r w:rsidRPr="00F2033C">
          <w:rPr>
            <w:noProof/>
            <w:webHidden/>
          </w:rPr>
          <w:fldChar w:fldCharType="separate"/>
        </w:r>
        <w:r>
          <w:rPr>
            <w:noProof/>
            <w:webHidden/>
          </w:rPr>
          <w:t>274</w:t>
        </w:r>
        <w:r w:rsidRPr="00F2033C">
          <w:rPr>
            <w:noProof/>
            <w:webHidden/>
          </w:rPr>
          <w:fldChar w:fldCharType="end"/>
        </w:r>
      </w:hyperlink>
    </w:p>
    <w:p w:rsidR="00314D31" w:rsidRPr="00F2033C" w:rsidRDefault="00314D31" w:rsidP="00314D31">
      <w:pPr>
        <w:pStyle w:val="1ff1"/>
        <w:ind w:right="-284"/>
      </w:pPr>
      <w:hyperlink w:anchor="_Toc375041744" w:history="1">
        <w:r w:rsidRPr="00F2033C">
          <w:rPr>
            <w:rStyle w:val="affff0"/>
          </w:rPr>
          <w:t>5</w:t>
        </w:r>
        <w:r w:rsidRPr="00F2033C">
          <w:tab/>
        </w:r>
        <w:r w:rsidRPr="00F2033C">
          <w:rPr>
            <w:rStyle w:val="affff0"/>
          </w:rPr>
          <w:t>Порядок оказания Услуг</w:t>
        </w:r>
        <w:r>
          <w:rPr>
            <w:webHidden/>
          </w:rPr>
          <w:t>………………………………………</w:t>
        </w:r>
        <w:r w:rsidRPr="00F2033C">
          <w:rPr>
            <w:webHidden/>
          </w:rPr>
          <w:t>…………..</w:t>
        </w:r>
        <w:r w:rsidRPr="00F2033C">
          <w:rPr>
            <w:webHidden/>
          </w:rPr>
          <w:fldChar w:fldCharType="begin"/>
        </w:r>
        <w:r w:rsidRPr="00F2033C">
          <w:rPr>
            <w:webHidden/>
          </w:rPr>
          <w:instrText xml:space="preserve"> PAGEREF _Toc375041744 \h </w:instrText>
        </w:r>
        <w:r w:rsidRPr="00F2033C">
          <w:rPr>
            <w:webHidden/>
          </w:rPr>
        </w:r>
        <w:r w:rsidRPr="00F2033C">
          <w:rPr>
            <w:webHidden/>
          </w:rPr>
          <w:fldChar w:fldCharType="separate"/>
        </w:r>
        <w:r>
          <w:rPr>
            <w:webHidden/>
          </w:rPr>
          <w:t>275</w:t>
        </w:r>
        <w:r w:rsidRPr="00F2033C">
          <w:rPr>
            <w:webHidden/>
          </w:rPr>
          <w:fldChar w:fldCharType="end"/>
        </w:r>
      </w:hyperlink>
    </w:p>
    <w:p w:rsidR="00314D31" w:rsidRPr="00F2033C" w:rsidRDefault="00314D31" w:rsidP="00314D31">
      <w:pPr>
        <w:pStyle w:val="2fa"/>
        <w:ind w:right="-284"/>
        <w:rPr>
          <w:noProof/>
        </w:rPr>
      </w:pPr>
      <w:hyperlink w:anchor="_Toc375041745" w:history="1">
        <w:r w:rsidRPr="00F2033C">
          <w:rPr>
            <w:rStyle w:val="affff0"/>
            <w:noProof/>
          </w:rPr>
          <w:t>5.1.</w:t>
        </w:r>
        <w:r w:rsidRPr="00F2033C">
          <w:rPr>
            <w:noProof/>
          </w:rPr>
          <w:tab/>
        </w:r>
        <w:r w:rsidRPr="00F2033C">
          <w:rPr>
            <w:rStyle w:val="affff0"/>
            <w:noProof/>
          </w:rPr>
          <w:t>Требования к оказанию Услуг тип-1 – тип-3</w:t>
        </w:r>
        <w:r>
          <w:rPr>
            <w:noProof/>
            <w:webHidden/>
            <w:lang w:val="ru-RU"/>
          </w:rPr>
          <w:t>……………………………………..</w:t>
        </w:r>
        <w:r w:rsidRPr="00F2033C">
          <w:rPr>
            <w:noProof/>
            <w:webHidden/>
          </w:rPr>
          <w:fldChar w:fldCharType="begin"/>
        </w:r>
        <w:r w:rsidRPr="00F2033C">
          <w:rPr>
            <w:noProof/>
            <w:webHidden/>
          </w:rPr>
          <w:instrText xml:space="preserve"> PAGEREF _Toc375041745 \h </w:instrText>
        </w:r>
        <w:r w:rsidRPr="00F2033C">
          <w:rPr>
            <w:noProof/>
            <w:webHidden/>
          </w:rPr>
        </w:r>
        <w:r w:rsidRPr="00F2033C">
          <w:rPr>
            <w:noProof/>
            <w:webHidden/>
          </w:rPr>
          <w:fldChar w:fldCharType="separate"/>
        </w:r>
        <w:r>
          <w:rPr>
            <w:noProof/>
            <w:webHidden/>
          </w:rPr>
          <w:t>275</w:t>
        </w:r>
        <w:r w:rsidRPr="00F2033C">
          <w:rPr>
            <w:noProof/>
            <w:webHidden/>
          </w:rPr>
          <w:fldChar w:fldCharType="end"/>
        </w:r>
      </w:hyperlink>
    </w:p>
    <w:p w:rsidR="00314D31" w:rsidRPr="00F2033C" w:rsidRDefault="00314D31" w:rsidP="00314D31">
      <w:pPr>
        <w:pStyle w:val="2fa"/>
        <w:ind w:right="-284"/>
        <w:rPr>
          <w:noProof/>
        </w:rPr>
      </w:pPr>
      <w:hyperlink w:anchor="_Toc375041746" w:history="1">
        <w:r w:rsidRPr="00F2033C">
          <w:rPr>
            <w:rStyle w:val="affff0"/>
            <w:noProof/>
          </w:rPr>
          <w:t>5.2.</w:t>
        </w:r>
        <w:r w:rsidRPr="00F2033C">
          <w:rPr>
            <w:noProof/>
          </w:rPr>
          <w:tab/>
        </w:r>
        <w:r w:rsidRPr="00F2033C">
          <w:rPr>
            <w:rStyle w:val="affff0"/>
            <w:noProof/>
          </w:rPr>
          <w:t xml:space="preserve">Требования к оказанию Услуги по сопровождению </w:t>
        </w:r>
        <w:r>
          <w:rPr>
            <w:rStyle w:val="affff0"/>
            <w:noProof/>
            <w:lang w:val="ru-RU"/>
          </w:rPr>
          <w:tab/>
        </w:r>
        <w:r>
          <w:rPr>
            <w:rStyle w:val="affff0"/>
            <w:noProof/>
            <w:lang w:val="ru-RU"/>
          </w:rPr>
          <w:tab/>
        </w:r>
        <w:r>
          <w:rPr>
            <w:rStyle w:val="affff0"/>
            <w:noProof/>
            <w:lang w:val="ru-RU"/>
          </w:rPr>
          <w:tab/>
        </w:r>
        <w:r>
          <w:rPr>
            <w:rStyle w:val="affff0"/>
            <w:noProof/>
            <w:lang w:val="ru-RU"/>
          </w:rPr>
          <w:tab/>
        </w:r>
        <w:r>
          <w:rPr>
            <w:rStyle w:val="affff0"/>
            <w:noProof/>
            <w:lang w:val="ru-RU"/>
          </w:rPr>
          <w:tab/>
        </w:r>
        <w:r>
          <w:rPr>
            <w:rStyle w:val="affff0"/>
            <w:noProof/>
            <w:lang w:val="ru-RU"/>
          </w:rPr>
          <w:tab/>
        </w:r>
        <w:r w:rsidRPr="00F2033C">
          <w:rPr>
            <w:rStyle w:val="affff0"/>
            <w:noProof/>
          </w:rPr>
          <w:t>ППО «АСФК» в ЦАФК</w:t>
        </w:r>
        <w:r>
          <w:rPr>
            <w:noProof/>
            <w:webHidden/>
            <w:lang w:val="ru-RU"/>
          </w:rPr>
          <w:t>……………………………………………………………</w:t>
        </w:r>
        <w:r w:rsidRPr="00F2033C">
          <w:rPr>
            <w:noProof/>
            <w:webHidden/>
          </w:rPr>
          <w:fldChar w:fldCharType="begin"/>
        </w:r>
        <w:r w:rsidRPr="00F2033C">
          <w:rPr>
            <w:noProof/>
            <w:webHidden/>
          </w:rPr>
          <w:instrText xml:space="preserve"> PAGEREF _Toc375041746 \h </w:instrText>
        </w:r>
        <w:r w:rsidRPr="00F2033C">
          <w:rPr>
            <w:noProof/>
            <w:webHidden/>
          </w:rPr>
        </w:r>
        <w:r w:rsidRPr="00F2033C">
          <w:rPr>
            <w:noProof/>
            <w:webHidden/>
          </w:rPr>
          <w:fldChar w:fldCharType="separate"/>
        </w:r>
        <w:r>
          <w:rPr>
            <w:noProof/>
            <w:webHidden/>
          </w:rPr>
          <w:t>275</w:t>
        </w:r>
        <w:r w:rsidRPr="00F2033C">
          <w:rPr>
            <w:noProof/>
            <w:webHidden/>
          </w:rPr>
          <w:fldChar w:fldCharType="end"/>
        </w:r>
      </w:hyperlink>
    </w:p>
    <w:p w:rsidR="00314D31" w:rsidRPr="00F2033C" w:rsidRDefault="00314D31" w:rsidP="00314D31">
      <w:pPr>
        <w:pStyle w:val="2fa"/>
        <w:ind w:left="705" w:right="-284" w:hanging="465"/>
        <w:rPr>
          <w:noProof/>
        </w:rPr>
      </w:pPr>
      <w:hyperlink w:anchor="_Toc375041747" w:history="1">
        <w:r w:rsidRPr="00F2033C">
          <w:rPr>
            <w:rStyle w:val="affff0"/>
            <w:noProof/>
          </w:rPr>
          <w:t>5.3.</w:t>
        </w:r>
        <w:r w:rsidRPr="00F2033C">
          <w:rPr>
            <w:noProof/>
          </w:rPr>
          <w:tab/>
        </w:r>
        <w:r w:rsidRPr="00F2033C">
          <w:rPr>
            <w:rStyle w:val="affff0"/>
            <w:noProof/>
          </w:rPr>
          <w:t>Требования к оказанию Услуги по сопровождению</w:t>
        </w:r>
        <w:r>
          <w:rPr>
            <w:rStyle w:val="affff0"/>
            <w:noProof/>
            <w:lang w:val="ru-RU"/>
          </w:rPr>
          <w:tab/>
        </w:r>
        <w:r>
          <w:rPr>
            <w:rStyle w:val="affff0"/>
            <w:noProof/>
            <w:lang w:val="ru-RU"/>
          </w:rPr>
          <w:tab/>
        </w:r>
        <w:r>
          <w:rPr>
            <w:rStyle w:val="affff0"/>
            <w:noProof/>
            <w:lang w:val="ru-RU"/>
          </w:rPr>
          <w:tab/>
        </w:r>
        <w:r>
          <w:rPr>
            <w:rStyle w:val="affff0"/>
            <w:noProof/>
            <w:lang w:val="ru-RU"/>
          </w:rPr>
          <w:tab/>
        </w:r>
        <w:r>
          <w:rPr>
            <w:rStyle w:val="affff0"/>
            <w:noProof/>
            <w:lang w:val="ru-RU"/>
          </w:rPr>
          <w:tab/>
        </w:r>
        <w:r w:rsidRPr="00F2033C">
          <w:rPr>
            <w:rStyle w:val="affff0"/>
            <w:noProof/>
          </w:rPr>
          <w:t xml:space="preserve"> ППО «АСФК» в МОУ ФК</w:t>
        </w:r>
        <w:r>
          <w:rPr>
            <w:noProof/>
            <w:webHidden/>
            <w:lang w:val="ru-RU"/>
          </w:rPr>
          <w:t>…………………………………………………………</w:t>
        </w:r>
        <w:r w:rsidRPr="00F2033C">
          <w:rPr>
            <w:noProof/>
            <w:webHidden/>
          </w:rPr>
          <w:fldChar w:fldCharType="begin"/>
        </w:r>
        <w:r w:rsidRPr="00F2033C">
          <w:rPr>
            <w:noProof/>
            <w:webHidden/>
          </w:rPr>
          <w:instrText xml:space="preserve"> PAGEREF _Toc375041747 \h </w:instrText>
        </w:r>
        <w:r w:rsidRPr="00F2033C">
          <w:rPr>
            <w:noProof/>
            <w:webHidden/>
          </w:rPr>
        </w:r>
        <w:r w:rsidRPr="00F2033C">
          <w:rPr>
            <w:noProof/>
            <w:webHidden/>
          </w:rPr>
          <w:fldChar w:fldCharType="separate"/>
        </w:r>
        <w:r>
          <w:rPr>
            <w:noProof/>
            <w:webHidden/>
          </w:rPr>
          <w:t>276</w:t>
        </w:r>
        <w:r w:rsidRPr="00F2033C">
          <w:rPr>
            <w:noProof/>
            <w:webHidden/>
          </w:rPr>
          <w:fldChar w:fldCharType="end"/>
        </w:r>
      </w:hyperlink>
    </w:p>
    <w:p w:rsidR="00314D31" w:rsidRPr="00F2033C" w:rsidRDefault="00314D31" w:rsidP="00314D31">
      <w:pPr>
        <w:pStyle w:val="2fa"/>
        <w:ind w:left="1410" w:right="-284" w:hanging="1170"/>
        <w:rPr>
          <w:noProof/>
        </w:rPr>
      </w:pPr>
      <w:hyperlink w:anchor="_Toc375041748" w:history="1">
        <w:r w:rsidRPr="00F2033C">
          <w:rPr>
            <w:rStyle w:val="affff0"/>
            <w:noProof/>
          </w:rPr>
          <w:t>5.3.1.</w:t>
        </w:r>
        <w:r w:rsidRPr="00F2033C">
          <w:rPr>
            <w:noProof/>
          </w:rPr>
          <w:tab/>
        </w:r>
        <w:r w:rsidRPr="00F2033C">
          <w:rPr>
            <w:rStyle w:val="affff0"/>
            <w:noProof/>
          </w:rPr>
          <w:t>Требования к оказанию услуги по сопровождению</w:t>
        </w:r>
        <w:r>
          <w:rPr>
            <w:rStyle w:val="affff0"/>
            <w:noProof/>
            <w:lang w:val="ru-RU"/>
          </w:rPr>
          <w:tab/>
        </w:r>
        <w:r>
          <w:rPr>
            <w:rStyle w:val="affff0"/>
            <w:noProof/>
            <w:lang w:val="ru-RU"/>
          </w:rPr>
          <w:tab/>
        </w:r>
        <w:r>
          <w:rPr>
            <w:rStyle w:val="affff0"/>
            <w:noProof/>
            <w:lang w:val="ru-RU"/>
          </w:rPr>
          <w:tab/>
        </w:r>
        <w:r w:rsidRPr="00F2033C">
          <w:rPr>
            <w:rStyle w:val="affff0"/>
            <w:noProof/>
          </w:rPr>
          <w:t xml:space="preserve"> функциональности ППО «АСФК» по кассовому обслуживанию </w:t>
        </w:r>
        <w:r>
          <w:rPr>
            <w:rStyle w:val="affff0"/>
            <w:noProof/>
            <w:lang w:val="ru-RU"/>
          </w:rPr>
          <w:tab/>
        </w:r>
        <w:r>
          <w:rPr>
            <w:rStyle w:val="affff0"/>
            <w:noProof/>
            <w:lang w:val="ru-RU"/>
          </w:rPr>
          <w:tab/>
        </w:r>
        <w:r>
          <w:rPr>
            <w:rStyle w:val="affff0"/>
            <w:noProof/>
            <w:lang w:val="ru-RU"/>
          </w:rPr>
          <w:tab/>
        </w:r>
        <w:r w:rsidRPr="00F2033C">
          <w:rPr>
            <w:rStyle w:val="affff0"/>
            <w:noProof/>
          </w:rPr>
          <w:t xml:space="preserve">и исполнению Федерального бюджета, учету и распределению </w:t>
        </w:r>
        <w:r>
          <w:rPr>
            <w:rStyle w:val="affff0"/>
            <w:noProof/>
            <w:lang w:val="ru-RU"/>
          </w:rPr>
          <w:tab/>
        </w:r>
        <w:r>
          <w:rPr>
            <w:rStyle w:val="affff0"/>
            <w:noProof/>
            <w:lang w:val="ru-RU"/>
          </w:rPr>
          <w:tab/>
        </w:r>
        <w:r w:rsidRPr="00F2033C">
          <w:rPr>
            <w:rStyle w:val="affff0"/>
            <w:noProof/>
          </w:rPr>
          <w:t xml:space="preserve">доходов, учету операций, производящихся в иностранной </w:t>
        </w:r>
        <w:r>
          <w:rPr>
            <w:rStyle w:val="affff0"/>
            <w:noProof/>
            <w:lang w:val="ru-RU"/>
          </w:rPr>
          <w:tab/>
        </w:r>
        <w:r>
          <w:rPr>
            <w:rStyle w:val="affff0"/>
            <w:noProof/>
            <w:lang w:val="ru-RU"/>
          </w:rPr>
          <w:tab/>
        </w:r>
        <w:r>
          <w:rPr>
            <w:rStyle w:val="affff0"/>
            <w:noProof/>
            <w:lang w:val="ru-RU"/>
          </w:rPr>
          <w:tab/>
        </w:r>
        <w:r w:rsidRPr="00F2033C">
          <w:rPr>
            <w:rStyle w:val="affff0"/>
            <w:noProof/>
          </w:rPr>
          <w:t>валюте в МОУ ФК (Услуга тип - 5.1)</w:t>
        </w:r>
        <w:r>
          <w:rPr>
            <w:noProof/>
            <w:webHidden/>
            <w:lang w:val="ru-RU"/>
          </w:rPr>
          <w:t>………………………………………</w:t>
        </w:r>
        <w:r w:rsidRPr="00F2033C">
          <w:rPr>
            <w:noProof/>
            <w:webHidden/>
          </w:rPr>
          <w:fldChar w:fldCharType="begin"/>
        </w:r>
        <w:r w:rsidRPr="00F2033C">
          <w:rPr>
            <w:noProof/>
            <w:webHidden/>
          </w:rPr>
          <w:instrText xml:space="preserve"> PAGEREF _Toc375041748 \h </w:instrText>
        </w:r>
        <w:r w:rsidRPr="00F2033C">
          <w:rPr>
            <w:noProof/>
            <w:webHidden/>
          </w:rPr>
        </w:r>
        <w:r w:rsidRPr="00F2033C">
          <w:rPr>
            <w:noProof/>
            <w:webHidden/>
          </w:rPr>
          <w:fldChar w:fldCharType="separate"/>
        </w:r>
        <w:r>
          <w:rPr>
            <w:noProof/>
            <w:webHidden/>
          </w:rPr>
          <w:t>277</w:t>
        </w:r>
        <w:r w:rsidRPr="00F2033C">
          <w:rPr>
            <w:noProof/>
            <w:webHidden/>
          </w:rPr>
          <w:fldChar w:fldCharType="end"/>
        </w:r>
      </w:hyperlink>
    </w:p>
    <w:p w:rsidR="00314D31" w:rsidRPr="00F2033C" w:rsidRDefault="00314D31" w:rsidP="00314D31">
      <w:pPr>
        <w:pStyle w:val="2fa"/>
        <w:ind w:right="-284"/>
        <w:rPr>
          <w:noProof/>
        </w:rPr>
      </w:pPr>
      <w:hyperlink w:anchor="_Toc375041749" w:history="1">
        <w:r w:rsidRPr="00F2033C">
          <w:rPr>
            <w:rStyle w:val="affff0"/>
            <w:noProof/>
          </w:rPr>
          <w:t>5.3.2.</w:t>
        </w:r>
        <w:r w:rsidRPr="00F2033C">
          <w:rPr>
            <w:noProof/>
          </w:rPr>
          <w:tab/>
        </w:r>
        <w:r w:rsidRPr="00F2033C">
          <w:rPr>
            <w:rStyle w:val="affff0"/>
            <w:noProof/>
          </w:rPr>
          <w:t>Требования к оказанию Услуг по сопровождению</w:t>
        </w:r>
        <w:r>
          <w:rPr>
            <w:rStyle w:val="affff0"/>
            <w:noProof/>
            <w:lang w:val="ru-RU"/>
          </w:rPr>
          <w:tab/>
        </w:r>
        <w:r>
          <w:rPr>
            <w:rStyle w:val="affff0"/>
            <w:noProof/>
            <w:lang w:val="ru-RU"/>
          </w:rPr>
          <w:tab/>
        </w:r>
        <w:r>
          <w:rPr>
            <w:rStyle w:val="affff0"/>
            <w:noProof/>
            <w:lang w:val="ru-RU"/>
          </w:rPr>
          <w:tab/>
        </w:r>
        <w:r>
          <w:rPr>
            <w:rStyle w:val="affff0"/>
            <w:noProof/>
            <w:lang w:val="ru-RU"/>
          </w:rPr>
          <w:tab/>
        </w:r>
        <w:r>
          <w:rPr>
            <w:rStyle w:val="affff0"/>
            <w:noProof/>
            <w:lang w:val="ru-RU"/>
          </w:rPr>
          <w:tab/>
        </w:r>
        <w:r>
          <w:rPr>
            <w:rStyle w:val="affff0"/>
            <w:noProof/>
            <w:lang w:val="ru-RU"/>
          </w:rPr>
          <w:tab/>
        </w:r>
        <w:r w:rsidRPr="00F2033C">
          <w:rPr>
            <w:rStyle w:val="affff0"/>
            <w:noProof/>
          </w:rPr>
          <w:t xml:space="preserve"> функциональности ППО по консолидации главной книги </w:t>
        </w:r>
        <w:r>
          <w:rPr>
            <w:rStyle w:val="affff0"/>
            <w:noProof/>
            <w:lang w:val="ru-RU"/>
          </w:rPr>
          <w:tab/>
        </w:r>
        <w:r>
          <w:rPr>
            <w:rStyle w:val="affff0"/>
            <w:noProof/>
            <w:lang w:val="ru-RU"/>
          </w:rPr>
          <w:tab/>
        </w:r>
        <w:r>
          <w:rPr>
            <w:rStyle w:val="affff0"/>
            <w:noProof/>
            <w:lang w:val="ru-RU"/>
          </w:rPr>
          <w:tab/>
        </w:r>
        <w:r>
          <w:rPr>
            <w:rStyle w:val="affff0"/>
            <w:noProof/>
            <w:lang w:val="ru-RU"/>
          </w:rPr>
          <w:tab/>
        </w:r>
        <w:r>
          <w:rPr>
            <w:rStyle w:val="affff0"/>
            <w:noProof/>
            <w:lang w:val="ru-RU"/>
          </w:rPr>
          <w:tab/>
        </w:r>
        <w:r w:rsidRPr="00F2033C">
          <w:rPr>
            <w:rStyle w:val="affff0"/>
            <w:noProof/>
          </w:rPr>
          <w:t>МОУ ФК (Услуга тип - 5.2)</w:t>
        </w:r>
        <w:r>
          <w:rPr>
            <w:rStyle w:val="affff0"/>
            <w:noProof/>
            <w:lang w:val="ru-RU"/>
          </w:rPr>
          <w:t>…………………………………………………</w:t>
        </w:r>
        <w:r w:rsidRPr="00F2033C">
          <w:rPr>
            <w:noProof/>
            <w:webHidden/>
          </w:rPr>
          <w:fldChar w:fldCharType="begin"/>
        </w:r>
        <w:r w:rsidRPr="00F2033C">
          <w:rPr>
            <w:noProof/>
            <w:webHidden/>
          </w:rPr>
          <w:instrText xml:space="preserve"> PAGEREF _Toc375041749 \h </w:instrText>
        </w:r>
        <w:r w:rsidRPr="00F2033C">
          <w:rPr>
            <w:noProof/>
            <w:webHidden/>
          </w:rPr>
        </w:r>
        <w:r w:rsidRPr="00F2033C">
          <w:rPr>
            <w:noProof/>
            <w:webHidden/>
          </w:rPr>
          <w:fldChar w:fldCharType="separate"/>
        </w:r>
        <w:r>
          <w:rPr>
            <w:noProof/>
            <w:webHidden/>
          </w:rPr>
          <w:t>277</w:t>
        </w:r>
        <w:r w:rsidRPr="00F2033C">
          <w:rPr>
            <w:noProof/>
            <w:webHidden/>
          </w:rPr>
          <w:fldChar w:fldCharType="end"/>
        </w:r>
      </w:hyperlink>
    </w:p>
    <w:p w:rsidR="00314D31" w:rsidRPr="00F2033C" w:rsidRDefault="00314D31" w:rsidP="00314D31">
      <w:pPr>
        <w:pStyle w:val="2fa"/>
        <w:ind w:right="-284"/>
        <w:rPr>
          <w:noProof/>
        </w:rPr>
      </w:pPr>
      <w:hyperlink w:anchor="_Toc375041750" w:history="1">
        <w:r w:rsidRPr="00F2033C">
          <w:rPr>
            <w:rStyle w:val="affff0"/>
            <w:noProof/>
          </w:rPr>
          <w:t>5.3.3.</w:t>
        </w:r>
        <w:r w:rsidRPr="00F2033C">
          <w:rPr>
            <w:noProof/>
          </w:rPr>
          <w:tab/>
        </w:r>
        <w:r w:rsidRPr="00F2033C">
          <w:rPr>
            <w:rStyle w:val="affff0"/>
            <w:noProof/>
          </w:rPr>
          <w:t>Требования к оказанию Услуг по сопровождению</w:t>
        </w:r>
        <w:r>
          <w:rPr>
            <w:rStyle w:val="affff0"/>
            <w:noProof/>
            <w:lang w:val="ru-RU"/>
          </w:rPr>
          <w:tab/>
        </w:r>
        <w:r>
          <w:rPr>
            <w:rStyle w:val="affff0"/>
            <w:noProof/>
            <w:lang w:val="ru-RU"/>
          </w:rPr>
          <w:tab/>
        </w:r>
        <w:r>
          <w:rPr>
            <w:rStyle w:val="affff0"/>
            <w:noProof/>
            <w:lang w:val="ru-RU"/>
          </w:rPr>
          <w:tab/>
        </w:r>
        <w:r>
          <w:rPr>
            <w:rStyle w:val="affff0"/>
            <w:noProof/>
            <w:lang w:val="ru-RU"/>
          </w:rPr>
          <w:tab/>
        </w:r>
        <w:r>
          <w:rPr>
            <w:rStyle w:val="affff0"/>
            <w:noProof/>
            <w:lang w:val="ru-RU"/>
          </w:rPr>
          <w:tab/>
        </w:r>
        <w:r>
          <w:rPr>
            <w:rStyle w:val="affff0"/>
            <w:noProof/>
            <w:lang w:val="ru-RU"/>
          </w:rPr>
          <w:tab/>
        </w:r>
        <w:r w:rsidRPr="00F2033C">
          <w:rPr>
            <w:rStyle w:val="affff0"/>
            <w:noProof/>
          </w:rPr>
          <w:t xml:space="preserve"> функциональности ППО по обслуживанию отдельного </w:t>
        </w:r>
        <w:r>
          <w:rPr>
            <w:rStyle w:val="affff0"/>
            <w:noProof/>
            <w:lang w:val="ru-RU"/>
          </w:rPr>
          <w:tab/>
        </w:r>
        <w:r>
          <w:rPr>
            <w:rStyle w:val="affff0"/>
            <w:noProof/>
            <w:lang w:val="ru-RU"/>
          </w:rPr>
          <w:tab/>
        </w:r>
        <w:r>
          <w:rPr>
            <w:rStyle w:val="affff0"/>
            <w:noProof/>
            <w:lang w:val="ru-RU"/>
          </w:rPr>
          <w:tab/>
        </w:r>
        <w:r>
          <w:rPr>
            <w:rStyle w:val="affff0"/>
            <w:noProof/>
            <w:lang w:val="ru-RU"/>
          </w:rPr>
          <w:tab/>
        </w:r>
        <w:r>
          <w:rPr>
            <w:rStyle w:val="affff0"/>
            <w:noProof/>
            <w:lang w:val="ru-RU"/>
          </w:rPr>
          <w:tab/>
        </w:r>
        <w:r w:rsidRPr="00F2033C">
          <w:rPr>
            <w:rStyle w:val="affff0"/>
            <w:noProof/>
          </w:rPr>
          <w:t>доходного счета по учету таможе</w:t>
        </w:r>
        <w:r>
          <w:rPr>
            <w:rStyle w:val="affff0"/>
            <w:noProof/>
          </w:rPr>
          <w:t>нных платежей (Услуга тип – 5.3</w:t>
        </w:r>
        <w:r>
          <w:rPr>
            <w:rStyle w:val="affff0"/>
            <w:noProof/>
            <w:lang w:val="ru-RU"/>
          </w:rPr>
          <w:t>…</w:t>
        </w:r>
        <w:r w:rsidRPr="00F2033C">
          <w:rPr>
            <w:noProof/>
            <w:webHidden/>
          </w:rPr>
          <w:t>….</w:t>
        </w:r>
        <w:r w:rsidRPr="00F2033C">
          <w:rPr>
            <w:noProof/>
            <w:webHidden/>
          </w:rPr>
          <w:fldChar w:fldCharType="begin"/>
        </w:r>
        <w:r w:rsidRPr="00F2033C">
          <w:rPr>
            <w:noProof/>
            <w:webHidden/>
          </w:rPr>
          <w:instrText xml:space="preserve"> PAGEREF _Toc375041750 \h </w:instrText>
        </w:r>
        <w:r w:rsidRPr="00F2033C">
          <w:rPr>
            <w:noProof/>
            <w:webHidden/>
          </w:rPr>
        </w:r>
        <w:r w:rsidRPr="00F2033C">
          <w:rPr>
            <w:noProof/>
            <w:webHidden/>
          </w:rPr>
          <w:fldChar w:fldCharType="separate"/>
        </w:r>
        <w:r>
          <w:rPr>
            <w:noProof/>
            <w:webHidden/>
          </w:rPr>
          <w:t>278</w:t>
        </w:r>
        <w:r w:rsidRPr="00F2033C">
          <w:rPr>
            <w:noProof/>
            <w:webHidden/>
          </w:rPr>
          <w:fldChar w:fldCharType="end"/>
        </w:r>
      </w:hyperlink>
    </w:p>
    <w:p w:rsidR="00314D31" w:rsidRPr="00F2033C" w:rsidRDefault="00314D31" w:rsidP="00314D31">
      <w:pPr>
        <w:pStyle w:val="2fa"/>
        <w:ind w:right="-284"/>
        <w:rPr>
          <w:noProof/>
        </w:rPr>
      </w:pPr>
      <w:hyperlink w:anchor="_Toc375041751" w:history="1">
        <w:r w:rsidRPr="00F2033C">
          <w:rPr>
            <w:rStyle w:val="affff0"/>
            <w:noProof/>
          </w:rPr>
          <w:t>5.3.4.</w:t>
        </w:r>
        <w:r w:rsidRPr="00F2033C">
          <w:rPr>
            <w:noProof/>
          </w:rPr>
          <w:tab/>
        </w:r>
        <w:r w:rsidRPr="00F2033C">
          <w:rPr>
            <w:rStyle w:val="affff0"/>
            <w:noProof/>
          </w:rPr>
          <w:t>Требования к оказанию Услуг по сопровождению</w:t>
        </w:r>
        <w:r>
          <w:rPr>
            <w:rStyle w:val="affff0"/>
            <w:noProof/>
            <w:lang w:val="ru-RU"/>
          </w:rPr>
          <w:tab/>
        </w:r>
        <w:r>
          <w:rPr>
            <w:rStyle w:val="affff0"/>
            <w:noProof/>
            <w:lang w:val="ru-RU"/>
          </w:rPr>
          <w:tab/>
        </w:r>
        <w:r>
          <w:rPr>
            <w:rStyle w:val="affff0"/>
            <w:noProof/>
            <w:lang w:val="ru-RU"/>
          </w:rPr>
          <w:tab/>
        </w:r>
        <w:r>
          <w:rPr>
            <w:rStyle w:val="affff0"/>
            <w:noProof/>
            <w:lang w:val="ru-RU"/>
          </w:rPr>
          <w:tab/>
        </w:r>
        <w:r>
          <w:rPr>
            <w:rStyle w:val="affff0"/>
            <w:noProof/>
            <w:lang w:val="ru-RU"/>
          </w:rPr>
          <w:tab/>
        </w:r>
        <w:r>
          <w:rPr>
            <w:rStyle w:val="affff0"/>
            <w:noProof/>
            <w:lang w:val="ru-RU"/>
          </w:rPr>
          <w:tab/>
        </w:r>
        <w:r w:rsidRPr="00F2033C">
          <w:rPr>
            <w:rStyle w:val="affff0"/>
            <w:noProof/>
          </w:rPr>
          <w:t xml:space="preserve"> функциональности ППО по приему, обработке, консолидации </w:t>
        </w:r>
        <w:r>
          <w:rPr>
            <w:rStyle w:val="affff0"/>
            <w:noProof/>
            <w:lang w:val="ru-RU"/>
          </w:rPr>
          <w:tab/>
        </w:r>
        <w:r>
          <w:rPr>
            <w:rStyle w:val="affff0"/>
            <w:noProof/>
            <w:lang w:val="ru-RU"/>
          </w:rPr>
          <w:tab/>
        </w:r>
        <w:r>
          <w:rPr>
            <w:rStyle w:val="affff0"/>
            <w:noProof/>
            <w:lang w:val="ru-RU"/>
          </w:rPr>
          <w:tab/>
        </w:r>
        <w:r>
          <w:rPr>
            <w:rStyle w:val="affff0"/>
            <w:noProof/>
            <w:lang w:val="ru-RU"/>
          </w:rPr>
          <w:tab/>
        </w:r>
        <w:r w:rsidRPr="00F2033C">
          <w:rPr>
            <w:rStyle w:val="affff0"/>
            <w:noProof/>
          </w:rPr>
          <w:t>и формированию сводной отчетности (Услуга тип – 5.4)</w:t>
        </w:r>
        <w:r>
          <w:rPr>
            <w:noProof/>
            <w:webHidden/>
          </w:rPr>
          <w:t>………………..</w:t>
        </w:r>
        <w:r w:rsidRPr="00F2033C">
          <w:rPr>
            <w:noProof/>
            <w:webHidden/>
          </w:rPr>
          <w:fldChar w:fldCharType="begin"/>
        </w:r>
        <w:r w:rsidRPr="00F2033C">
          <w:rPr>
            <w:noProof/>
            <w:webHidden/>
          </w:rPr>
          <w:instrText xml:space="preserve"> PAGEREF _Toc375041751 \h </w:instrText>
        </w:r>
        <w:r w:rsidRPr="00F2033C">
          <w:rPr>
            <w:noProof/>
            <w:webHidden/>
          </w:rPr>
        </w:r>
        <w:r w:rsidRPr="00F2033C">
          <w:rPr>
            <w:noProof/>
            <w:webHidden/>
          </w:rPr>
          <w:fldChar w:fldCharType="separate"/>
        </w:r>
        <w:r>
          <w:rPr>
            <w:noProof/>
            <w:webHidden/>
          </w:rPr>
          <w:t>278</w:t>
        </w:r>
        <w:r w:rsidRPr="00F2033C">
          <w:rPr>
            <w:noProof/>
            <w:webHidden/>
          </w:rPr>
          <w:fldChar w:fldCharType="end"/>
        </w:r>
      </w:hyperlink>
    </w:p>
    <w:p w:rsidR="00314D31" w:rsidRPr="00F2033C" w:rsidRDefault="00314D31" w:rsidP="00314D31">
      <w:pPr>
        <w:pStyle w:val="2fa"/>
        <w:ind w:right="-284"/>
        <w:rPr>
          <w:noProof/>
        </w:rPr>
      </w:pPr>
      <w:hyperlink w:anchor="_Toc375041752" w:history="1">
        <w:r w:rsidRPr="00F2033C">
          <w:rPr>
            <w:rStyle w:val="affff0"/>
            <w:noProof/>
          </w:rPr>
          <w:t>5.4.</w:t>
        </w:r>
        <w:r w:rsidRPr="00F2033C">
          <w:rPr>
            <w:noProof/>
          </w:rPr>
          <w:tab/>
        </w:r>
        <w:r w:rsidRPr="00F2033C">
          <w:rPr>
            <w:rStyle w:val="affff0"/>
            <w:noProof/>
          </w:rPr>
          <w:t>Требования к оказанию Услуг по сопровождению ППО «АСФК»</w:t>
        </w:r>
        <w:r>
          <w:rPr>
            <w:rStyle w:val="affff0"/>
            <w:noProof/>
            <w:lang w:val="ru-RU"/>
          </w:rPr>
          <w:tab/>
        </w:r>
        <w:r>
          <w:rPr>
            <w:rStyle w:val="affff0"/>
            <w:noProof/>
            <w:lang w:val="ru-RU"/>
          </w:rPr>
          <w:tab/>
        </w:r>
        <w:r>
          <w:rPr>
            <w:rStyle w:val="affff0"/>
            <w:noProof/>
            <w:lang w:val="ru-RU"/>
          </w:rPr>
          <w:tab/>
        </w:r>
        <w:r>
          <w:rPr>
            <w:rStyle w:val="affff0"/>
            <w:noProof/>
            <w:lang w:val="ru-RU"/>
          </w:rPr>
          <w:tab/>
        </w:r>
        <w:r w:rsidRPr="00F2033C">
          <w:rPr>
            <w:rStyle w:val="affff0"/>
            <w:noProof/>
          </w:rPr>
          <w:t xml:space="preserve"> в УФК по г. Москве (Услуги тип - 6)</w:t>
        </w:r>
        <w:r>
          <w:rPr>
            <w:noProof/>
            <w:webHidden/>
            <w:lang w:val="ru-RU"/>
          </w:rPr>
          <w:t>……………………………………………..</w:t>
        </w:r>
        <w:r w:rsidRPr="00F2033C">
          <w:rPr>
            <w:noProof/>
            <w:webHidden/>
          </w:rPr>
          <w:fldChar w:fldCharType="begin"/>
        </w:r>
        <w:r w:rsidRPr="00F2033C">
          <w:rPr>
            <w:noProof/>
            <w:webHidden/>
          </w:rPr>
          <w:instrText xml:space="preserve"> PAGEREF _Toc375041752 \h </w:instrText>
        </w:r>
        <w:r w:rsidRPr="00F2033C">
          <w:rPr>
            <w:noProof/>
            <w:webHidden/>
          </w:rPr>
        </w:r>
        <w:r w:rsidRPr="00F2033C">
          <w:rPr>
            <w:noProof/>
            <w:webHidden/>
          </w:rPr>
          <w:fldChar w:fldCharType="separate"/>
        </w:r>
        <w:r>
          <w:rPr>
            <w:noProof/>
            <w:webHidden/>
          </w:rPr>
          <w:t>278</w:t>
        </w:r>
        <w:r w:rsidRPr="00F2033C">
          <w:rPr>
            <w:noProof/>
            <w:webHidden/>
          </w:rPr>
          <w:fldChar w:fldCharType="end"/>
        </w:r>
      </w:hyperlink>
    </w:p>
    <w:p w:rsidR="00314D31" w:rsidRPr="00F2033C" w:rsidRDefault="00314D31" w:rsidP="00314D31">
      <w:pPr>
        <w:pStyle w:val="2fa"/>
        <w:ind w:right="-284"/>
        <w:rPr>
          <w:noProof/>
        </w:rPr>
      </w:pPr>
      <w:hyperlink w:anchor="_Toc375041753" w:history="1">
        <w:r w:rsidRPr="00F2033C">
          <w:rPr>
            <w:rStyle w:val="affff0"/>
            <w:noProof/>
          </w:rPr>
          <w:t>5.5.</w:t>
        </w:r>
        <w:r w:rsidRPr="00F2033C">
          <w:rPr>
            <w:noProof/>
          </w:rPr>
          <w:tab/>
        </w:r>
        <w:r w:rsidRPr="00F2033C">
          <w:rPr>
            <w:rStyle w:val="affff0"/>
            <w:noProof/>
          </w:rPr>
          <w:t>Требования к оказанию Услуг по сопровождению ППО «АСФК»</w:t>
        </w:r>
        <w:r>
          <w:rPr>
            <w:rStyle w:val="affff0"/>
            <w:noProof/>
            <w:lang w:val="ru-RU"/>
          </w:rPr>
          <w:tab/>
        </w:r>
        <w:r>
          <w:rPr>
            <w:rStyle w:val="affff0"/>
            <w:noProof/>
            <w:lang w:val="ru-RU"/>
          </w:rPr>
          <w:tab/>
        </w:r>
        <w:r>
          <w:rPr>
            <w:rStyle w:val="affff0"/>
            <w:noProof/>
            <w:lang w:val="ru-RU"/>
          </w:rPr>
          <w:tab/>
        </w:r>
        <w:r>
          <w:rPr>
            <w:rStyle w:val="affff0"/>
            <w:noProof/>
            <w:lang w:val="ru-RU"/>
          </w:rPr>
          <w:tab/>
        </w:r>
        <w:r w:rsidRPr="00F2033C">
          <w:rPr>
            <w:rStyle w:val="affff0"/>
            <w:noProof/>
          </w:rPr>
          <w:t xml:space="preserve"> в УФК по г. Санкт-Петербургу (Услуги тип - 7)</w:t>
        </w:r>
        <w:r>
          <w:rPr>
            <w:rStyle w:val="affff0"/>
            <w:noProof/>
            <w:lang w:val="ru-RU"/>
          </w:rPr>
          <w:t>………………………………....</w:t>
        </w:r>
        <w:r w:rsidRPr="00F2033C">
          <w:rPr>
            <w:noProof/>
            <w:webHidden/>
          </w:rPr>
          <w:fldChar w:fldCharType="begin"/>
        </w:r>
        <w:r w:rsidRPr="00F2033C">
          <w:rPr>
            <w:noProof/>
            <w:webHidden/>
          </w:rPr>
          <w:instrText xml:space="preserve"> PAGEREF _Toc375041753 \h </w:instrText>
        </w:r>
        <w:r w:rsidRPr="00F2033C">
          <w:rPr>
            <w:noProof/>
            <w:webHidden/>
          </w:rPr>
        </w:r>
        <w:r w:rsidRPr="00F2033C">
          <w:rPr>
            <w:noProof/>
            <w:webHidden/>
          </w:rPr>
          <w:fldChar w:fldCharType="separate"/>
        </w:r>
        <w:r>
          <w:rPr>
            <w:noProof/>
            <w:webHidden/>
          </w:rPr>
          <w:t>279</w:t>
        </w:r>
        <w:r w:rsidRPr="00F2033C">
          <w:rPr>
            <w:noProof/>
            <w:webHidden/>
          </w:rPr>
          <w:fldChar w:fldCharType="end"/>
        </w:r>
      </w:hyperlink>
    </w:p>
    <w:p w:rsidR="00314D31" w:rsidRPr="00F2033C" w:rsidRDefault="00314D31" w:rsidP="00314D31">
      <w:pPr>
        <w:pStyle w:val="2fa"/>
        <w:ind w:right="-284"/>
        <w:rPr>
          <w:noProof/>
        </w:rPr>
      </w:pPr>
      <w:hyperlink w:anchor="_Toc375041754" w:history="1">
        <w:r w:rsidRPr="00F2033C">
          <w:rPr>
            <w:rStyle w:val="affff0"/>
            <w:noProof/>
          </w:rPr>
          <w:t>5.6.</w:t>
        </w:r>
        <w:r w:rsidRPr="00F2033C">
          <w:rPr>
            <w:noProof/>
          </w:rPr>
          <w:tab/>
        </w:r>
        <w:r w:rsidRPr="00F2033C">
          <w:rPr>
            <w:rStyle w:val="affff0"/>
            <w:noProof/>
          </w:rPr>
          <w:t>Горячая линия</w:t>
        </w:r>
        <w:r>
          <w:rPr>
            <w:noProof/>
            <w:webHidden/>
            <w:lang w:val="ru-RU"/>
          </w:rPr>
          <w:t>……………………………………………………………………….</w:t>
        </w:r>
        <w:r w:rsidRPr="00F2033C">
          <w:rPr>
            <w:noProof/>
            <w:webHidden/>
          </w:rPr>
          <w:fldChar w:fldCharType="begin"/>
        </w:r>
        <w:r w:rsidRPr="00F2033C">
          <w:rPr>
            <w:noProof/>
            <w:webHidden/>
          </w:rPr>
          <w:instrText xml:space="preserve"> PAGEREF _Toc375041754 \h </w:instrText>
        </w:r>
        <w:r w:rsidRPr="00F2033C">
          <w:rPr>
            <w:noProof/>
            <w:webHidden/>
          </w:rPr>
        </w:r>
        <w:r w:rsidRPr="00F2033C">
          <w:rPr>
            <w:noProof/>
            <w:webHidden/>
          </w:rPr>
          <w:fldChar w:fldCharType="separate"/>
        </w:r>
        <w:r>
          <w:rPr>
            <w:noProof/>
            <w:webHidden/>
          </w:rPr>
          <w:t>279</w:t>
        </w:r>
        <w:r w:rsidRPr="00F2033C">
          <w:rPr>
            <w:noProof/>
            <w:webHidden/>
          </w:rPr>
          <w:fldChar w:fldCharType="end"/>
        </w:r>
      </w:hyperlink>
    </w:p>
    <w:p w:rsidR="00314D31" w:rsidRPr="00F2033C" w:rsidRDefault="00314D31" w:rsidP="00314D31">
      <w:pPr>
        <w:pStyle w:val="2fa"/>
        <w:ind w:right="-284"/>
        <w:rPr>
          <w:noProof/>
        </w:rPr>
      </w:pPr>
      <w:hyperlink w:anchor="_Toc375041755" w:history="1">
        <w:r w:rsidRPr="00F2033C">
          <w:rPr>
            <w:rStyle w:val="affff0"/>
            <w:noProof/>
          </w:rPr>
          <w:t>5.7.</w:t>
        </w:r>
        <w:r w:rsidRPr="00F2033C">
          <w:rPr>
            <w:noProof/>
          </w:rPr>
          <w:tab/>
        </w:r>
        <w:r w:rsidRPr="00F2033C">
          <w:rPr>
            <w:rStyle w:val="affff0"/>
            <w:noProof/>
          </w:rPr>
          <w:t>Восстановительные работы</w:t>
        </w:r>
        <w:r w:rsidRPr="00F2033C">
          <w:rPr>
            <w:noProof/>
            <w:webHidden/>
          </w:rPr>
          <w:tab/>
        </w:r>
        <w:r>
          <w:rPr>
            <w:noProof/>
            <w:webHidden/>
            <w:lang w:val="ru-RU"/>
          </w:rPr>
          <w:t>………………………………………………………...</w:t>
        </w:r>
        <w:r w:rsidRPr="00F2033C">
          <w:rPr>
            <w:noProof/>
            <w:webHidden/>
          </w:rPr>
          <w:fldChar w:fldCharType="begin"/>
        </w:r>
        <w:r w:rsidRPr="00F2033C">
          <w:rPr>
            <w:noProof/>
            <w:webHidden/>
          </w:rPr>
          <w:instrText xml:space="preserve"> PAGEREF _Toc375041755 \h </w:instrText>
        </w:r>
        <w:r w:rsidRPr="00F2033C">
          <w:rPr>
            <w:noProof/>
            <w:webHidden/>
          </w:rPr>
        </w:r>
        <w:r w:rsidRPr="00F2033C">
          <w:rPr>
            <w:noProof/>
            <w:webHidden/>
          </w:rPr>
          <w:fldChar w:fldCharType="separate"/>
        </w:r>
        <w:r>
          <w:rPr>
            <w:noProof/>
            <w:webHidden/>
          </w:rPr>
          <w:t>280</w:t>
        </w:r>
        <w:r w:rsidRPr="00F2033C">
          <w:rPr>
            <w:noProof/>
            <w:webHidden/>
          </w:rPr>
          <w:fldChar w:fldCharType="end"/>
        </w:r>
      </w:hyperlink>
    </w:p>
    <w:p w:rsidR="00314D31" w:rsidRPr="00F2033C" w:rsidRDefault="00314D31" w:rsidP="00314D31">
      <w:pPr>
        <w:pStyle w:val="2fa"/>
        <w:ind w:right="-284"/>
        <w:rPr>
          <w:noProof/>
        </w:rPr>
      </w:pPr>
      <w:hyperlink w:anchor="_Toc375041756" w:history="1">
        <w:r w:rsidRPr="00F2033C">
          <w:rPr>
            <w:rStyle w:val="affff0"/>
            <w:noProof/>
          </w:rPr>
          <w:t>5.8.</w:t>
        </w:r>
        <w:r w:rsidRPr="00F2033C">
          <w:rPr>
            <w:noProof/>
          </w:rPr>
          <w:tab/>
        </w:r>
        <w:r w:rsidRPr="00F2033C">
          <w:rPr>
            <w:rStyle w:val="affff0"/>
            <w:noProof/>
          </w:rPr>
          <w:t>Выезд специалиста Исполнителя (Услуги тип - 8)</w:t>
        </w:r>
        <w:r>
          <w:rPr>
            <w:noProof/>
            <w:webHidden/>
            <w:lang w:val="ru-RU"/>
          </w:rPr>
          <w:t>………………………………..</w:t>
        </w:r>
        <w:r w:rsidRPr="00F2033C">
          <w:rPr>
            <w:noProof/>
            <w:webHidden/>
          </w:rPr>
          <w:fldChar w:fldCharType="begin"/>
        </w:r>
        <w:r w:rsidRPr="00F2033C">
          <w:rPr>
            <w:noProof/>
            <w:webHidden/>
          </w:rPr>
          <w:instrText xml:space="preserve"> PAGEREF _Toc375041756 \h </w:instrText>
        </w:r>
        <w:r w:rsidRPr="00F2033C">
          <w:rPr>
            <w:noProof/>
            <w:webHidden/>
          </w:rPr>
        </w:r>
        <w:r w:rsidRPr="00F2033C">
          <w:rPr>
            <w:noProof/>
            <w:webHidden/>
          </w:rPr>
          <w:fldChar w:fldCharType="separate"/>
        </w:r>
        <w:r>
          <w:rPr>
            <w:noProof/>
            <w:webHidden/>
          </w:rPr>
          <w:t>282</w:t>
        </w:r>
        <w:r w:rsidRPr="00F2033C">
          <w:rPr>
            <w:noProof/>
            <w:webHidden/>
          </w:rPr>
          <w:fldChar w:fldCharType="end"/>
        </w:r>
      </w:hyperlink>
    </w:p>
    <w:p w:rsidR="00314D31" w:rsidRPr="00F2033C" w:rsidRDefault="00314D31" w:rsidP="00314D31">
      <w:pPr>
        <w:pStyle w:val="2fa"/>
        <w:ind w:right="-284"/>
        <w:rPr>
          <w:noProof/>
        </w:rPr>
      </w:pPr>
      <w:hyperlink w:anchor="_Toc375041757" w:history="1">
        <w:r w:rsidRPr="00F2033C">
          <w:rPr>
            <w:rStyle w:val="affff0"/>
            <w:noProof/>
          </w:rPr>
          <w:t>5.9.</w:t>
        </w:r>
        <w:r w:rsidRPr="00F2033C">
          <w:rPr>
            <w:noProof/>
          </w:rPr>
          <w:tab/>
        </w:r>
        <w:r w:rsidRPr="00F2033C">
          <w:rPr>
            <w:rStyle w:val="affff0"/>
            <w:noProof/>
          </w:rPr>
          <w:t>Техническое обслуживание</w:t>
        </w:r>
        <w:r>
          <w:rPr>
            <w:noProof/>
            <w:webHidden/>
            <w:lang w:val="ru-RU"/>
          </w:rPr>
          <w:t>………………………………………………………....</w:t>
        </w:r>
        <w:r w:rsidRPr="00F2033C">
          <w:rPr>
            <w:noProof/>
            <w:webHidden/>
          </w:rPr>
          <w:fldChar w:fldCharType="begin"/>
        </w:r>
        <w:r w:rsidRPr="00F2033C">
          <w:rPr>
            <w:noProof/>
            <w:webHidden/>
          </w:rPr>
          <w:instrText xml:space="preserve"> PAGEREF _Toc375041757 \h </w:instrText>
        </w:r>
        <w:r w:rsidRPr="00F2033C">
          <w:rPr>
            <w:noProof/>
            <w:webHidden/>
          </w:rPr>
        </w:r>
        <w:r w:rsidRPr="00F2033C">
          <w:rPr>
            <w:noProof/>
            <w:webHidden/>
          </w:rPr>
          <w:fldChar w:fldCharType="separate"/>
        </w:r>
        <w:r>
          <w:rPr>
            <w:noProof/>
            <w:webHidden/>
          </w:rPr>
          <w:t>283</w:t>
        </w:r>
        <w:r w:rsidRPr="00F2033C">
          <w:rPr>
            <w:noProof/>
            <w:webHidden/>
          </w:rPr>
          <w:fldChar w:fldCharType="end"/>
        </w:r>
      </w:hyperlink>
    </w:p>
    <w:p w:rsidR="00314D31" w:rsidRPr="00F2033C" w:rsidRDefault="00314D31" w:rsidP="00314D31">
      <w:pPr>
        <w:pStyle w:val="2fa"/>
        <w:ind w:right="-284"/>
        <w:rPr>
          <w:noProof/>
        </w:rPr>
      </w:pPr>
      <w:hyperlink w:anchor="_Toc375041758" w:history="1">
        <w:r w:rsidRPr="00F2033C">
          <w:rPr>
            <w:rStyle w:val="affff0"/>
            <w:noProof/>
          </w:rPr>
          <w:t>5.10.</w:t>
        </w:r>
        <w:r w:rsidRPr="00F2033C">
          <w:rPr>
            <w:noProof/>
          </w:rPr>
          <w:tab/>
        </w:r>
        <w:r w:rsidRPr="00F2033C">
          <w:rPr>
            <w:rStyle w:val="affff0"/>
            <w:noProof/>
          </w:rPr>
          <w:t>Эксплуатация</w:t>
        </w:r>
        <w:r>
          <w:rPr>
            <w:noProof/>
            <w:webHidden/>
            <w:lang w:val="ru-RU"/>
          </w:rPr>
          <w:t>………………………………………………………………...</w:t>
        </w:r>
        <w:r w:rsidRPr="00F2033C">
          <w:rPr>
            <w:noProof/>
            <w:webHidden/>
          </w:rPr>
          <w:fldChar w:fldCharType="begin"/>
        </w:r>
        <w:r w:rsidRPr="00F2033C">
          <w:rPr>
            <w:noProof/>
            <w:webHidden/>
          </w:rPr>
          <w:instrText xml:space="preserve"> PAGEREF _Toc375041758 \h </w:instrText>
        </w:r>
        <w:r w:rsidRPr="00F2033C">
          <w:rPr>
            <w:noProof/>
            <w:webHidden/>
          </w:rPr>
        </w:r>
        <w:r w:rsidRPr="00F2033C">
          <w:rPr>
            <w:noProof/>
            <w:webHidden/>
          </w:rPr>
          <w:fldChar w:fldCharType="separate"/>
        </w:r>
        <w:r>
          <w:rPr>
            <w:noProof/>
            <w:webHidden/>
          </w:rPr>
          <w:t>286</w:t>
        </w:r>
        <w:r w:rsidRPr="00F2033C">
          <w:rPr>
            <w:noProof/>
            <w:webHidden/>
          </w:rPr>
          <w:fldChar w:fldCharType="end"/>
        </w:r>
      </w:hyperlink>
    </w:p>
    <w:p w:rsidR="00314D31" w:rsidRPr="00F2033C" w:rsidRDefault="00314D31" w:rsidP="00314D31">
      <w:pPr>
        <w:pStyle w:val="2fa"/>
        <w:ind w:right="-284"/>
        <w:rPr>
          <w:noProof/>
        </w:rPr>
      </w:pPr>
      <w:hyperlink w:anchor="_Toc375041759" w:history="1">
        <w:r w:rsidRPr="00F2033C">
          <w:rPr>
            <w:rStyle w:val="affff0"/>
            <w:noProof/>
          </w:rPr>
          <w:t>5.11.</w:t>
        </w:r>
        <w:r w:rsidRPr="00F2033C">
          <w:rPr>
            <w:noProof/>
          </w:rPr>
          <w:tab/>
        </w:r>
        <w:r w:rsidRPr="00F2033C">
          <w:rPr>
            <w:rStyle w:val="affff0"/>
            <w:noProof/>
          </w:rPr>
          <w:t>Информационно-справочное обслуживание</w:t>
        </w:r>
        <w:r>
          <w:rPr>
            <w:noProof/>
            <w:webHidden/>
            <w:lang w:val="ru-RU"/>
          </w:rPr>
          <w:t>………………………………</w:t>
        </w:r>
        <w:r w:rsidRPr="00F2033C">
          <w:rPr>
            <w:noProof/>
            <w:webHidden/>
          </w:rPr>
          <w:fldChar w:fldCharType="begin"/>
        </w:r>
        <w:r w:rsidRPr="00F2033C">
          <w:rPr>
            <w:noProof/>
            <w:webHidden/>
          </w:rPr>
          <w:instrText xml:space="preserve"> PAGEREF _Toc375041759 \h </w:instrText>
        </w:r>
        <w:r w:rsidRPr="00F2033C">
          <w:rPr>
            <w:noProof/>
            <w:webHidden/>
          </w:rPr>
        </w:r>
        <w:r w:rsidRPr="00F2033C">
          <w:rPr>
            <w:noProof/>
            <w:webHidden/>
          </w:rPr>
          <w:fldChar w:fldCharType="separate"/>
        </w:r>
        <w:r>
          <w:rPr>
            <w:noProof/>
            <w:webHidden/>
          </w:rPr>
          <w:t>290</w:t>
        </w:r>
        <w:r w:rsidRPr="00F2033C">
          <w:rPr>
            <w:noProof/>
            <w:webHidden/>
          </w:rPr>
          <w:fldChar w:fldCharType="end"/>
        </w:r>
      </w:hyperlink>
    </w:p>
    <w:p w:rsidR="00314D31" w:rsidRPr="00F2033C" w:rsidRDefault="00314D31" w:rsidP="00314D31">
      <w:pPr>
        <w:pStyle w:val="1ff1"/>
        <w:ind w:right="-284"/>
      </w:pPr>
      <w:hyperlink w:anchor="_Toc375041760" w:history="1">
        <w:r w:rsidRPr="00F2033C">
          <w:rPr>
            <w:rStyle w:val="affff0"/>
          </w:rPr>
          <w:t>6.</w:t>
        </w:r>
        <w:r w:rsidRPr="00F2033C">
          <w:tab/>
        </w:r>
        <w:r w:rsidRPr="00F2033C">
          <w:rPr>
            <w:rStyle w:val="affff0"/>
          </w:rPr>
          <w:t>Приемка услуг</w:t>
        </w:r>
        <w:r>
          <w:rPr>
            <w:webHidden/>
          </w:rPr>
          <w:t>………………………………………………………………….</w:t>
        </w:r>
        <w:r w:rsidRPr="00F2033C">
          <w:rPr>
            <w:webHidden/>
          </w:rPr>
          <w:t>..</w:t>
        </w:r>
        <w:r w:rsidRPr="00F2033C">
          <w:rPr>
            <w:webHidden/>
          </w:rPr>
          <w:fldChar w:fldCharType="begin"/>
        </w:r>
        <w:r w:rsidRPr="00F2033C">
          <w:rPr>
            <w:webHidden/>
          </w:rPr>
          <w:instrText xml:space="preserve"> PAGEREF _Toc375041760 \h </w:instrText>
        </w:r>
        <w:r w:rsidRPr="00F2033C">
          <w:rPr>
            <w:webHidden/>
          </w:rPr>
        </w:r>
        <w:r w:rsidRPr="00F2033C">
          <w:rPr>
            <w:webHidden/>
          </w:rPr>
          <w:fldChar w:fldCharType="separate"/>
        </w:r>
        <w:r>
          <w:rPr>
            <w:webHidden/>
          </w:rPr>
          <w:t>295</w:t>
        </w:r>
        <w:r w:rsidRPr="00F2033C">
          <w:rPr>
            <w:webHidden/>
          </w:rPr>
          <w:fldChar w:fldCharType="end"/>
        </w:r>
      </w:hyperlink>
    </w:p>
    <w:p w:rsidR="00314D31" w:rsidRPr="00F2033C" w:rsidRDefault="00314D31" w:rsidP="00314D31">
      <w:pPr>
        <w:pStyle w:val="1ff1"/>
        <w:ind w:right="-284"/>
      </w:pPr>
      <w:hyperlink w:anchor="_Toc375041761" w:history="1">
        <w:r w:rsidRPr="00F2033C">
          <w:rPr>
            <w:rStyle w:val="affff0"/>
          </w:rPr>
          <w:t>Приложение 1. Места оказания услуг…</w:t>
        </w:r>
        <w:r w:rsidRPr="00F2033C">
          <w:rPr>
            <w:webHidden/>
          </w:rPr>
          <w:t>……………</w:t>
        </w:r>
        <w:r>
          <w:rPr>
            <w:webHidden/>
          </w:rPr>
          <w:t>…………..</w:t>
        </w:r>
        <w:r w:rsidRPr="00F2033C">
          <w:rPr>
            <w:webHidden/>
          </w:rPr>
          <w:t>………………</w:t>
        </w:r>
        <w:r w:rsidRPr="00F2033C">
          <w:rPr>
            <w:webHidden/>
          </w:rPr>
          <w:fldChar w:fldCharType="begin"/>
        </w:r>
        <w:r w:rsidRPr="00F2033C">
          <w:rPr>
            <w:webHidden/>
          </w:rPr>
          <w:instrText xml:space="preserve"> PAGEREF _Toc375041761 \h </w:instrText>
        </w:r>
        <w:r w:rsidRPr="00F2033C">
          <w:rPr>
            <w:webHidden/>
          </w:rPr>
        </w:r>
        <w:r w:rsidRPr="00F2033C">
          <w:rPr>
            <w:webHidden/>
          </w:rPr>
          <w:fldChar w:fldCharType="separate"/>
        </w:r>
        <w:r>
          <w:rPr>
            <w:webHidden/>
          </w:rPr>
          <w:t>296</w:t>
        </w:r>
        <w:r w:rsidRPr="00F2033C">
          <w:rPr>
            <w:webHidden/>
          </w:rPr>
          <w:fldChar w:fldCharType="end"/>
        </w:r>
      </w:hyperlink>
    </w:p>
    <w:p w:rsidR="00314D31" w:rsidRPr="00F2033C" w:rsidRDefault="00314D31" w:rsidP="00314D31">
      <w:pPr>
        <w:pStyle w:val="1ff1"/>
        <w:ind w:right="-284"/>
      </w:pPr>
      <w:hyperlink w:anchor="_Toc375041762" w:history="1">
        <w:r w:rsidRPr="00F2033C">
          <w:rPr>
            <w:rStyle w:val="affff0"/>
          </w:rPr>
          <w:t>Приложение 2</w:t>
        </w:r>
      </w:hyperlink>
      <w:r w:rsidRPr="00F2033C">
        <w:rPr>
          <w:rStyle w:val="affff0"/>
        </w:rPr>
        <w:t xml:space="preserve"> </w:t>
      </w:r>
      <w:hyperlink w:anchor="_Toc375041763" w:history="1">
        <w:r w:rsidRPr="00F2033C">
          <w:rPr>
            <w:rStyle w:val="affff0"/>
          </w:rPr>
          <w:t>Контакты Службы сопровождения Исполнителя</w:t>
        </w:r>
        <w:r>
          <w:rPr>
            <w:webHidden/>
          </w:rPr>
          <w:t>….</w:t>
        </w:r>
        <w:r w:rsidRPr="00F2033C">
          <w:rPr>
            <w:webHidden/>
          </w:rPr>
          <w:t>...</w:t>
        </w:r>
        <w:r w:rsidRPr="00F2033C">
          <w:rPr>
            <w:webHidden/>
          </w:rPr>
          <w:fldChar w:fldCharType="begin"/>
        </w:r>
        <w:r w:rsidRPr="00F2033C">
          <w:rPr>
            <w:webHidden/>
          </w:rPr>
          <w:instrText xml:space="preserve"> PAGEREF _Toc375041763 \h </w:instrText>
        </w:r>
        <w:r w:rsidRPr="00F2033C">
          <w:rPr>
            <w:webHidden/>
          </w:rPr>
        </w:r>
        <w:r w:rsidRPr="00F2033C">
          <w:rPr>
            <w:webHidden/>
          </w:rPr>
          <w:fldChar w:fldCharType="separate"/>
        </w:r>
        <w:r>
          <w:rPr>
            <w:webHidden/>
          </w:rPr>
          <w:t>300</w:t>
        </w:r>
        <w:r w:rsidRPr="00F2033C">
          <w:rPr>
            <w:webHidden/>
          </w:rPr>
          <w:fldChar w:fldCharType="end"/>
        </w:r>
      </w:hyperlink>
    </w:p>
    <w:p w:rsidR="00314D31" w:rsidRPr="00F2033C" w:rsidRDefault="00314D31" w:rsidP="00314D31">
      <w:pPr>
        <w:pStyle w:val="1ff1"/>
        <w:ind w:right="-284"/>
      </w:pPr>
      <w:hyperlink w:anchor="_Toc375041764" w:history="1">
        <w:r w:rsidRPr="00F2033C">
          <w:rPr>
            <w:rStyle w:val="affff0"/>
          </w:rPr>
          <w:t>Приложение 3. Общее описание инструментария для организации технического обслуживания и сопровождения ППО</w:t>
        </w:r>
        <w:r>
          <w:rPr>
            <w:webHidden/>
          </w:rPr>
          <w:t>………………</w:t>
        </w:r>
        <w:r w:rsidRPr="00F2033C">
          <w:rPr>
            <w:webHidden/>
          </w:rPr>
          <w:t>…...</w:t>
        </w:r>
        <w:r w:rsidRPr="00F2033C">
          <w:rPr>
            <w:webHidden/>
          </w:rPr>
          <w:fldChar w:fldCharType="begin"/>
        </w:r>
        <w:r w:rsidRPr="00F2033C">
          <w:rPr>
            <w:webHidden/>
          </w:rPr>
          <w:instrText xml:space="preserve"> PAGEREF _Toc375041764 \h </w:instrText>
        </w:r>
        <w:r w:rsidRPr="00F2033C">
          <w:rPr>
            <w:webHidden/>
          </w:rPr>
        </w:r>
        <w:r w:rsidRPr="00F2033C">
          <w:rPr>
            <w:webHidden/>
          </w:rPr>
          <w:fldChar w:fldCharType="separate"/>
        </w:r>
        <w:r>
          <w:rPr>
            <w:webHidden/>
          </w:rPr>
          <w:t>301</w:t>
        </w:r>
        <w:r w:rsidRPr="00F2033C">
          <w:rPr>
            <w:webHidden/>
          </w:rPr>
          <w:fldChar w:fldCharType="end"/>
        </w:r>
      </w:hyperlink>
    </w:p>
    <w:p w:rsidR="00314D31" w:rsidRPr="00F2033C" w:rsidRDefault="00314D31" w:rsidP="00314D31">
      <w:pPr>
        <w:pStyle w:val="1ff1"/>
        <w:ind w:right="-284"/>
      </w:pPr>
      <w:hyperlink w:anchor="_Toc375041770" w:history="1">
        <w:r w:rsidRPr="00F2033C">
          <w:rPr>
            <w:rStyle w:val="affff0"/>
          </w:rPr>
          <w:t>Приложение 4. Регламент выполнения работ по техническому обслуживанию в защищенном контуре</w:t>
        </w:r>
        <w:r>
          <w:rPr>
            <w:webHidden/>
          </w:rPr>
          <w:t>……………</w:t>
        </w:r>
        <w:r w:rsidRPr="00F2033C">
          <w:rPr>
            <w:webHidden/>
          </w:rPr>
          <w:t>…………………………</w:t>
        </w:r>
        <w:r w:rsidRPr="00F2033C">
          <w:rPr>
            <w:webHidden/>
          </w:rPr>
          <w:fldChar w:fldCharType="begin"/>
        </w:r>
        <w:r w:rsidRPr="00F2033C">
          <w:rPr>
            <w:webHidden/>
          </w:rPr>
          <w:instrText xml:space="preserve"> PAGEREF _Toc375041770 \h </w:instrText>
        </w:r>
        <w:r w:rsidRPr="00F2033C">
          <w:rPr>
            <w:webHidden/>
          </w:rPr>
        </w:r>
        <w:r w:rsidRPr="00F2033C">
          <w:rPr>
            <w:webHidden/>
          </w:rPr>
          <w:fldChar w:fldCharType="separate"/>
        </w:r>
        <w:r>
          <w:rPr>
            <w:webHidden/>
          </w:rPr>
          <w:t>305</w:t>
        </w:r>
        <w:r w:rsidRPr="00F2033C">
          <w:rPr>
            <w:webHidden/>
          </w:rPr>
          <w:fldChar w:fldCharType="end"/>
        </w:r>
      </w:hyperlink>
    </w:p>
    <w:p w:rsidR="00314D31" w:rsidRPr="00F2033C" w:rsidRDefault="00314D31" w:rsidP="00314D31">
      <w:pPr>
        <w:pStyle w:val="1ff1"/>
        <w:ind w:right="-284"/>
      </w:pPr>
      <w:hyperlink w:anchor="_Toc375041779" w:history="1">
        <w:r w:rsidRPr="00F2033C">
          <w:rPr>
            <w:rStyle w:val="affff0"/>
          </w:rPr>
          <w:t>Приложение 5. Шаблоны документов</w:t>
        </w:r>
        <w:r>
          <w:rPr>
            <w:webHidden/>
          </w:rPr>
          <w:t>…………………………………………</w:t>
        </w:r>
        <w:r w:rsidRPr="00F2033C">
          <w:rPr>
            <w:webHidden/>
          </w:rPr>
          <w:t>...</w:t>
        </w:r>
        <w:r w:rsidRPr="00F2033C">
          <w:rPr>
            <w:webHidden/>
          </w:rPr>
          <w:fldChar w:fldCharType="begin"/>
        </w:r>
        <w:r w:rsidRPr="00F2033C">
          <w:rPr>
            <w:webHidden/>
          </w:rPr>
          <w:instrText xml:space="preserve"> PAGEREF _Toc375041779 \h </w:instrText>
        </w:r>
        <w:r w:rsidRPr="00F2033C">
          <w:rPr>
            <w:webHidden/>
          </w:rPr>
        </w:r>
        <w:r w:rsidRPr="00F2033C">
          <w:rPr>
            <w:webHidden/>
          </w:rPr>
          <w:fldChar w:fldCharType="separate"/>
        </w:r>
        <w:r>
          <w:rPr>
            <w:webHidden/>
          </w:rPr>
          <w:t>320</w:t>
        </w:r>
        <w:r w:rsidRPr="00F2033C">
          <w:rPr>
            <w:webHidden/>
          </w:rPr>
          <w:fldChar w:fldCharType="end"/>
        </w:r>
      </w:hyperlink>
    </w:p>
    <w:p w:rsidR="00314D31" w:rsidRPr="00F2033C" w:rsidRDefault="00314D31" w:rsidP="00314D31">
      <w:pPr>
        <w:pStyle w:val="1ff1"/>
        <w:ind w:right="-284"/>
      </w:pPr>
      <w:hyperlink w:anchor="_Toc375041783" w:history="1">
        <w:r w:rsidRPr="00F2033C">
          <w:rPr>
            <w:rStyle w:val="affff0"/>
          </w:rPr>
          <w:t>Приложение 6. Отчеты по техническому обслуживанию</w:t>
        </w:r>
        <w:r>
          <w:rPr>
            <w:webHidden/>
          </w:rPr>
          <w:t>…</w:t>
        </w:r>
        <w:r w:rsidRPr="00F2033C">
          <w:rPr>
            <w:webHidden/>
          </w:rPr>
          <w:t>…………….</w:t>
        </w:r>
        <w:r w:rsidRPr="00F2033C">
          <w:rPr>
            <w:webHidden/>
          </w:rPr>
          <w:fldChar w:fldCharType="begin"/>
        </w:r>
        <w:r w:rsidRPr="00F2033C">
          <w:rPr>
            <w:webHidden/>
          </w:rPr>
          <w:instrText xml:space="preserve"> PAGEREF _Toc375041783 \h </w:instrText>
        </w:r>
        <w:r w:rsidRPr="00F2033C">
          <w:rPr>
            <w:webHidden/>
          </w:rPr>
        </w:r>
        <w:r w:rsidRPr="00F2033C">
          <w:rPr>
            <w:webHidden/>
          </w:rPr>
          <w:fldChar w:fldCharType="separate"/>
        </w:r>
        <w:r>
          <w:rPr>
            <w:webHidden/>
          </w:rPr>
          <w:t>324</w:t>
        </w:r>
        <w:r w:rsidRPr="00F2033C">
          <w:rPr>
            <w:webHidden/>
          </w:rPr>
          <w:fldChar w:fldCharType="end"/>
        </w:r>
      </w:hyperlink>
    </w:p>
    <w:p w:rsidR="00314D31" w:rsidRPr="00F2033C" w:rsidRDefault="00314D31" w:rsidP="00314D31">
      <w:pPr>
        <w:pStyle w:val="1ff1"/>
        <w:ind w:right="-284"/>
      </w:pPr>
      <w:hyperlink w:anchor="_Toc375041784" w:history="1">
        <w:r w:rsidRPr="00F2033C">
          <w:rPr>
            <w:rStyle w:val="affff0"/>
          </w:rPr>
          <w:t>Приложение 7.  Документарное оформление Услуг…</w:t>
        </w:r>
        <w:r>
          <w:rPr>
            <w:webHidden/>
          </w:rPr>
          <w:t>………………….</w:t>
        </w:r>
        <w:r w:rsidRPr="00F2033C">
          <w:rPr>
            <w:webHidden/>
          </w:rPr>
          <w:t>….</w:t>
        </w:r>
        <w:r w:rsidRPr="00F2033C">
          <w:rPr>
            <w:webHidden/>
          </w:rPr>
          <w:fldChar w:fldCharType="begin"/>
        </w:r>
        <w:r w:rsidRPr="00F2033C">
          <w:rPr>
            <w:webHidden/>
          </w:rPr>
          <w:instrText xml:space="preserve"> PAGEREF _Toc375041784 \h </w:instrText>
        </w:r>
        <w:r w:rsidRPr="00F2033C">
          <w:rPr>
            <w:webHidden/>
          </w:rPr>
        </w:r>
        <w:r w:rsidRPr="00F2033C">
          <w:rPr>
            <w:webHidden/>
          </w:rPr>
          <w:fldChar w:fldCharType="separate"/>
        </w:r>
        <w:r>
          <w:rPr>
            <w:webHidden/>
          </w:rPr>
          <w:t>334</w:t>
        </w:r>
        <w:r w:rsidRPr="00F2033C">
          <w:rPr>
            <w:webHidden/>
          </w:rPr>
          <w:fldChar w:fldCharType="end"/>
        </w:r>
      </w:hyperlink>
    </w:p>
    <w:p w:rsidR="00314D31" w:rsidRPr="00F2033C" w:rsidRDefault="00314D31" w:rsidP="00314D31">
      <w:pPr>
        <w:pStyle w:val="1ff1"/>
        <w:ind w:right="-284"/>
      </w:pPr>
      <w:hyperlink w:anchor="_Toc375041785" w:history="1">
        <w:r w:rsidRPr="00F2033C">
          <w:rPr>
            <w:rStyle w:val="affff0"/>
          </w:rPr>
          <w:t xml:space="preserve">Приложение 8. Описание критериев и порядка проверки работоспособности ППО Заказчиком перед началом рабочего дня, а </w:t>
        </w:r>
        <w:r w:rsidRPr="00F2033C">
          <w:rPr>
            <w:rStyle w:val="affff0"/>
          </w:rPr>
          <w:lastRenderedPageBreak/>
          <w:t>также порядка мониторинга Заказчиком функционирования ППО</w:t>
        </w:r>
        <w:r w:rsidRPr="00F2033C">
          <w:rPr>
            <w:webHidden/>
          </w:rPr>
          <w:t>…………………………………………………………………………………………..</w:t>
        </w:r>
        <w:r w:rsidRPr="00F2033C">
          <w:rPr>
            <w:webHidden/>
          </w:rPr>
          <w:fldChar w:fldCharType="begin"/>
        </w:r>
        <w:r w:rsidRPr="00F2033C">
          <w:rPr>
            <w:webHidden/>
          </w:rPr>
          <w:instrText xml:space="preserve"> PAGEREF _Toc375041785 \h </w:instrText>
        </w:r>
        <w:r w:rsidRPr="00F2033C">
          <w:rPr>
            <w:webHidden/>
          </w:rPr>
        </w:r>
        <w:r w:rsidRPr="00F2033C">
          <w:rPr>
            <w:webHidden/>
          </w:rPr>
          <w:fldChar w:fldCharType="separate"/>
        </w:r>
        <w:r>
          <w:rPr>
            <w:webHidden/>
          </w:rPr>
          <w:t>339</w:t>
        </w:r>
        <w:r w:rsidRPr="00F2033C">
          <w:rPr>
            <w:webHidden/>
          </w:rPr>
          <w:fldChar w:fldCharType="end"/>
        </w:r>
      </w:hyperlink>
    </w:p>
    <w:p w:rsidR="00314D31" w:rsidRPr="00F2033C" w:rsidRDefault="00314D31" w:rsidP="00314D31">
      <w:pPr>
        <w:pStyle w:val="1ff1"/>
        <w:tabs>
          <w:tab w:val="left" w:pos="8647"/>
          <w:tab w:val="left" w:pos="9214"/>
        </w:tabs>
        <w:ind w:right="-284"/>
      </w:pPr>
      <w:hyperlink w:anchor="_Toc375041787" w:history="1">
        <w:r w:rsidRPr="00F2033C">
          <w:rPr>
            <w:rStyle w:val="affff0"/>
          </w:rPr>
          <w:t xml:space="preserve">Приложение 9. Порядок выполнения работ по </w:t>
        </w:r>
        <w:r>
          <w:rPr>
            <w:rStyle w:val="affff0"/>
          </w:rPr>
          <w:tab/>
        </w:r>
        <w:r w:rsidRPr="00F2033C">
          <w:rPr>
            <w:rStyle w:val="affff0"/>
          </w:rPr>
          <w:t>групповому подключению абонентов к  СУФД-online, либо по групповому переключению абонентов с ППО СЭД на СУФД-online…</w:t>
        </w:r>
        <w:r w:rsidRPr="00F2033C">
          <w:rPr>
            <w:webHidden/>
          </w:rPr>
          <w:t>………………………………………………………………………………</w:t>
        </w:r>
        <w:r>
          <w:rPr>
            <w:webHidden/>
          </w:rPr>
          <w:t>….</w:t>
        </w:r>
        <w:r w:rsidRPr="00F2033C">
          <w:rPr>
            <w:webHidden/>
          </w:rPr>
          <w:t>..</w:t>
        </w:r>
        <w:r w:rsidRPr="00F2033C">
          <w:rPr>
            <w:webHidden/>
          </w:rPr>
          <w:fldChar w:fldCharType="begin"/>
        </w:r>
        <w:r w:rsidRPr="00F2033C">
          <w:rPr>
            <w:webHidden/>
          </w:rPr>
          <w:instrText xml:space="preserve"> PAGEREF _Toc375041787 \h </w:instrText>
        </w:r>
        <w:r w:rsidRPr="00F2033C">
          <w:rPr>
            <w:webHidden/>
          </w:rPr>
        </w:r>
        <w:r w:rsidRPr="00F2033C">
          <w:rPr>
            <w:webHidden/>
          </w:rPr>
          <w:fldChar w:fldCharType="separate"/>
        </w:r>
        <w:r>
          <w:rPr>
            <w:webHidden/>
          </w:rPr>
          <w:t>349</w:t>
        </w:r>
        <w:r w:rsidRPr="00F2033C">
          <w:rPr>
            <w:webHidden/>
          </w:rPr>
          <w:fldChar w:fldCharType="end"/>
        </w:r>
      </w:hyperlink>
    </w:p>
    <w:p w:rsidR="00314D31" w:rsidRPr="00E6422E" w:rsidRDefault="00314D31" w:rsidP="00314D31">
      <w:pPr>
        <w:pStyle w:val="affff8"/>
        <w:ind w:right="425" w:firstLine="0"/>
        <w:jc w:val="left"/>
        <w:rPr>
          <w:szCs w:val="24"/>
        </w:rPr>
      </w:pPr>
      <w:r w:rsidRPr="00F2033C">
        <w:fldChar w:fldCharType="end"/>
      </w:r>
    </w:p>
    <w:p w:rsidR="00314D31" w:rsidRPr="00E6422E" w:rsidRDefault="00314D31" w:rsidP="0014055D">
      <w:pPr>
        <w:pStyle w:val="1ffffffe"/>
        <w:numPr>
          <w:ilvl w:val="0"/>
          <w:numId w:val="148"/>
        </w:numPr>
        <w:tabs>
          <w:tab w:val="num" w:pos="0"/>
        </w:tabs>
        <w:jc w:val="both"/>
      </w:pPr>
      <w:bookmarkStart w:id="2" w:name="_Toc375041705"/>
      <w:r w:rsidRPr="00E6422E">
        <w:lastRenderedPageBreak/>
        <w:t>Сокращения и термины</w:t>
      </w:r>
      <w:bookmarkEnd w:id="2"/>
    </w:p>
    <w:p w:rsidR="00314D31" w:rsidRPr="00E6422E" w:rsidRDefault="00314D31" w:rsidP="0014055D">
      <w:pPr>
        <w:pStyle w:val="2fffff5"/>
        <w:numPr>
          <w:ilvl w:val="1"/>
          <w:numId w:val="148"/>
        </w:numPr>
        <w:tabs>
          <w:tab w:val="clear" w:pos="360"/>
          <w:tab w:val="num" w:pos="426"/>
        </w:tabs>
        <w:spacing w:line="240" w:lineRule="auto"/>
        <w:ind w:left="1002"/>
      </w:pPr>
      <w:bookmarkStart w:id="3" w:name="_Toc375041706"/>
      <w:r w:rsidRPr="00E6422E">
        <w:t>Перечень сокращений</w:t>
      </w:r>
      <w:bookmarkEnd w:id="3"/>
    </w:p>
    <w:tbl>
      <w:tblPr>
        <w:tblW w:w="9607" w:type="dxa"/>
        <w:tblInd w:w="87" w:type="dxa"/>
        <w:tblLayout w:type="fixed"/>
        <w:tblLook w:val="00A0"/>
      </w:tblPr>
      <w:tblGrid>
        <w:gridCol w:w="730"/>
        <w:gridCol w:w="1843"/>
        <w:gridCol w:w="7034"/>
      </w:tblGrid>
      <w:tr w:rsidR="00314D31" w:rsidRPr="0073296B" w:rsidTr="00022593">
        <w:trPr>
          <w:cantSplit/>
          <w:trHeight w:val="660"/>
        </w:trPr>
        <w:tc>
          <w:tcPr>
            <w:tcW w:w="730" w:type="dxa"/>
            <w:tcBorders>
              <w:top w:val="single" w:sz="12" w:space="0" w:color="auto"/>
              <w:left w:val="single" w:sz="12" w:space="0" w:color="auto"/>
              <w:bottom w:val="single" w:sz="12" w:space="0" w:color="auto"/>
              <w:right w:val="single" w:sz="12" w:space="0" w:color="auto"/>
            </w:tcBorders>
            <w:shd w:val="clear" w:color="000000" w:fill="E6E6E6"/>
            <w:vAlign w:val="center"/>
          </w:tcPr>
          <w:p w:rsidR="00314D31" w:rsidRPr="0073296B" w:rsidRDefault="00314D31" w:rsidP="00022593">
            <w:pPr>
              <w:jc w:val="center"/>
              <w:rPr>
                <w:b/>
                <w:bCs/>
                <w:color w:val="000000"/>
              </w:rPr>
            </w:pPr>
            <w:r w:rsidRPr="0073296B">
              <w:rPr>
                <w:b/>
                <w:bCs/>
                <w:color w:val="000000"/>
              </w:rPr>
              <w:t>№</w:t>
            </w:r>
          </w:p>
        </w:tc>
        <w:tc>
          <w:tcPr>
            <w:tcW w:w="1843" w:type="dxa"/>
            <w:tcBorders>
              <w:top w:val="single" w:sz="12" w:space="0" w:color="auto"/>
              <w:left w:val="nil"/>
              <w:bottom w:val="single" w:sz="12" w:space="0" w:color="auto"/>
              <w:right w:val="single" w:sz="12" w:space="0" w:color="auto"/>
            </w:tcBorders>
            <w:shd w:val="clear" w:color="000000" w:fill="E6E6E6"/>
            <w:vAlign w:val="center"/>
          </w:tcPr>
          <w:p w:rsidR="00314D31" w:rsidRPr="0073296B" w:rsidRDefault="00314D31" w:rsidP="00022593">
            <w:pPr>
              <w:jc w:val="center"/>
              <w:rPr>
                <w:b/>
                <w:bCs/>
                <w:color w:val="000000"/>
              </w:rPr>
            </w:pPr>
            <w:r w:rsidRPr="0073296B">
              <w:rPr>
                <w:b/>
                <w:bCs/>
                <w:color w:val="000000"/>
              </w:rPr>
              <w:t>Сокращение</w:t>
            </w:r>
          </w:p>
        </w:tc>
        <w:tc>
          <w:tcPr>
            <w:tcW w:w="7034" w:type="dxa"/>
            <w:tcBorders>
              <w:top w:val="single" w:sz="12" w:space="0" w:color="auto"/>
              <w:left w:val="nil"/>
              <w:bottom w:val="single" w:sz="12" w:space="0" w:color="auto"/>
              <w:right w:val="single" w:sz="12" w:space="0" w:color="auto"/>
            </w:tcBorders>
            <w:shd w:val="clear" w:color="000000" w:fill="E6E6E6"/>
            <w:vAlign w:val="center"/>
          </w:tcPr>
          <w:p w:rsidR="00314D31" w:rsidRPr="0073296B" w:rsidRDefault="00314D31" w:rsidP="00022593">
            <w:pPr>
              <w:jc w:val="center"/>
              <w:rPr>
                <w:b/>
                <w:bCs/>
                <w:color w:val="000000"/>
              </w:rPr>
            </w:pPr>
            <w:r w:rsidRPr="0073296B">
              <w:rPr>
                <w:b/>
                <w:bCs/>
                <w:color w:val="000000"/>
              </w:rPr>
              <w:t>Пояснение</w:t>
            </w:r>
          </w:p>
        </w:tc>
      </w:tr>
      <w:tr w:rsidR="00314D31" w:rsidRPr="00B43E79" w:rsidTr="00022593">
        <w:trPr>
          <w:cantSplit/>
          <w:trHeight w:val="410"/>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АПО</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lang w:val="ru-RU"/>
              </w:rPr>
            </w:pPr>
            <w:r w:rsidRPr="0073296B">
              <w:rPr>
                <w:color w:val="000000"/>
                <w:lang w:val="ru-RU"/>
              </w:rPr>
              <w:t>Аппаратное и общесистемное программное обеспечение</w:t>
            </w:r>
          </w:p>
        </w:tc>
      </w:tr>
      <w:tr w:rsidR="00314D31" w:rsidRPr="0073296B" w:rsidTr="00022593">
        <w:trPr>
          <w:cantSplit/>
          <w:trHeight w:val="682"/>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АРМ</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Автоматизированное рабочее место</w:t>
            </w:r>
          </w:p>
        </w:tc>
      </w:tr>
      <w:tr w:rsidR="00314D31" w:rsidRPr="0073296B" w:rsidTr="00022593">
        <w:trPr>
          <w:cantSplit/>
          <w:trHeight w:val="692"/>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АС ФК</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Автоматизированная система Федерального казначейства</w:t>
            </w:r>
          </w:p>
        </w:tc>
      </w:tr>
      <w:tr w:rsidR="00314D31" w:rsidRPr="0073296B" w:rsidTr="00022593">
        <w:trPr>
          <w:cantSplit/>
          <w:trHeight w:val="533"/>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БД</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База данных</w:t>
            </w:r>
          </w:p>
        </w:tc>
      </w:tr>
      <w:tr w:rsidR="00314D31" w:rsidRPr="00B43E79" w:rsidTr="00022593">
        <w:trPr>
          <w:cantSplit/>
          <w:trHeight w:val="1136"/>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ВЛВС</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lang w:val="ru-RU"/>
              </w:rPr>
            </w:pPr>
            <w:r w:rsidRPr="0073296B">
              <w:rPr>
                <w:color w:val="000000"/>
                <w:lang w:val="ru-RU"/>
              </w:rPr>
              <w:t>Выделенная локальная вычислительная сеть, в которой обрабатывается информация, содержащая сведения, отнесенные к государственной тайне</w:t>
            </w:r>
          </w:p>
        </w:tc>
      </w:tr>
      <w:tr w:rsidR="00314D31" w:rsidRPr="00B43E79" w:rsidTr="00022593">
        <w:trPr>
          <w:cantSplit/>
          <w:trHeight w:val="543"/>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ДС</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lang w:val="ru-RU"/>
              </w:rPr>
            </w:pPr>
            <w:r w:rsidRPr="0073296B">
              <w:rPr>
                <w:color w:val="000000"/>
                <w:lang w:val="ru-RU"/>
              </w:rPr>
              <w:t>Диспетчерская служба ЦАФК или УФК</w:t>
            </w:r>
          </w:p>
        </w:tc>
      </w:tr>
      <w:tr w:rsidR="00314D31" w:rsidRPr="0073296B" w:rsidTr="00022593">
        <w:trPr>
          <w:cantSplit/>
          <w:trHeight w:val="678"/>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ДУБП</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Другой участник бюджетного процесса</w:t>
            </w:r>
          </w:p>
        </w:tc>
      </w:tr>
      <w:tr w:rsidR="00314D31" w:rsidRPr="00B43E79" w:rsidTr="00022593">
        <w:trPr>
          <w:cantSplit/>
          <w:trHeight w:val="563"/>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КпИ (CAB)</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lang w:val="ru-RU"/>
              </w:rPr>
            </w:pPr>
            <w:r w:rsidRPr="0073296B">
              <w:rPr>
                <w:color w:val="000000"/>
                <w:lang w:val="ru-RU"/>
              </w:rPr>
              <w:t>Комитет по изменениям (</w:t>
            </w:r>
            <w:r w:rsidRPr="0073296B">
              <w:rPr>
                <w:color w:val="000000"/>
              </w:rPr>
              <w:t>Change</w:t>
            </w:r>
            <w:r w:rsidRPr="0073296B">
              <w:rPr>
                <w:color w:val="000000"/>
                <w:lang w:val="ru-RU"/>
              </w:rPr>
              <w:t xml:space="preserve"> </w:t>
            </w:r>
            <w:r w:rsidRPr="0073296B">
              <w:rPr>
                <w:color w:val="000000"/>
              </w:rPr>
              <w:t>Advisory</w:t>
            </w:r>
            <w:r w:rsidRPr="0073296B">
              <w:rPr>
                <w:color w:val="000000"/>
                <w:lang w:val="ru-RU"/>
              </w:rPr>
              <w:t xml:space="preserve"> </w:t>
            </w:r>
            <w:r w:rsidRPr="0073296B">
              <w:rPr>
                <w:color w:val="000000"/>
              </w:rPr>
              <w:t>Board</w:t>
            </w:r>
            <w:r w:rsidRPr="0073296B">
              <w:rPr>
                <w:color w:val="000000"/>
                <w:lang w:val="ru-RU"/>
              </w:rPr>
              <w:t>)</w:t>
            </w:r>
          </w:p>
        </w:tc>
      </w:tr>
      <w:tr w:rsidR="00314D31" w:rsidRPr="0073296B" w:rsidTr="00022593">
        <w:trPr>
          <w:cantSplit/>
          <w:trHeight w:val="543"/>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КПЭ</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Ключевой показатель эффективности</w:t>
            </w:r>
          </w:p>
        </w:tc>
      </w:tr>
      <w:tr w:rsidR="00314D31" w:rsidRPr="0073296B" w:rsidTr="00022593">
        <w:trPr>
          <w:cantSplit/>
          <w:trHeight w:val="537"/>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МИ</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Менеджер инцидентов</w:t>
            </w:r>
          </w:p>
        </w:tc>
      </w:tr>
      <w:tr w:rsidR="00314D31" w:rsidRPr="00B43E79" w:rsidTr="00022593">
        <w:trPr>
          <w:cantSplit/>
          <w:trHeight w:val="687"/>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МОУ ФК</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lang w:val="ru-RU"/>
              </w:rPr>
            </w:pPr>
            <w:r w:rsidRPr="0073296B">
              <w:rPr>
                <w:color w:val="000000"/>
                <w:lang w:val="ru-RU"/>
              </w:rPr>
              <w:t>Межрегиональное операционное управление Федерального казначейства</w:t>
            </w:r>
          </w:p>
        </w:tc>
      </w:tr>
      <w:tr w:rsidR="00314D31" w:rsidRPr="0073296B" w:rsidTr="00022593">
        <w:trPr>
          <w:cantSplit/>
          <w:trHeight w:val="555"/>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НПА</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Нормативные правовые акты</w:t>
            </w:r>
          </w:p>
        </w:tc>
      </w:tr>
      <w:tr w:rsidR="00314D31" w:rsidRPr="0073296B" w:rsidTr="00022593">
        <w:trPr>
          <w:cantSplit/>
          <w:trHeight w:val="549"/>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НСД</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Несанкционированный доступ</w:t>
            </w:r>
          </w:p>
        </w:tc>
      </w:tr>
      <w:tr w:rsidR="00314D31" w:rsidRPr="0073296B" w:rsidTr="00022593">
        <w:trPr>
          <w:cantSplit/>
          <w:trHeight w:val="543"/>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НСИ</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Нормативно-справочная информация</w:t>
            </w:r>
          </w:p>
        </w:tc>
      </w:tr>
      <w:tr w:rsidR="00314D31" w:rsidRPr="0073296B" w:rsidTr="00022593">
        <w:trPr>
          <w:cantSplit/>
          <w:trHeight w:val="692"/>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НУБП</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Не участник бюджетного процесса</w:t>
            </w:r>
          </w:p>
        </w:tc>
      </w:tr>
      <w:tr w:rsidR="00314D31" w:rsidRPr="0073296B" w:rsidTr="00022593">
        <w:trPr>
          <w:cantSplit/>
          <w:trHeight w:val="550"/>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ОПЗ</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Описание постановки задачи</w:t>
            </w:r>
          </w:p>
        </w:tc>
      </w:tr>
      <w:tr w:rsidR="00314D31" w:rsidRPr="0073296B" w:rsidTr="00022593">
        <w:trPr>
          <w:cantSplit/>
          <w:trHeight w:val="549"/>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ОПО</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Общее программное обеспечение</w:t>
            </w:r>
          </w:p>
        </w:tc>
      </w:tr>
      <w:tr w:rsidR="00314D31" w:rsidRPr="0073296B" w:rsidTr="00022593">
        <w:trPr>
          <w:cantSplit/>
          <w:trHeight w:val="550"/>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ОТЭ</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Отдел технической эксплуатации</w:t>
            </w:r>
          </w:p>
        </w:tc>
      </w:tr>
      <w:tr w:rsidR="00314D31" w:rsidRPr="0073296B" w:rsidTr="00022593">
        <w:trPr>
          <w:cantSplit/>
          <w:trHeight w:val="713"/>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ПАК</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Программно-аппаратный комплекс</w:t>
            </w:r>
          </w:p>
        </w:tc>
      </w:tr>
      <w:tr w:rsidR="00314D31" w:rsidRPr="00B43E79" w:rsidTr="00022593">
        <w:trPr>
          <w:cantSplit/>
          <w:trHeight w:val="680"/>
        </w:trPr>
        <w:tc>
          <w:tcPr>
            <w:tcW w:w="730" w:type="dxa"/>
            <w:tcBorders>
              <w:top w:val="nil"/>
              <w:left w:val="single" w:sz="12" w:space="0" w:color="auto"/>
              <w:bottom w:val="single" w:sz="4"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4" w:space="0" w:color="auto"/>
              <w:right w:val="single" w:sz="8" w:space="0" w:color="auto"/>
            </w:tcBorders>
            <w:vAlign w:val="center"/>
          </w:tcPr>
          <w:p w:rsidR="00314D31" w:rsidRPr="0073296B" w:rsidRDefault="00314D31" w:rsidP="00022593">
            <w:pPr>
              <w:jc w:val="center"/>
              <w:rPr>
                <w:color w:val="000000"/>
              </w:rPr>
            </w:pPr>
            <w:r w:rsidRPr="0073296B">
              <w:rPr>
                <w:color w:val="000000"/>
              </w:rPr>
              <w:t>ПВВ</w:t>
            </w:r>
          </w:p>
        </w:tc>
        <w:tc>
          <w:tcPr>
            <w:tcW w:w="7034" w:type="dxa"/>
            <w:tcBorders>
              <w:top w:val="nil"/>
              <w:left w:val="nil"/>
              <w:bottom w:val="single" w:sz="4" w:space="0" w:color="auto"/>
              <w:right w:val="single" w:sz="12" w:space="0" w:color="auto"/>
            </w:tcBorders>
            <w:vAlign w:val="center"/>
          </w:tcPr>
          <w:p w:rsidR="00314D31" w:rsidRPr="0073296B" w:rsidRDefault="00314D31" w:rsidP="00022593">
            <w:pPr>
              <w:jc w:val="both"/>
              <w:rPr>
                <w:color w:val="000000"/>
                <w:lang w:val="ru-RU"/>
              </w:rPr>
            </w:pPr>
            <w:r w:rsidRPr="0073296B">
              <w:rPr>
                <w:color w:val="000000"/>
                <w:lang w:val="ru-RU"/>
              </w:rPr>
              <w:t>План выпуска версий прикладного программного обеспечения</w:t>
            </w:r>
          </w:p>
        </w:tc>
      </w:tr>
      <w:tr w:rsidR="00314D31" w:rsidRPr="0073296B" w:rsidTr="00022593">
        <w:trPr>
          <w:cantSplit/>
          <w:trHeight w:val="549"/>
        </w:trPr>
        <w:tc>
          <w:tcPr>
            <w:tcW w:w="730" w:type="dxa"/>
            <w:tcBorders>
              <w:top w:val="single" w:sz="4" w:space="0" w:color="auto"/>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single" w:sz="4" w:space="0" w:color="auto"/>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ПО</w:t>
            </w:r>
          </w:p>
        </w:tc>
        <w:tc>
          <w:tcPr>
            <w:tcW w:w="7034" w:type="dxa"/>
            <w:tcBorders>
              <w:top w:val="single" w:sz="4" w:space="0" w:color="auto"/>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Программное обеспечение</w:t>
            </w:r>
          </w:p>
        </w:tc>
      </w:tr>
      <w:tr w:rsidR="00314D31" w:rsidRPr="00B43E79" w:rsidTr="00022593">
        <w:trPr>
          <w:cantSplit/>
          <w:trHeight w:val="981"/>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ППИ</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lang w:val="ru-RU"/>
              </w:rPr>
            </w:pPr>
            <w:r w:rsidRPr="0073296B">
              <w:rPr>
                <w:color w:val="000000"/>
                <w:lang w:val="ru-RU"/>
              </w:rPr>
              <w:t>Предварительные приемочные испытания (прикладного программного обеспечения).</w:t>
            </w:r>
          </w:p>
        </w:tc>
      </w:tr>
      <w:tr w:rsidR="00314D31" w:rsidRPr="0073296B" w:rsidTr="00022593">
        <w:trPr>
          <w:cantSplit/>
          <w:trHeight w:val="684"/>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ППО</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Прикладное программное обеспечение</w:t>
            </w:r>
          </w:p>
        </w:tc>
      </w:tr>
      <w:tr w:rsidR="00314D31" w:rsidRPr="00B43E79" w:rsidTr="00022593">
        <w:trPr>
          <w:cantSplit/>
          <w:trHeight w:val="681"/>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ПСиТО</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lang w:val="ru-RU"/>
              </w:rPr>
            </w:pPr>
            <w:r w:rsidRPr="0073296B">
              <w:rPr>
                <w:color w:val="000000"/>
                <w:lang w:val="ru-RU"/>
              </w:rPr>
              <w:t>Порядок сопровождения и технического обслуживания</w:t>
            </w:r>
          </w:p>
        </w:tc>
      </w:tr>
      <w:tr w:rsidR="00314D31" w:rsidRPr="0073296B" w:rsidTr="00022593">
        <w:trPr>
          <w:cantSplit/>
          <w:trHeight w:val="645"/>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Регламент АС</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Регламент аварийных ситуаций</w:t>
            </w:r>
          </w:p>
        </w:tc>
      </w:tr>
      <w:tr w:rsidR="00314D31" w:rsidRPr="0073296B" w:rsidTr="00022593">
        <w:trPr>
          <w:cantSplit/>
          <w:trHeight w:val="645"/>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РЗ</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Рабочее задание</w:t>
            </w:r>
          </w:p>
        </w:tc>
      </w:tr>
      <w:tr w:rsidR="00314D31" w:rsidRPr="0073296B" w:rsidTr="00022593">
        <w:trPr>
          <w:cantSplit/>
          <w:trHeight w:val="728"/>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РПО</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Регламентное профилактическое обслуживание</w:t>
            </w:r>
          </w:p>
        </w:tc>
      </w:tr>
      <w:tr w:rsidR="00314D31" w:rsidRPr="0073296B" w:rsidTr="00022593">
        <w:trPr>
          <w:cantSplit/>
          <w:trHeight w:val="554"/>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СЗИ</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Средства защиты информации</w:t>
            </w:r>
          </w:p>
        </w:tc>
      </w:tr>
      <w:tr w:rsidR="00314D31" w:rsidRPr="0073296B" w:rsidTr="00022593">
        <w:trPr>
          <w:cantSplit/>
          <w:trHeight w:val="548"/>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СТЭ</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Служба технической эксплуатации</w:t>
            </w:r>
          </w:p>
        </w:tc>
      </w:tr>
      <w:tr w:rsidR="00314D31" w:rsidRPr="0073296B" w:rsidTr="00022593">
        <w:trPr>
          <w:cantSplit/>
          <w:trHeight w:val="684"/>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СУИ</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Система учета инцидентов Исполнителя</w:t>
            </w:r>
          </w:p>
        </w:tc>
      </w:tr>
      <w:tr w:rsidR="00314D31" w:rsidRPr="0073296B" w:rsidTr="00022593">
        <w:trPr>
          <w:cantSplit/>
          <w:trHeight w:val="681"/>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СУФД</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Система удаленного финансового документооборота</w:t>
            </w:r>
          </w:p>
        </w:tc>
      </w:tr>
      <w:tr w:rsidR="00314D31" w:rsidRPr="0073296B" w:rsidTr="00022593">
        <w:trPr>
          <w:cantSplit/>
          <w:trHeight w:val="563"/>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СУЭ</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Система управления эксплуатацией</w:t>
            </w:r>
          </w:p>
        </w:tc>
      </w:tr>
      <w:tr w:rsidR="00314D31" w:rsidRPr="0073296B" w:rsidTr="00022593">
        <w:trPr>
          <w:cantSplit/>
          <w:trHeight w:val="685"/>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СЭД</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Система электронного документооборота</w:t>
            </w:r>
          </w:p>
        </w:tc>
      </w:tr>
      <w:tr w:rsidR="00314D31" w:rsidRPr="0073296B" w:rsidTr="00022593">
        <w:trPr>
          <w:cantSplit/>
          <w:trHeight w:val="677"/>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ТА</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Техническая архитектура АС ФК</w:t>
            </w:r>
          </w:p>
        </w:tc>
      </w:tr>
      <w:tr w:rsidR="00314D31" w:rsidRPr="0073296B" w:rsidTr="00022593">
        <w:trPr>
          <w:cantSplit/>
          <w:trHeight w:val="666"/>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ТЗ</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Техническое задание</w:t>
            </w:r>
          </w:p>
        </w:tc>
      </w:tr>
      <w:tr w:rsidR="00314D31" w:rsidRPr="0073296B" w:rsidTr="00022593">
        <w:trPr>
          <w:cantSplit/>
          <w:trHeight w:val="681"/>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ТОФК</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Территориальный орган Федерального казначейства.</w:t>
            </w:r>
          </w:p>
        </w:tc>
      </w:tr>
      <w:tr w:rsidR="00314D31" w:rsidRPr="0073296B" w:rsidTr="00022593">
        <w:trPr>
          <w:cantSplit/>
          <w:trHeight w:val="816"/>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ТР</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Технологический регламент Федерального казначейства.</w:t>
            </w:r>
          </w:p>
        </w:tc>
      </w:tr>
      <w:tr w:rsidR="00314D31" w:rsidRPr="0073296B" w:rsidTr="00022593">
        <w:trPr>
          <w:cantSplit/>
          <w:trHeight w:val="691"/>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УИС</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Управление информационных систем ЦАФК</w:t>
            </w:r>
          </w:p>
        </w:tc>
      </w:tr>
      <w:tr w:rsidR="00314D31" w:rsidRPr="00B43E79" w:rsidTr="00022593">
        <w:trPr>
          <w:cantSplit/>
          <w:trHeight w:val="848"/>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УРСиБИ</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lang w:val="ru-RU"/>
              </w:rPr>
            </w:pPr>
            <w:r w:rsidRPr="0073296B">
              <w:rPr>
                <w:color w:val="000000"/>
                <w:lang w:val="ru-RU"/>
              </w:rPr>
              <w:t>Управление режима секретности и безопасности информации ЦАФК</w:t>
            </w:r>
          </w:p>
        </w:tc>
      </w:tr>
      <w:tr w:rsidR="00314D31" w:rsidRPr="00B43E79" w:rsidTr="00022593">
        <w:trPr>
          <w:cantSplit/>
          <w:trHeight w:val="1348"/>
        </w:trPr>
        <w:tc>
          <w:tcPr>
            <w:tcW w:w="730" w:type="dxa"/>
            <w:tcBorders>
              <w:top w:val="nil"/>
              <w:left w:val="single" w:sz="12" w:space="0" w:color="auto"/>
              <w:bottom w:val="single" w:sz="4"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4" w:space="0" w:color="auto"/>
              <w:right w:val="single" w:sz="8" w:space="0" w:color="auto"/>
            </w:tcBorders>
            <w:vAlign w:val="center"/>
          </w:tcPr>
          <w:p w:rsidR="00314D31" w:rsidRPr="0073296B" w:rsidRDefault="00314D31" w:rsidP="00022593">
            <w:pPr>
              <w:jc w:val="center"/>
              <w:rPr>
                <w:color w:val="000000"/>
              </w:rPr>
            </w:pPr>
            <w:r w:rsidRPr="0073296B">
              <w:rPr>
                <w:color w:val="000000"/>
              </w:rPr>
              <w:t>УТТ</w:t>
            </w:r>
          </w:p>
        </w:tc>
        <w:tc>
          <w:tcPr>
            <w:tcW w:w="7034" w:type="dxa"/>
            <w:tcBorders>
              <w:top w:val="nil"/>
              <w:left w:val="nil"/>
              <w:bottom w:val="single" w:sz="4" w:space="0" w:color="auto"/>
              <w:right w:val="single" w:sz="12" w:space="0" w:color="auto"/>
            </w:tcBorders>
            <w:vAlign w:val="center"/>
          </w:tcPr>
          <w:p w:rsidR="00314D31" w:rsidRPr="0073296B" w:rsidRDefault="00314D31" w:rsidP="00022593">
            <w:pPr>
              <w:jc w:val="both"/>
              <w:rPr>
                <w:color w:val="000000"/>
                <w:lang w:val="ru-RU"/>
              </w:rPr>
            </w:pPr>
            <w:r w:rsidRPr="0073296B">
              <w:rPr>
                <w:color w:val="000000"/>
                <w:lang w:val="ru-RU"/>
              </w:rPr>
              <w:t>Уточненные технические требования на оказание услуг по техническому обслуживанию и обеспечению эксплуатации аппаратно - программных комплексов Автоматизированной системы Федерального казначейства РФ</w:t>
            </w:r>
          </w:p>
        </w:tc>
      </w:tr>
      <w:tr w:rsidR="00314D31" w:rsidRPr="00B43E79" w:rsidTr="00022593">
        <w:trPr>
          <w:cantSplit/>
          <w:trHeight w:val="849"/>
        </w:trPr>
        <w:tc>
          <w:tcPr>
            <w:tcW w:w="730" w:type="dxa"/>
            <w:tcBorders>
              <w:top w:val="single" w:sz="4" w:space="0" w:color="auto"/>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single" w:sz="4" w:space="0" w:color="auto"/>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УФК</w:t>
            </w:r>
          </w:p>
        </w:tc>
        <w:tc>
          <w:tcPr>
            <w:tcW w:w="7034" w:type="dxa"/>
            <w:tcBorders>
              <w:top w:val="single" w:sz="4" w:space="0" w:color="auto"/>
              <w:left w:val="nil"/>
              <w:bottom w:val="single" w:sz="8" w:space="0" w:color="auto"/>
              <w:right w:val="single" w:sz="12" w:space="0" w:color="auto"/>
            </w:tcBorders>
            <w:vAlign w:val="center"/>
          </w:tcPr>
          <w:p w:rsidR="00314D31" w:rsidRPr="0073296B" w:rsidRDefault="00314D31" w:rsidP="00022593">
            <w:pPr>
              <w:jc w:val="both"/>
              <w:rPr>
                <w:color w:val="000000"/>
                <w:lang w:val="ru-RU"/>
              </w:rPr>
            </w:pPr>
            <w:r w:rsidRPr="0073296B">
              <w:rPr>
                <w:color w:val="000000"/>
                <w:lang w:val="ru-RU"/>
              </w:rPr>
              <w:t>Управление Федерального казначейства по субъекту Российской Федерации</w:t>
            </w:r>
          </w:p>
        </w:tc>
      </w:tr>
      <w:tr w:rsidR="00314D31" w:rsidRPr="0073296B" w:rsidTr="00022593">
        <w:trPr>
          <w:cantSplit/>
          <w:trHeight w:val="697"/>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УФТ</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Управление Финансовых Технологий</w:t>
            </w:r>
          </w:p>
        </w:tc>
      </w:tr>
      <w:tr w:rsidR="00314D31" w:rsidRPr="00B43E79" w:rsidTr="00022593">
        <w:trPr>
          <w:cantSplit/>
          <w:trHeight w:val="624"/>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ФАП</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lang w:val="ru-RU"/>
              </w:rPr>
            </w:pPr>
            <w:r w:rsidRPr="0073296B">
              <w:rPr>
                <w:color w:val="000000"/>
                <w:lang w:val="ru-RU"/>
              </w:rPr>
              <w:t>Фонд алгоритмов и программ Федерального казначейства</w:t>
            </w:r>
          </w:p>
        </w:tc>
      </w:tr>
      <w:tr w:rsidR="00314D31" w:rsidRPr="0073296B" w:rsidTr="00022593">
        <w:trPr>
          <w:cantSplit/>
          <w:trHeight w:val="532"/>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ФК</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Федеральное казначейство</w:t>
            </w:r>
          </w:p>
        </w:tc>
      </w:tr>
      <w:tr w:rsidR="00314D31" w:rsidRPr="0073296B" w:rsidTr="00022593">
        <w:trPr>
          <w:cantSplit/>
          <w:trHeight w:val="792"/>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ЦАФК, ЦА</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Центральный аппарат Федерального казначейства</w:t>
            </w:r>
          </w:p>
        </w:tc>
      </w:tr>
      <w:tr w:rsidR="00314D31" w:rsidRPr="0073296B" w:rsidTr="00022593">
        <w:trPr>
          <w:cantSplit/>
          <w:trHeight w:val="682"/>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ЦТО</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Центр технического обслуживания</w:t>
            </w:r>
          </w:p>
        </w:tc>
      </w:tr>
      <w:tr w:rsidR="00314D31" w:rsidRPr="0073296B" w:rsidTr="00022593">
        <w:trPr>
          <w:cantSplit/>
          <w:trHeight w:val="634"/>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ЭК</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Элемент конфигурации</w:t>
            </w:r>
          </w:p>
        </w:tc>
      </w:tr>
      <w:tr w:rsidR="00314D31" w:rsidRPr="0073296B" w:rsidTr="00022593">
        <w:trPr>
          <w:cantSplit/>
          <w:trHeight w:val="482"/>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ЭП</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Электронная подпись</w:t>
            </w:r>
          </w:p>
        </w:tc>
      </w:tr>
      <w:tr w:rsidR="00314D31" w:rsidRPr="0073296B" w:rsidTr="00022593">
        <w:trPr>
          <w:cantSplit/>
          <w:trHeight w:val="624"/>
        </w:trPr>
        <w:tc>
          <w:tcPr>
            <w:tcW w:w="730" w:type="dxa"/>
            <w:tcBorders>
              <w:top w:val="nil"/>
              <w:left w:val="single" w:sz="12" w:space="0" w:color="auto"/>
              <w:bottom w:val="single" w:sz="12"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12" w:space="0" w:color="auto"/>
              <w:right w:val="single" w:sz="8" w:space="0" w:color="auto"/>
            </w:tcBorders>
            <w:vAlign w:val="center"/>
          </w:tcPr>
          <w:p w:rsidR="00314D31" w:rsidRPr="0073296B" w:rsidRDefault="00314D31" w:rsidP="00022593">
            <w:pPr>
              <w:jc w:val="center"/>
              <w:rPr>
                <w:color w:val="000000"/>
              </w:rPr>
            </w:pPr>
            <w:r w:rsidRPr="0073296B">
              <w:rPr>
                <w:color w:val="000000"/>
              </w:rPr>
              <w:t>ЭЦП</w:t>
            </w:r>
          </w:p>
        </w:tc>
        <w:tc>
          <w:tcPr>
            <w:tcW w:w="7034" w:type="dxa"/>
            <w:tcBorders>
              <w:top w:val="nil"/>
              <w:left w:val="nil"/>
              <w:bottom w:val="single" w:sz="12" w:space="0" w:color="auto"/>
              <w:right w:val="single" w:sz="12" w:space="0" w:color="auto"/>
            </w:tcBorders>
            <w:vAlign w:val="center"/>
          </w:tcPr>
          <w:p w:rsidR="00314D31" w:rsidRPr="0073296B" w:rsidRDefault="00314D31" w:rsidP="00022593">
            <w:pPr>
              <w:jc w:val="both"/>
              <w:rPr>
                <w:color w:val="000000"/>
              </w:rPr>
            </w:pPr>
            <w:r w:rsidRPr="0073296B">
              <w:rPr>
                <w:color w:val="000000"/>
              </w:rPr>
              <w:t>Электронно-цифровая подпись</w:t>
            </w:r>
          </w:p>
        </w:tc>
      </w:tr>
    </w:tbl>
    <w:p w:rsidR="00314D31" w:rsidRPr="00E6422E" w:rsidRDefault="00314D31" w:rsidP="00314D31">
      <w:pPr>
        <w:jc w:val="both"/>
      </w:pPr>
    </w:p>
    <w:p w:rsidR="00314D31" w:rsidRPr="00E6422E" w:rsidRDefault="00314D31" w:rsidP="0014055D">
      <w:pPr>
        <w:pStyle w:val="2fffff5"/>
        <w:numPr>
          <w:ilvl w:val="1"/>
          <w:numId w:val="148"/>
        </w:numPr>
        <w:tabs>
          <w:tab w:val="clear" w:pos="360"/>
          <w:tab w:val="num" w:pos="426"/>
        </w:tabs>
        <w:spacing w:line="240" w:lineRule="auto"/>
        <w:ind w:left="1002"/>
      </w:pPr>
      <w:bookmarkStart w:id="4" w:name="_Toc375041707"/>
      <w:r w:rsidRPr="00E6422E">
        <w:t>Перечень терминов</w:t>
      </w:r>
      <w:bookmarkEnd w:id="4"/>
    </w:p>
    <w:tbl>
      <w:tblPr>
        <w:tblW w:w="4944" w:type="pct"/>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tblPr>
      <w:tblGrid>
        <w:gridCol w:w="716"/>
        <w:gridCol w:w="2874"/>
        <w:gridCol w:w="6014"/>
      </w:tblGrid>
      <w:tr w:rsidR="00314D31" w:rsidRPr="0073296B" w:rsidTr="00022593">
        <w:trPr>
          <w:cantSplit/>
          <w:trHeight w:val="255"/>
          <w:tblHeader/>
        </w:trPr>
        <w:tc>
          <w:tcPr>
            <w:tcW w:w="373" w:type="pct"/>
            <w:tcBorders>
              <w:top w:val="single" w:sz="12" w:space="0" w:color="auto"/>
              <w:bottom w:val="single" w:sz="12" w:space="0" w:color="auto"/>
              <w:right w:val="single" w:sz="12" w:space="0" w:color="auto"/>
            </w:tcBorders>
            <w:shd w:val="clear" w:color="auto" w:fill="E6E6E6"/>
          </w:tcPr>
          <w:p w:rsidR="00314D31" w:rsidRPr="0073296B" w:rsidRDefault="00314D31" w:rsidP="00022593">
            <w:pPr>
              <w:spacing w:before="60" w:after="60"/>
              <w:jc w:val="both"/>
              <w:rPr>
                <w:b/>
                <w:bCs/>
              </w:rPr>
            </w:pPr>
            <w:r w:rsidRPr="0073296B">
              <w:rPr>
                <w:b/>
                <w:bCs/>
              </w:rPr>
              <w:t>№</w:t>
            </w:r>
          </w:p>
        </w:tc>
        <w:tc>
          <w:tcPr>
            <w:tcW w:w="1496" w:type="pct"/>
            <w:tcBorders>
              <w:top w:val="single" w:sz="12" w:space="0" w:color="auto"/>
              <w:left w:val="single" w:sz="12" w:space="0" w:color="auto"/>
              <w:bottom w:val="single" w:sz="12" w:space="0" w:color="auto"/>
              <w:right w:val="single" w:sz="12" w:space="0" w:color="auto"/>
            </w:tcBorders>
            <w:shd w:val="clear" w:color="auto" w:fill="E6E6E6"/>
          </w:tcPr>
          <w:p w:rsidR="00314D31" w:rsidRPr="0073296B" w:rsidRDefault="00314D31" w:rsidP="00022593">
            <w:pPr>
              <w:spacing w:before="60" w:after="60"/>
              <w:jc w:val="both"/>
              <w:rPr>
                <w:b/>
                <w:bCs/>
              </w:rPr>
            </w:pPr>
            <w:r w:rsidRPr="0073296B">
              <w:rPr>
                <w:b/>
                <w:bCs/>
              </w:rPr>
              <w:t>Наименование термина</w:t>
            </w:r>
          </w:p>
        </w:tc>
        <w:tc>
          <w:tcPr>
            <w:tcW w:w="3132" w:type="pct"/>
            <w:tcBorders>
              <w:top w:val="single" w:sz="12" w:space="0" w:color="auto"/>
              <w:left w:val="single" w:sz="12" w:space="0" w:color="auto"/>
              <w:bottom w:val="single" w:sz="12" w:space="0" w:color="auto"/>
            </w:tcBorders>
            <w:shd w:val="clear" w:color="auto" w:fill="E6E6E6"/>
          </w:tcPr>
          <w:p w:rsidR="00314D31" w:rsidRPr="0073296B" w:rsidRDefault="00314D31" w:rsidP="00022593">
            <w:pPr>
              <w:spacing w:before="60" w:after="60"/>
              <w:jc w:val="both"/>
              <w:rPr>
                <w:b/>
                <w:bCs/>
              </w:rPr>
            </w:pPr>
            <w:r w:rsidRPr="0073296B">
              <w:rPr>
                <w:b/>
                <w:bCs/>
              </w:rPr>
              <w:t>Определение термина</w:t>
            </w:r>
          </w:p>
        </w:tc>
      </w:tr>
      <w:tr w:rsidR="00314D31" w:rsidRPr="0073296B" w:rsidTr="00022593">
        <w:trPr>
          <w:cantSplit/>
          <w:trHeight w:val="255"/>
        </w:trPr>
        <w:tc>
          <w:tcPr>
            <w:tcW w:w="373" w:type="pct"/>
            <w:tcBorders>
              <w:top w:val="single" w:sz="12" w:space="0" w:color="auto"/>
            </w:tcBorders>
          </w:tcPr>
          <w:p w:rsidR="00314D31" w:rsidRPr="0073296B" w:rsidRDefault="00314D31" w:rsidP="0014055D">
            <w:pPr>
              <w:pStyle w:val="afffffffffff"/>
              <w:numPr>
                <w:ilvl w:val="0"/>
                <w:numId w:val="177"/>
              </w:numPr>
              <w:spacing w:before="0" w:after="0"/>
              <w:rPr>
                <w:rFonts w:ascii="Times New Roman" w:hAnsi="Times New Roman"/>
                <w:b/>
                <w:sz w:val="24"/>
                <w:szCs w:val="24"/>
              </w:rPr>
            </w:pPr>
          </w:p>
        </w:tc>
        <w:tc>
          <w:tcPr>
            <w:tcW w:w="1496" w:type="pct"/>
            <w:tcBorders>
              <w:top w:val="single" w:sz="12" w:space="0" w:color="auto"/>
            </w:tcBorders>
          </w:tcPr>
          <w:p w:rsidR="00314D31" w:rsidRPr="0073296B" w:rsidRDefault="00314D31" w:rsidP="00022593">
            <w:pPr>
              <w:spacing w:before="60" w:after="60"/>
              <w:ind w:left="34" w:hanging="34"/>
              <w:jc w:val="both"/>
              <w:outlineLvl w:val="6"/>
            </w:pPr>
            <w:r w:rsidRPr="0073296B">
              <w:t>Администратор ППО</w:t>
            </w:r>
          </w:p>
        </w:tc>
        <w:tc>
          <w:tcPr>
            <w:tcW w:w="3132" w:type="pct"/>
            <w:tcBorders>
              <w:top w:val="single" w:sz="12" w:space="0" w:color="auto"/>
            </w:tcBorders>
          </w:tcPr>
          <w:p w:rsidR="00314D31" w:rsidRPr="0073296B" w:rsidRDefault="00314D31" w:rsidP="00022593">
            <w:pPr>
              <w:spacing w:before="60" w:after="60"/>
              <w:ind w:left="34" w:hanging="34"/>
              <w:jc w:val="both"/>
              <w:outlineLvl w:val="6"/>
            </w:pPr>
            <w:r w:rsidRPr="0073296B">
              <w:rPr>
                <w:lang w:val="ru-RU"/>
              </w:rPr>
              <w:t xml:space="preserve">Сотрудник информационно - технического подразделения ТОФК, осуществляющий работы по администрированию </w:t>
            </w:r>
            <w:r w:rsidRPr="0073296B">
              <w:t>ППО.</w:t>
            </w:r>
          </w:p>
        </w:tc>
      </w:tr>
      <w:tr w:rsidR="00314D31" w:rsidRPr="00B43E79" w:rsidTr="00022593">
        <w:trPr>
          <w:cantSplit/>
          <w:trHeight w:val="255"/>
        </w:trPr>
        <w:tc>
          <w:tcPr>
            <w:tcW w:w="373" w:type="pct"/>
            <w:tcBorders>
              <w:top w:val="single" w:sz="12" w:space="0" w:color="auto"/>
            </w:tcBorders>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Borders>
              <w:top w:val="single" w:sz="12" w:space="0" w:color="auto"/>
            </w:tcBorders>
          </w:tcPr>
          <w:p w:rsidR="00314D31" w:rsidRPr="0073296B" w:rsidRDefault="00314D31" w:rsidP="00022593">
            <w:pPr>
              <w:spacing w:before="60" w:after="60"/>
              <w:ind w:left="34" w:hanging="34"/>
              <w:jc w:val="both"/>
              <w:outlineLvl w:val="6"/>
            </w:pPr>
            <w:r w:rsidRPr="0073296B">
              <w:t>Версия ППО</w:t>
            </w:r>
          </w:p>
        </w:tc>
        <w:tc>
          <w:tcPr>
            <w:tcW w:w="3132" w:type="pct"/>
            <w:tcBorders>
              <w:top w:val="single" w:sz="12" w:space="0" w:color="auto"/>
            </w:tcBorders>
          </w:tcPr>
          <w:p w:rsidR="00314D31" w:rsidRPr="0073296B" w:rsidRDefault="00314D31" w:rsidP="00022593">
            <w:pPr>
              <w:spacing w:before="60" w:after="60"/>
              <w:ind w:left="34" w:hanging="34"/>
              <w:jc w:val="both"/>
              <w:outlineLvl w:val="6"/>
              <w:rPr>
                <w:lang w:val="ru-RU"/>
              </w:rPr>
            </w:pPr>
            <w:r w:rsidRPr="0073296B">
              <w:rPr>
                <w:lang w:val="ru-RU"/>
              </w:rPr>
              <w:t>Фиксированное состояние реализации программного продукта на конкретную дату,  содержащее исправления ошибок  и доработки ППО, которому присваивается символическое обозначение в виде номера.</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Время выполнения Заявки</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Разность между временем назначения в команду специалистов Исполнителя и временем выставления специалистом Исполнителя статуса «Обработана» в форме Заявки системы СУЭ, исключая согласованное с Заявителем время, которое Заявка находились в статусе «В ожидании».</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Время реакции</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Разность между временем назначения в команду специалистов Исполнителя Заявки (Рабочего задания/Обращения) и временем выставления специалистом Исполнителя статуса «В работе» в форме Заявки (Рабочего задания/Обращения) системы СУЭ Заказчика. Статус «В работе» выставляется в СУЭ Заказчика только при фактическом начале работ</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Гарантированное время</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Временная граница, при выходе за пределы которой конкретный параметр сервиса снижает качество предоставляемого сервиса ниже приемлемого для Заказчика уровня, и сервис считается «не качественным»</w:t>
            </w:r>
          </w:p>
        </w:tc>
      </w:tr>
      <w:tr w:rsidR="00314D31" w:rsidRPr="0073296B"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Диспетчерская служба</w:t>
            </w:r>
          </w:p>
        </w:tc>
        <w:tc>
          <w:tcPr>
            <w:tcW w:w="3132" w:type="pct"/>
          </w:tcPr>
          <w:p w:rsidR="00314D31" w:rsidRPr="0073296B" w:rsidRDefault="00314D31" w:rsidP="00022593">
            <w:pPr>
              <w:spacing w:before="60" w:after="60"/>
              <w:ind w:left="34" w:hanging="34"/>
              <w:jc w:val="both"/>
              <w:outlineLvl w:val="6"/>
            </w:pPr>
            <w:r w:rsidRPr="0073296B">
              <w:rPr>
                <w:lang w:val="ru-RU"/>
              </w:rPr>
              <w:t xml:space="preserve">Структурное подразделение Управления информационных систем ЦАФК или УФК, ответственное за диспетчеризацию </w:t>
            </w:r>
            <w:r w:rsidRPr="0073296B">
              <w:t>Заявок пользователей</w:t>
            </w:r>
          </w:p>
        </w:tc>
      </w:tr>
      <w:tr w:rsidR="00314D31" w:rsidRPr="0073296B"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Доработка</w:t>
            </w:r>
          </w:p>
        </w:tc>
        <w:tc>
          <w:tcPr>
            <w:tcW w:w="3132" w:type="pct"/>
          </w:tcPr>
          <w:p w:rsidR="00314D31" w:rsidRPr="0073296B" w:rsidRDefault="00314D31" w:rsidP="00022593">
            <w:pPr>
              <w:spacing w:before="60" w:after="60"/>
              <w:ind w:left="34" w:hanging="34"/>
              <w:jc w:val="both"/>
              <w:outlineLvl w:val="6"/>
            </w:pPr>
            <w:r w:rsidRPr="0073296B">
              <w:rPr>
                <w:lang w:val="ru-RU"/>
              </w:rPr>
              <w:t xml:space="preserve">Добавление, модификация или удаление функциональных возможностей ИТ-системы, оказывающее влияние на существующий процесс эксплуатации и приводящее к следующим изменениям: в логике работы, в текущей конфигурации, в эксплуатационной документации. </w:t>
            </w:r>
            <w:r w:rsidRPr="0073296B">
              <w:t>Регламентировано Приказом 53.</w:t>
            </w:r>
          </w:p>
        </w:tc>
      </w:tr>
      <w:tr w:rsidR="00314D31" w:rsidRPr="0073296B"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Заказчик</w:t>
            </w:r>
          </w:p>
        </w:tc>
        <w:tc>
          <w:tcPr>
            <w:tcW w:w="3132" w:type="pct"/>
          </w:tcPr>
          <w:p w:rsidR="00314D31" w:rsidRPr="0073296B" w:rsidRDefault="00314D31" w:rsidP="00022593">
            <w:pPr>
              <w:spacing w:before="60" w:after="60"/>
              <w:ind w:left="34" w:hanging="34"/>
              <w:jc w:val="both"/>
              <w:outlineLvl w:val="6"/>
            </w:pPr>
            <w:r w:rsidRPr="0073296B">
              <w:t>Федеральное казначейство</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Запрос на обслуживание</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Категория Заявки, имеющая следующие признаки:</w:t>
            </w:r>
          </w:p>
          <w:p w:rsidR="00314D31" w:rsidRPr="00224DD3" w:rsidRDefault="00314D31" w:rsidP="0014055D">
            <w:pPr>
              <w:pStyle w:val="a"/>
              <w:numPr>
                <w:ilvl w:val="0"/>
                <w:numId w:val="201"/>
              </w:numPr>
              <w:spacing w:before="60" w:after="60" w:line="240" w:lineRule="auto"/>
              <w:contextualSpacing w:val="0"/>
              <w:outlineLvl w:val="6"/>
              <w:rPr>
                <w:sz w:val="24"/>
                <w:szCs w:val="24"/>
              </w:rPr>
            </w:pPr>
            <w:r w:rsidRPr="00224DD3">
              <w:rPr>
                <w:sz w:val="24"/>
                <w:szCs w:val="24"/>
              </w:rPr>
              <w:t>не связана с устранением сбоев, ошибок ППО;</w:t>
            </w:r>
          </w:p>
          <w:p w:rsidR="00314D31" w:rsidRPr="00224DD3" w:rsidRDefault="00314D31" w:rsidP="0014055D">
            <w:pPr>
              <w:pStyle w:val="a"/>
              <w:numPr>
                <w:ilvl w:val="0"/>
                <w:numId w:val="201"/>
              </w:numPr>
              <w:spacing w:before="60" w:after="60" w:line="240" w:lineRule="auto"/>
              <w:contextualSpacing w:val="0"/>
              <w:outlineLvl w:val="6"/>
              <w:rPr>
                <w:sz w:val="24"/>
                <w:szCs w:val="24"/>
              </w:rPr>
            </w:pPr>
            <w:r w:rsidRPr="00224DD3">
              <w:rPr>
                <w:sz w:val="24"/>
                <w:szCs w:val="24"/>
              </w:rPr>
              <w:t>не требует доработки ППО;</w:t>
            </w:r>
          </w:p>
          <w:p w:rsidR="00314D31" w:rsidRPr="00224DD3" w:rsidRDefault="00314D31" w:rsidP="0014055D">
            <w:pPr>
              <w:pStyle w:val="a"/>
              <w:numPr>
                <w:ilvl w:val="0"/>
                <w:numId w:val="201"/>
              </w:numPr>
              <w:spacing w:before="60" w:after="60" w:line="240" w:lineRule="auto"/>
              <w:contextualSpacing w:val="0"/>
              <w:outlineLvl w:val="6"/>
              <w:rPr>
                <w:sz w:val="24"/>
                <w:szCs w:val="24"/>
              </w:rPr>
            </w:pPr>
            <w:r w:rsidRPr="00224DD3">
              <w:rPr>
                <w:sz w:val="24"/>
                <w:szCs w:val="24"/>
              </w:rPr>
              <w:t>не является консультацией;</w:t>
            </w:r>
          </w:p>
          <w:p w:rsidR="00314D31" w:rsidRPr="00224DD3" w:rsidRDefault="00314D31" w:rsidP="0014055D">
            <w:pPr>
              <w:pStyle w:val="a"/>
              <w:numPr>
                <w:ilvl w:val="0"/>
                <w:numId w:val="201"/>
              </w:numPr>
              <w:spacing w:before="60" w:after="60" w:line="240" w:lineRule="auto"/>
              <w:contextualSpacing w:val="0"/>
              <w:outlineLvl w:val="6"/>
              <w:rPr>
                <w:sz w:val="24"/>
                <w:szCs w:val="24"/>
              </w:rPr>
            </w:pPr>
            <w:r w:rsidRPr="00224DD3">
              <w:rPr>
                <w:sz w:val="24"/>
                <w:szCs w:val="24"/>
              </w:rPr>
              <w:t>исполняется в рамках стандартных возможностей системы, зафиксированных в эксплуатационной документации или является обычной практикой (типовой, рутинной операцией).</w:t>
            </w:r>
          </w:p>
          <w:p w:rsidR="00314D31" w:rsidRPr="0073296B" w:rsidRDefault="00314D31" w:rsidP="00022593">
            <w:pPr>
              <w:spacing w:before="60" w:after="60"/>
              <w:ind w:left="34" w:hanging="34"/>
              <w:jc w:val="both"/>
              <w:outlineLvl w:val="6"/>
              <w:rPr>
                <w:lang w:val="ru-RU"/>
              </w:rPr>
            </w:pPr>
            <w:r w:rsidRPr="0073296B">
              <w:rPr>
                <w:lang w:val="ru-RU"/>
              </w:rPr>
              <w:t>Пример: сброс пароля, заведение новых учетных записей, смена ролей.</w:t>
            </w:r>
          </w:p>
          <w:p w:rsidR="00314D31" w:rsidRPr="0073296B" w:rsidRDefault="00314D31" w:rsidP="00022593">
            <w:pPr>
              <w:spacing w:before="60" w:after="60"/>
              <w:ind w:left="34" w:hanging="34"/>
              <w:jc w:val="both"/>
              <w:outlineLvl w:val="6"/>
              <w:rPr>
                <w:lang w:val="ru-RU"/>
              </w:rPr>
            </w:pPr>
            <w:r w:rsidRPr="0073296B">
              <w:rPr>
                <w:lang w:val="ru-RU"/>
              </w:rPr>
              <w:t>Стандартные запросы являются частным случаем Запроса на обслуживание.</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Заявка</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Любой запрос Пользователя на получение, восстановление функционирования или изменение ИТ- сервиса</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Инцидент</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 xml:space="preserve">(«Работало, перестало работать») тип Заявки, любое событие, которое не укладывается в рамки нормального предоставления сервиса и при этом влияющее (или способное оказать влияние) на снижение качества ИТ-сервиса или полное прекращение его предоставления. </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Исполнитель</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Организация, с которой Федеральное казначейство заключило контракт от __ № __ на выполнение работ (оказание услуг) по доработке и сопровождению прикладного программного обеспечения для центрального аппарата и территориальных органов Федерального казначейства</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ИТ-инфраструктура</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Комплекс взаимосвязанных примененных технологий, технических, программных средств, систем связи и телекоммуникаций, систем жизнеобеспечения,  образующих основу функционирования информационных технологий.</w:t>
            </w:r>
          </w:p>
        </w:tc>
      </w:tr>
      <w:tr w:rsidR="00314D31" w:rsidRPr="0073296B"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sz w:val="24"/>
                <w:szCs w:val="24"/>
              </w:rPr>
            </w:pPr>
          </w:p>
        </w:tc>
        <w:tc>
          <w:tcPr>
            <w:tcW w:w="1496" w:type="pct"/>
          </w:tcPr>
          <w:p w:rsidR="00314D31" w:rsidRPr="0073296B" w:rsidRDefault="00314D31" w:rsidP="00022593">
            <w:pPr>
              <w:spacing w:before="60" w:after="60"/>
              <w:ind w:left="34" w:hanging="34"/>
              <w:jc w:val="both"/>
              <w:outlineLvl w:val="6"/>
            </w:pPr>
            <w:r w:rsidRPr="0073296B">
              <w:t>ИТ-система</w:t>
            </w:r>
          </w:p>
        </w:tc>
        <w:tc>
          <w:tcPr>
            <w:tcW w:w="3132" w:type="pct"/>
          </w:tcPr>
          <w:p w:rsidR="00314D31" w:rsidRPr="0073296B" w:rsidRDefault="00314D31" w:rsidP="00022593">
            <w:pPr>
              <w:spacing w:before="60" w:after="60"/>
              <w:ind w:left="34" w:hanging="34"/>
              <w:jc w:val="both"/>
              <w:outlineLvl w:val="6"/>
            </w:pPr>
            <w:r w:rsidRPr="0073296B">
              <w:rPr>
                <w:lang w:val="ru-RU"/>
              </w:rPr>
              <w:t xml:space="preserve">Совокупность ППО и ИТ-инфраструктуры, реализующая заданные функции по хранению и предоставлению информации, ее обработке, передаче и приему. </w:t>
            </w:r>
            <w:r w:rsidRPr="0073296B">
              <w:t>Может включать в себя несколько подсистем</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ИТ-сервис</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Логически объединенная и понятная Пользователям совокупность технических и организационных решений в части ИТ, обеспечивающих выполнение Пользователями бизнес-функций</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Клиент</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Уполномоченное лицо абонента СЭД ЦАФК, администратор ППО ЦАФК, администратор ППО УФК, уполномоченное лицо Абонента УФК/ТОФК, администратор ППО ТОФК</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Ключевые показатели эффективности (Key Performance Indicators, KPI)</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Показатели, которые могут быть использованы для оценки результативности и эффективности действий, процессов и функций управления</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Комитет по изменениям</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Группа специалистов Поставщика ИТ-сервисов и структурных подразделений ФК.</w:t>
            </w:r>
          </w:p>
          <w:p w:rsidR="00314D31" w:rsidRPr="0073296B" w:rsidRDefault="00314D31" w:rsidP="00022593">
            <w:pPr>
              <w:spacing w:before="60" w:after="60"/>
              <w:ind w:left="34" w:hanging="34"/>
              <w:jc w:val="both"/>
              <w:outlineLvl w:val="6"/>
              <w:rPr>
                <w:lang w:val="ru-RU"/>
              </w:rPr>
            </w:pPr>
            <w:r w:rsidRPr="0073296B">
              <w:rPr>
                <w:lang w:val="ru-RU"/>
              </w:rPr>
              <w:t>Комитет по изменения выполняет следующие функции:</w:t>
            </w:r>
          </w:p>
          <w:p w:rsidR="00314D31" w:rsidRPr="00224DD3" w:rsidRDefault="00314D31" w:rsidP="0014055D">
            <w:pPr>
              <w:pStyle w:val="a"/>
              <w:numPr>
                <w:ilvl w:val="0"/>
                <w:numId w:val="202"/>
              </w:numPr>
              <w:spacing w:before="60" w:after="60" w:line="240" w:lineRule="auto"/>
              <w:contextualSpacing w:val="0"/>
              <w:outlineLvl w:val="6"/>
              <w:rPr>
                <w:sz w:val="24"/>
                <w:szCs w:val="24"/>
              </w:rPr>
            </w:pPr>
            <w:r w:rsidRPr="00224DD3">
              <w:rPr>
                <w:sz w:val="24"/>
                <w:szCs w:val="24"/>
              </w:rPr>
              <w:t>экспертный анализ предлагаемого решения по изменению (состав работ, оценка рисков, оценка затрат и пр.);</w:t>
            </w:r>
          </w:p>
          <w:p w:rsidR="00314D31" w:rsidRPr="00224DD3" w:rsidRDefault="00314D31" w:rsidP="0014055D">
            <w:pPr>
              <w:pStyle w:val="a"/>
              <w:numPr>
                <w:ilvl w:val="0"/>
                <w:numId w:val="202"/>
              </w:numPr>
              <w:spacing w:before="60" w:after="60" w:line="240" w:lineRule="auto"/>
              <w:contextualSpacing w:val="0"/>
              <w:outlineLvl w:val="6"/>
              <w:rPr>
                <w:sz w:val="24"/>
                <w:szCs w:val="24"/>
              </w:rPr>
            </w:pPr>
            <w:r w:rsidRPr="00224DD3">
              <w:rPr>
                <w:sz w:val="24"/>
                <w:szCs w:val="24"/>
              </w:rPr>
              <w:t>принятие решения о необходимости согласования изменения;</w:t>
            </w:r>
          </w:p>
          <w:p w:rsidR="00314D31" w:rsidRPr="00224DD3" w:rsidRDefault="00314D31" w:rsidP="0014055D">
            <w:pPr>
              <w:pStyle w:val="a"/>
              <w:numPr>
                <w:ilvl w:val="0"/>
                <w:numId w:val="202"/>
              </w:numPr>
              <w:spacing w:before="60" w:after="60" w:line="240" w:lineRule="auto"/>
              <w:contextualSpacing w:val="0"/>
              <w:outlineLvl w:val="6"/>
              <w:rPr>
                <w:sz w:val="24"/>
                <w:szCs w:val="24"/>
              </w:rPr>
            </w:pPr>
            <w:r w:rsidRPr="00224DD3">
              <w:rPr>
                <w:sz w:val="24"/>
                <w:szCs w:val="24"/>
              </w:rPr>
              <w:t>приоритизация изменения;</w:t>
            </w:r>
          </w:p>
          <w:p w:rsidR="00314D31" w:rsidRPr="00224DD3" w:rsidRDefault="00314D31" w:rsidP="0014055D">
            <w:pPr>
              <w:pStyle w:val="a"/>
              <w:numPr>
                <w:ilvl w:val="0"/>
                <w:numId w:val="202"/>
              </w:numPr>
              <w:spacing w:before="60" w:after="60" w:line="240" w:lineRule="auto"/>
              <w:contextualSpacing w:val="0"/>
              <w:outlineLvl w:val="6"/>
              <w:rPr>
                <w:sz w:val="24"/>
                <w:szCs w:val="24"/>
              </w:rPr>
            </w:pPr>
            <w:r w:rsidRPr="00224DD3">
              <w:rPr>
                <w:sz w:val="24"/>
                <w:szCs w:val="24"/>
              </w:rPr>
              <w:t>составление графика изменений (в случае доработок ППО составление Плана выпуска версий);</w:t>
            </w:r>
          </w:p>
          <w:p w:rsidR="00314D31" w:rsidRPr="00224DD3" w:rsidRDefault="00314D31" w:rsidP="0014055D">
            <w:pPr>
              <w:pStyle w:val="a"/>
              <w:numPr>
                <w:ilvl w:val="0"/>
                <w:numId w:val="202"/>
              </w:numPr>
              <w:spacing w:before="60" w:after="60" w:line="240" w:lineRule="auto"/>
              <w:contextualSpacing w:val="0"/>
              <w:outlineLvl w:val="6"/>
              <w:rPr>
                <w:sz w:val="24"/>
                <w:szCs w:val="24"/>
              </w:rPr>
            </w:pPr>
            <w:r w:rsidRPr="00224DD3">
              <w:rPr>
                <w:sz w:val="24"/>
                <w:szCs w:val="24"/>
              </w:rPr>
              <w:t>согласование технологического окна для выполнения изменения;</w:t>
            </w:r>
          </w:p>
          <w:p w:rsidR="00314D31" w:rsidRPr="00224DD3" w:rsidRDefault="00314D31" w:rsidP="0014055D">
            <w:pPr>
              <w:pStyle w:val="a"/>
              <w:numPr>
                <w:ilvl w:val="0"/>
                <w:numId w:val="202"/>
              </w:numPr>
              <w:spacing w:before="60" w:after="60" w:line="240" w:lineRule="auto"/>
              <w:contextualSpacing w:val="0"/>
              <w:outlineLvl w:val="6"/>
              <w:rPr>
                <w:sz w:val="24"/>
                <w:szCs w:val="24"/>
              </w:rPr>
            </w:pPr>
            <w:r w:rsidRPr="00224DD3">
              <w:rPr>
                <w:sz w:val="24"/>
                <w:szCs w:val="24"/>
              </w:rPr>
              <w:t>анализ результатов выполненных изменений за отчётный период.</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sz w:val="24"/>
                <w:szCs w:val="24"/>
              </w:rPr>
            </w:pPr>
          </w:p>
        </w:tc>
        <w:tc>
          <w:tcPr>
            <w:tcW w:w="1496" w:type="pct"/>
          </w:tcPr>
          <w:p w:rsidR="00314D31" w:rsidRPr="0073296B" w:rsidRDefault="00314D31" w:rsidP="00022593">
            <w:pPr>
              <w:spacing w:before="60" w:after="60"/>
              <w:ind w:left="34" w:hanging="34"/>
              <w:jc w:val="both"/>
              <w:outlineLvl w:val="6"/>
            </w:pPr>
            <w:r w:rsidRPr="0073296B">
              <w:t>Контракт</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Государственный контракт, заключенный между Заказчиком и Исполнителем</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Крайний срок (Deadline)</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Крайняя дата и время, определяющая требуемое время завершения обработки задачи (Обращения, Инцидента, Проблемы, Изменения, Рабочего задания)</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Кумулятивный патч</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Патч, включающий в себя исправление ошибок ППО, указанных в нескольких последовательных патчах за определённый период времени. Также кумулятивный патч может включать в себя реализацию доработок, по согласованию с Заказчиком</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Куратор службы сопровождения</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Сотрудник ЦАФК, контролирующий работу Исполнителя</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Менеджер инцидентов</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Сотрудник ЦАФК, или УФК, координирующий работу Исполнителей по устранению инцидентов</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Места оказания услуг</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Объекты Заказчика, для которых Исполнитель должен обеспечить оказание услуг. Адреса Мест оказания услуг указаны Заказчиком в приложении к Контракту</w:t>
            </w:r>
          </w:p>
        </w:tc>
      </w:tr>
      <w:tr w:rsidR="00314D31" w:rsidRPr="0073296B"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Места установки</w:t>
            </w:r>
          </w:p>
        </w:tc>
        <w:tc>
          <w:tcPr>
            <w:tcW w:w="3132" w:type="pct"/>
          </w:tcPr>
          <w:p w:rsidR="00314D31" w:rsidRPr="0073296B" w:rsidRDefault="00314D31" w:rsidP="00022593">
            <w:pPr>
              <w:spacing w:before="60" w:after="60"/>
              <w:ind w:left="34" w:hanging="34"/>
              <w:jc w:val="both"/>
              <w:outlineLvl w:val="6"/>
            </w:pPr>
            <w:r w:rsidRPr="0073296B">
              <w:t>Места оказания услуг</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Обновление ППО</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Новая версия прикладного программного обеспечения, либо хотфикс, либо патч, предназначенные для установки взамен, либо в дополнение к существующей версии прикладного программного обеспечения</w:t>
            </w:r>
          </w:p>
        </w:tc>
      </w:tr>
      <w:tr w:rsidR="00314D31" w:rsidRPr="0073296B"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Объект предоставления услуги</w:t>
            </w:r>
          </w:p>
        </w:tc>
        <w:tc>
          <w:tcPr>
            <w:tcW w:w="3132" w:type="pct"/>
          </w:tcPr>
          <w:p w:rsidR="00314D31" w:rsidRPr="0073296B" w:rsidRDefault="00314D31" w:rsidP="00022593">
            <w:pPr>
              <w:spacing w:before="60" w:after="60"/>
              <w:ind w:left="34" w:hanging="34"/>
              <w:jc w:val="both"/>
              <w:outlineLvl w:val="6"/>
            </w:pPr>
            <w:r w:rsidRPr="0073296B">
              <w:t>ЦАФК, ТОФК.</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Патч</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Обновление прикладного программного обеспечения, содержащее исправление подтвержденных Исполнителем ошибок прикладного программного обеспечения.</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Плановое окончание</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Параметр Заявки (Рабочего Задания/Обращения) в системе СУЭ Заказчика, выставляемый при направлении в команду специалистов Исполнителя в значение, равное гарантированному времени решения Заявки для конкретного приоритета.</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Пользователь</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Пользователи прикладного программного обеспечения в Центральном аппарате Федерального казначейства, Управлениях Федерального казначейства по субъектам РФ, внешние организации, подключенные к системе обеспечения сбора, анализа и визуализации данных для Центрального аппарата Федерального казначейства.</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Предвестник инцидента</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Событие, которое может привести к инциденту</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Предпочтительное время</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Параметр уровня сервиса, с которым Исполнитель стремится оказать Услуги (выполнить сервис)</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Приказ № 53</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Приказ Федерального казначейства 21 марта 2013 года № 53 «Порядок организации работ по доработке прикладного программного обеспечения в информационных системах Федерального казначейства».</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Приоритет</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 xml:space="preserve">Параметр Заявки  в системе СУЭ Заказчика, определяющий срочность и временные значения обработки Заявки. </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sz w:val="24"/>
                <w:szCs w:val="24"/>
              </w:rPr>
            </w:pPr>
          </w:p>
        </w:tc>
        <w:tc>
          <w:tcPr>
            <w:tcW w:w="1496" w:type="pct"/>
          </w:tcPr>
          <w:p w:rsidR="00314D31" w:rsidRPr="0073296B" w:rsidRDefault="00314D31" w:rsidP="00022593">
            <w:pPr>
              <w:spacing w:before="60" w:after="60"/>
              <w:ind w:left="34" w:hanging="34"/>
              <w:jc w:val="both"/>
              <w:outlineLvl w:val="6"/>
            </w:pPr>
            <w:r w:rsidRPr="0073296B">
              <w:t>Рекламация</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Письменный отзыв Клиента о качестве работы службы сопровождения и технического обслуживания Исполнителя.</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Релиз</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Форма обновления функциональности ИТ-системы (скрипт, патч, версия и т.п.).</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РСО Заказчика</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Режимно – секретный орган Заказчика – подразделение по защите государственной тайны, осуществляющее деятельность по обеспечению сохранности государственных секретов в ТОФК.</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РСО Исполнителя</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Режимно – секретный орган Исполнителя – подразделение по защите государственной тайны, осуществляющее деятельность по обеспечению сохранности государственных секретов на предприятии, функции которого может выполнять РСО организации, указанной в лицензии ФСБ РФ на право осуществления работ, связанных с использованием сведений, составляющих государственную тайну, имеющейся у Исполнителя</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Технологическое окно</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Время, выделяемое для оказания услуг, требующих остановки сервиса.</w:t>
            </w:r>
          </w:p>
        </w:tc>
      </w:tr>
      <w:tr w:rsidR="00314D31" w:rsidRPr="00B43E79"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Хотфикс</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Обновление ППО, содержащее исправление подтвержденных Исполнителем ошибок прикладного программного обеспечения, которое может быть передано для установки до выпуска исправляющего патча.</w:t>
            </w:r>
          </w:p>
        </w:tc>
      </w:tr>
      <w:tr w:rsidR="00314D31" w:rsidRPr="00B43E79" w:rsidTr="00022593">
        <w:trPr>
          <w:cantSplit/>
          <w:trHeight w:val="2028"/>
        </w:trPr>
        <w:tc>
          <w:tcPr>
            <w:tcW w:w="373" w:type="pct"/>
            <w:tcBorders>
              <w:bottom w:val="single" w:sz="12" w:space="0" w:color="auto"/>
            </w:tcBorders>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Borders>
              <w:bottom w:val="single" w:sz="12" w:space="0" w:color="auto"/>
            </w:tcBorders>
          </w:tcPr>
          <w:p w:rsidR="00314D31" w:rsidRPr="0073296B" w:rsidRDefault="00314D31" w:rsidP="00022593">
            <w:pPr>
              <w:spacing w:before="60" w:after="60"/>
              <w:ind w:left="34" w:hanging="34"/>
              <w:jc w:val="both"/>
              <w:outlineLvl w:val="6"/>
            </w:pPr>
            <w:r w:rsidRPr="0073296B">
              <w:t>Элемент конфигурации</w:t>
            </w:r>
          </w:p>
        </w:tc>
        <w:tc>
          <w:tcPr>
            <w:tcW w:w="3132" w:type="pct"/>
            <w:tcBorders>
              <w:bottom w:val="single" w:sz="12" w:space="0" w:color="auto"/>
            </w:tcBorders>
          </w:tcPr>
          <w:p w:rsidR="00314D31" w:rsidRPr="0073296B" w:rsidRDefault="00314D31" w:rsidP="00022593">
            <w:pPr>
              <w:spacing w:before="60" w:after="60"/>
              <w:ind w:left="34" w:hanging="34"/>
              <w:jc w:val="both"/>
              <w:outlineLvl w:val="6"/>
              <w:rPr>
                <w:lang w:val="ru-RU"/>
              </w:rPr>
            </w:pPr>
            <w:r w:rsidRPr="0073296B">
              <w:rPr>
                <w:lang w:val="ru-RU"/>
              </w:rPr>
              <w:t>Элемент инфраструктуры или связанная с ним сущность, учёт и управление информацией о котором выполняется в рамках процесса управления конфигурациями. В качестве элементов конфигурации рассматриваются: аппаратные средства, программное обеспечение, регламентирующая и эксплуатационная документация, лицензии, метрики, инструменты.</w:t>
            </w:r>
          </w:p>
        </w:tc>
      </w:tr>
    </w:tbl>
    <w:p w:rsidR="00314D31" w:rsidRPr="00020056" w:rsidRDefault="00314D31" w:rsidP="00314D31">
      <w:pPr>
        <w:jc w:val="both"/>
        <w:rPr>
          <w:sz w:val="28"/>
          <w:szCs w:val="28"/>
          <w:lang w:val="ru-RU"/>
        </w:rPr>
      </w:pPr>
    </w:p>
    <w:p w:rsidR="00314D31" w:rsidRPr="0073296B" w:rsidRDefault="00314D31" w:rsidP="0014055D">
      <w:pPr>
        <w:pStyle w:val="1ffffffe"/>
        <w:numPr>
          <w:ilvl w:val="0"/>
          <w:numId w:val="148"/>
        </w:numPr>
        <w:tabs>
          <w:tab w:val="num" w:pos="0"/>
        </w:tabs>
        <w:jc w:val="both"/>
      </w:pPr>
      <w:bookmarkStart w:id="5" w:name="_Toc375041708"/>
      <w:r w:rsidRPr="0073296B">
        <w:lastRenderedPageBreak/>
        <w:t>Общие положения</w:t>
      </w:r>
      <w:bookmarkEnd w:id="5"/>
    </w:p>
    <w:p w:rsidR="00314D31" w:rsidRPr="0073296B" w:rsidRDefault="00314D31" w:rsidP="0014055D">
      <w:pPr>
        <w:pStyle w:val="2fffff5"/>
        <w:numPr>
          <w:ilvl w:val="1"/>
          <w:numId w:val="148"/>
        </w:numPr>
        <w:tabs>
          <w:tab w:val="clear" w:pos="360"/>
          <w:tab w:val="num" w:pos="426"/>
        </w:tabs>
        <w:spacing w:line="240" w:lineRule="auto"/>
        <w:ind w:left="1002"/>
        <w:rPr>
          <w:sz w:val="32"/>
          <w:szCs w:val="32"/>
        </w:rPr>
      </w:pPr>
      <w:bookmarkStart w:id="6" w:name="_Toc347942948"/>
      <w:bookmarkStart w:id="7" w:name="_Toc347949256"/>
      <w:bookmarkStart w:id="8" w:name="_Toc348023892"/>
      <w:bookmarkStart w:id="9" w:name="_Toc348090942"/>
      <w:bookmarkStart w:id="10" w:name="_Toc348091625"/>
      <w:bookmarkStart w:id="11" w:name="_Toc349294336"/>
      <w:bookmarkStart w:id="12" w:name="_Toc351473078"/>
      <w:bookmarkStart w:id="13" w:name="_Toc352053670"/>
      <w:bookmarkStart w:id="14" w:name="_Toc352169013"/>
      <w:bookmarkStart w:id="15" w:name="_Toc352312852"/>
      <w:bookmarkStart w:id="16" w:name="_Toc352608464"/>
      <w:bookmarkStart w:id="17" w:name="_Toc353282739"/>
      <w:bookmarkStart w:id="18" w:name="_Toc354041179"/>
      <w:bookmarkStart w:id="19" w:name="_Toc354500395"/>
      <w:bookmarkStart w:id="20" w:name="_Toc354574338"/>
      <w:bookmarkStart w:id="21" w:name="_Toc354575312"/>
      <w:bookmarkStart w:id="22" w:name="_Toc358633783"/>
      <w:bookmarkStart w:id="23" w:name="_Toc358639756"/>
      <w:bookmarkStart w:id="24" w:name="_Toc358642616"/>
      <w:bookmarkStart w:id="25" w:name="_Toc375041709"/>
      <w:bookmarkStart w:id="26" w:name="_Toc352679758"/>
      <w:bookmarkStart w:id="27" w:name="_Toc354492714"/>
      <w:bookmarkStart w:id="28" w:name="_Toc348091627"/>
      <w:bookmarkStart w:id="29" w:name="_Toc360033016"/>
      <w:bookmarkStart w:id="30" w:name="_Toc362524130"/>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Pr="0073296B">
        <w:rPr>
          <w:sz w:val="32"/>
          <w:szCs w:val="32"/>
        </w:rPr>
        <w:t>Сведения о сопровождаемом ППО</w:t>
      </w:r>
      <w:bookmarkEnd w:id="25"/>
      <w:r w:rsidRPr="0073296B">
        <w:rPr>
          <w:sz w:val="32"/>
          <w:szCs w:val="32"/>
        </w:rPr>
        <w:t xml:space="preserve"> </w:t>
      </w:r>
    </w:p>
    <w:p w:rsidR="00314D31" w:rsidRPr="0073296B" w:rsidRDefault="00314D31" w:rsidP="0014055D">
      <w:pPr>
        <w:pStyle w:val="37"/>
        <w:numPr>
          <w:ilvl w:val="2"/>
          <w:numId w:val="213"/>
        </w:numPr>
        <w:tabs>
          <w:tab w:val="clear" w:pos="1560"/>
        </w:tabs>
        <w:spacing w:after="60" w:line="240" w:lineRule="auto"/>
        <w:jc w:val="both"/>
        <w:rPr>
          <w:sz w:val="30"/>
          <w:szCs w:val="30"/>
        </w:rPr>
      </w:pPr>
      <w:bookmarkStart w:id="31" w:name="_Ref349303803"/>
      <w:bookmarkStart w:id="32" w:name="_Toc352679759"/>
      <w:bookmarkStart w:id="33" w:name="_Toc354492715"/>
      <w:bookmarkStart w:id="34" w:name="_Toc375041710"/>
      <w:bookmarkEnd w:id="26"/>
      <w:bookmarkEnd w:id="27"/>
      <w:bookmarkEnd w:id="28"/>
      <w:r w:rsidRPr="0073296B">
        <w:rPr>
          <w:sz w:val="30"/>
          <w:szCs w:val="30"/>
        </w:rPr>
        <w:t>Список сопровождаемого ППО</w:t>
      </w:r>
      <w:bookmarkEnd w:id="31"/>
      <w:bookmarkEnd w:id="32"/>
      <w:bookmarkEnd w:id="33"/>
      <w:bookmarkEnd w:id="34"/>
    </w:p>
    <w:p w:rsidR="00314D31" w:rsidRPr="0073296B" w:rsidRDefault="00314D31" w:rsidP="00314D31">
      <w:pPr>
        <w:jc w:val="both"/>
        <w:rPr>
          <w:b/>
          <w:bCs/>
        </w:rPr>
      </w:pPr>
    </w:p>
    <w:p w:rsidR="00314D31" w:rsidRPr="0073296B" w:rsidRDefault="00314D31" w:rsidP="00314D31">
      <w:pPr>
        <w:pStyle w:val="ASFKListnormal2"/>
        <w:ind w:left="0"/>
        <w:jc w:val="both"/>
        <w:rPr>
          <w:sz w:val="24"/>
          <w:szCs w:val="24"/>
        </w:rPr>
      </w:pPr>
      <w:r w:rsidRPr="0073296B">
        <w:tab/>
      </w:r>
      <w:r w:rsidRPr="0073296B">
        <w:tab/>
      </w:r>
      <w:r w:rsidRPr="0073296B">
        <w:rPr>
          <w:sz w:val="24"/>
          <w:szCs w:val="24"/>
        </w:rPr>
        <w:t>Под прикладным программным обеспечением, подлежащим сопровождению, понимается непосредственно ППО Автоматизированная система Федерального казначейства (далее – ППО «АСФК»), прикладное программное обеспечение для обеспечения гарантированной доставки юридически значимых документов  «Система удаленного финансового документооборота» (далее – СУФД) и СЭД, а также Средства защиты информации ППО «АСФК» (далее – СЗИ ППО «АСФК»).</w:t>
      </w:r>
    </w:p>
    <w:p w:rsidR="00314D31" w:rsidRPr="0073296B" w:rsidRDefault="00314D31" w:rsidP="0014055D">
      <w:pPr>
        <w:pStyle w:val="37"/>
        <w:numPr>
          <w:ilvl w:val="2"/>
          <w:numId w:val="213"/>
        </w:numPr>
        <w:tabs>
          <w:tab w:val="clear" w:pos="1560"/>
        </w:tabs>
        <w:spacing w:after="60" w:line="240" w:lineRule="auto"/>
        <w:jc w:val="both"/>
        <w:rPr>
          <w:sz w:val="30"/>
          <w:szCs w:val="30"/>
        </w:rPr>
      </w:pPr>
      <w:bookmarkStart w:id="35" w:name="_Toc373927337"/>
      <w:bookmarkStart w:id="36" w:name="_Toc373927935"/>
      <w:bookmarkStart w:id="37" w:name="_Toc373935081"/>
      <w:bookmarkStart w:id="38" w:name="_Toc374100878"/>
      <w:bookmarkStart w:id="39" w:name="_Toc374212726"/>
      <w:bookmarkStart w:id="40" w:name="_Toc374517362"/>
      <w:bookmarkStart w:id="41" w:name="_Toc374519469"/>
      <w:bookmarkStart w:id="42" w:name="_Toc374520065"/>
      <w:bookmarkStart w:id="43" w:name="_Toc373927338"/>
      <w:bookmarkStart w:id="44" w:name="_Toc373927936"/>
      <w:bookmarkStart w:id="45" w:name="_Toc373935082"/>
      <w:bookmarkStart w:id="46" w:name="_Toc374100879"/>
      <w:bookmarkStart w:id="47" w:name="_Toc374212727"/>
      <w:bookmarkStart w:id="48" w:name="_Toc374517363"/>
      <w:bookmarkStart w:id="49" w:name="_Toc374519470"/>
      <w:bookmarkStart w:id="50" w:name="_Toc374520066"/>
      <w:bookmarkStart w:id="51" w:name="_Toc373927339"/>
      <w:bookmarkStart w:id="52" w:name="_Toc373927937"/>
      <w:bookmarkStart w:id="53" w:name="_Toc373935083"/>
      <w:bookmarkStart w:id="54" w:name="_Toc374100880"/>
      <w:bookmarkStart w:id="55" w:name="_Toc374212728"/>
      <w:bookmarkStart w:id="56" w:name="_Toc374517364"/>
      <w:bookmarkStart w:id="57" w:name="_Toc374519471"/>
      <w:bookmarkStart w:id="58" w:name="_Toc374520067"/>
      <w:bookmarkStart w:id="59" w:name="_Toc373927340"/>
      <w:bookmarkStart w:id="60" w:name="_Toc373927938"/>
      <w:bookmarkStart w:id="61" w:name="_Toc373935084"/>
      <w:bookmarkStart w:id="62" w:name="_Toc374100881"/>
      <w:bookmarkStart w:id="63" w:name="_Toc374212729"/>
      <w:bookmarkStart w:id="64" w:name="_Toc374517365"/>
      <w:bookmarkStart w:id="65" w:name="_Toc374519472"/>
      <w:bookmarkStart w:id="66" w:name="_Toc374520068"/>
      <w:bookmarkStart w:id="67" w:name="_Toc352679760"/>
      <w:bookmarkStart w:id="68" w:name="_Toc354492716"/>
      <w:bookmarkStart w:id="69" w:name="_Toc375041711"/>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73296B">
        <w:rPr>
          <w:sz w:val="30"/>
          <w:szCs w:val="30"/>
        </w:rPr>
        <w:t>Состав системы и ее назначение</w:t>
      </w:r>
      <w:bookmarkEnd w:id="67"/>
      <w:bookmarkEnd w:id="68"/>
      <w:bookmarkEnd w:id="69"/>
    </w:p>
    <w:p w:rsidR="00314D31" w:rsidRPr="00932514" w:rsidRDefault="00314D31" w:rsidP="00314D31">
      <w:pPr>
        <w:pStyle w:val="affff8"/>
        <w:spacing w:line="240" w:lineRule="auto"/>
        <w:rPr>
          <w:sz w:val="24"/>
          <w:szCs w:val="24"/>
        </w:rPr>
      </w:pPr>
      <w:r w:rsidRPr="00932514">
        <w:rPr>
          <w:sz w:val="24"/>
          <w:szCs w:val="24"/>
        </w:rPr>
        <w:t>К программным компонентам ППО «АСФК» относятся виды программного обеспечения и используемые программные модули, а к организационным – подсистемы и АРМ.</w:t>
      </w:r>
    </w:p>
    <w:p w:rsidR="00314D31" w:rsidRPr="00932514" w:rsidRDefault="00314D31" w:rsidP="00314D31">
      <w:pPr>
        <w:pStyle w:val="affff8"/>
        <w:spacing w:line="240" w:lineRule="auto"/>
        <w:rPr>
          <w:sz w:val="24"/>
          <w:szCs w:val="24"/>
        </w:rPr>
      </w:pPr>
      <w:r w:rsidRPr="00932514">
        <w:rPr>
          <w:sz w:val="24"/>
          <w:szCs w:val="24"/>
        </w:rPr>
        <w:t>Функциональность ППО «АСФК» реализуется следующим составом программного обеспечения:</w:t>
      </w:r>
    </w:p>
    <w:p w:rsidR="00314D31" w:rsidRPr="00B43E79" w:rsidRDefault="00314D31" w:rsidP="0014055D">
      <w:pPr>
        <w:pStyle w:val="affff8"/>
        <w:numPr>
          <w:ilvl w:val="0"/>
          <w:numId w:val="210"/>
        </w:numPr>
        <w:spacing w:after="120" w:line="240" w:lineRule="auto"/>
        <w:rPr>
          <w:sz w:val="24"/>
          <w:szCs w:val="24"/>
          <w:lang w:val="en-US"/>
        </w:rPr>
      </w:pPr>
      <w:r w:rsidRPr="00A7670C">
        <w:rPr>
          <w:sz w:val="24"/>
          <w:szCs w:val="24"/>
          <w:lang w:val="en-US"/>
        </w:rPr>
        <w:t>Oracle E-Business Suite (OEBS);</w:t>
      </w:r>
    </w:p>
    <w:p w:rsidR="00314D31" w:rsidRPr="0073296B" w:rsidRDefault="00314D31" w:rsidP="0014055D">
      <w:pPr>
        <w:pStyle w:val="affff8"/>
        <w:numPr>
          <w:ilvl w:val="0"/>
          <w:numId w:val="210"/>
        </w:numPr>
        <w:spacing w:after="120" w:line="240" w:lineRule="auto"/>
        <w:rPr>
          <w:sz w:val="24"/>
          <w:szCs w:val="24"/>
        </w:rPr>
      </w:pPr>
      <w:r w:rsidRPr="0073296B">
        <w:rPr>
          <w:sz w:val="24"/>
          <w:szCs w:val="24"/>
        </w:rPr>
        <w:t>Oracle Hyperion Planning;</w:t>
      </w:r>
    </w:p>
    <w:p w:rsidR="00314D31" w:rsidRPr="0073296B" w:rsidRDefault="00314D31" w:rsidP="0014055D">
      <w:pPr>
        <w:pStyle w:val="affff8"/>
        <w:numPr>
          <w:ilvl w:val="0"/>
          <w:numId w:val="210"/>
        </w:numPr>
        <w:spacing w:after="120" w:line="240" w:lineRule="auto"/>
        <w:rPr>
          <w:sz w:val="24"/>
          <w:szCs w:val="24"/>
        </w:rPr>
      </w:pPr>
      <w:r w:rsidRPr="0073296B">
        <w:rPr>
          <w:sz w:val="24"/>
          <w:szCs w:val="24"/>
        </w:rPr>
        <w:t>СУФД;</w:t>
      </w:r>
    </w:p>
    <w:p w:rsidR="00314D31" w:rsidRPr="0073296B" w:rsidRDefault="00314D31" w:rsidP="0014055D">
      <w:pPr>
        <w:pStyle w:val="affff8"/>
        <w:numPr>
          <w:ilvl w:val="0"/>
          <w:numId w:val="210"/>
        </w:numPr>
        <w:spacing w:after="120" w:line="240" w:lineRule="auto"/>
        <w:rPr>
          <w:sz w:val="24"/>
          <w:szCs w:val="24"/>
        </w:rPr>
      </w:pPr>
      <w:r w:rsidRPr="0073296B">
        <w:rPr>
          <w:sz w:val="24"/>
          <w:szCs w:val="24"/>
        </w:rPr>
        <w:t>СЗИ ППО «АСФК».</w:t>
      </w:r>
    </w:p>
    <w:p w:rsidR="00314D31" w:rsidRPr="00932514" w:rsidRDefault="00314D31" w:rsidP="00314D31">
      <w:pPr>
        <w:pStyle w:val="affff8"/>
        <w:spacing w:line="240" w:lineRule="auto"/>
        <w:rPr>
          <w:sz w:val="24"/>
          <w:szCs w:val="24"/>
        </w:rPr>
      </w:pPr>
      <w:r w:rsidRPr="00932514">
        <w:rPr>
          <w:sz w:val="24"/>
          <w:szCs w:val="24"/>
        </w:rPr>
        <w:t>Каждый из видов указанного программного обеспечения обеспечивает автоматизацию специфических в рамках ППО «АСФК» процедур (задач).</w:t>
      </w:r>
    </w:p>
    <w:p w:rsidR="00314D31" w:rsidRPr="0073296B" w:rsidRDefault="00314D31" w:rsidP="00314D31">
      <w:pPr>
        <w:pStyle w:val="affff8"/>
        <w:spacing w:line="240" w:lineRule="auto"/>
        <w:rPr>
          <w:sz w:val="24"/>
          <w:szCs w:val="24"/>
        </w:rPr>
      </w:pPr>
      <w:r w:rsidRPr="0073296B">
        <w:rPr>
          <w:sz w:val="24"/>
          <w:szCs w:val="24"/>
        </w:rPr>
        <w:t>OEBS обеспечивает:</w:t>
      </w:r>
    </w:p>
    <w:p w:rsidR="00314D31" w:rsidRPr="00932514" w:rsidRDefault="00314D31" w:rsidP="0014055D">
      <w:pPr>
        <w:pStyle w:val="affff8"/>
        <w:numPr>
          <w:ilvl w:val="0"/>
          <w:numId w:val="210"/>
        </w:numPr>
        <w:spacing w:after="120" w:line="240" w:lineRule="auto"/>
        <w:rPr>
          <w:sz w:val="24"/>
          <w:szCs w:val="24"/>
        </w:rPr>
      </w:pPr>
      <w:r w:rsidRPr="00932514">
        <w:rPr>
          <w:sz w:val="24"/>
          <w:szCs w:val="24"/>
        </w:rPr>
        <w:t>реализацию логики функционирования ППО «АСФК», необходимой для поддержки производственных процессов ФК, включая функции по регистрации (включая полную проверку), обработке и актуализации документов, хранению всех необходимых справочных, транзакционных и статистических данных, консолидации данных и поддержки ЭП на уровнях ЦАФК/УФК.</w:t>
      </w:r>
    </w:p>
    <w:p w:rsidR="00314D31" w:rsidRPr="00932514" w:rsidRDefault="00314D31" w:rsidP="00314D31">
      <w:pPr>
        <w:pStyle w:val="affff8"/>
        <w:spacing w:line="240" w:lineRule="auto"/>
        <w:rPr>
          <w:sz w:val="24"/>
          <w:szCs w:val="24"/>
        </w:rPr>
      </w:pPr>
      <w:r w:rsidRPr="0073296B">
        <w:rPr>
          <w:sz w:val="24"/>
          <w:szCs w:val="24"/>
        </w:rPr>
        <w:t>Oracle</w:t>
      </w:r>
      <w:r w:rsidRPr="00932514">
        <w:rPr>
          <w:sz w:val="24"/>
          <w:szCs w:val="24"/>
        </w:rPr>
        <w:t xml:space="preserve"> </w:t>
      </w:r>
      <w:r w:rsidRPr="0073296B">
        <w:rPr>
          <w:sz w:val="24"/>
          <w:szCs w:val="24"/>
        </w:rPr>
        <w:t>Hyperion</w:t>
      </w:r>
      <w:r w:rsidRPr="00932514">
        <w:rPr>
          <w:sz w:val="24"/>
          <w:szCs w:val="24"/>
        </w:rPr>
        <w:t xml:space="preserve"> </w:t>
      </w:r>
      <w:r w:rsidRPr="0073296B">
        <w:rPr>
          <w:sz w:val="24"/>
          <w:szCs w:val="24"/>
        </w:rPr>
        <w:t>Planning</w:t>
      </w:r>
      <w:r w:rsidRPr="00932514">
        <w:rPr>
          <w:sz w:val="24"/>
          <w:szCs w:val="24"/>
        </w:rPr>
        <w:t xml:space="preserve"> обеспечивает реализацию функций кассового планирования.</w:t>
      </w:r>
    </w:p>
    <w:p w:rsidR="00314D31" w:rsidRPr="00932514" w:rsidRDefault="00314D31" w:rsidP="00314D31">
      <w:pPr>
        <w:pStyle w:val="affff8"/>
        <w:spacing w:line="240" w:lineRule="auto"/>
        <w:rPr>
          <w:sz w:val="24"/>
          <w:szCs w:val="24"/>
        </w:rPr>
      </w:pPr>
    </w:p>
    <w:p w:rsidR="00314D31" w:rsidRPr="0073296B" w:rsidRDefault="00314D31" w:rsidP="00314D31">
      <w:pPr>
        <w:pStyle w:val="affff8"/>
        <w:spacing w:line="240" w:lineRule="auto"/>
        <w:rPr>
          <w:sz w:val="24"/>
          <w:szCs w:val="24"/>
        </w:rPr>
      </w:pPr>
      <w:r w:rsidRPr="0073296B">
        <w:rPr>
          <w:sz w:val="24"/>
          <w:szCs w:val="24"/>
        </w:rPr>
        <w:t>СУФД обеспечивает:</w:t>
      </w:r>
    </w:p>
    <w:p w:rsidR="00314D31" w:rsidRPr="00932514" w:rsidRDefault="00314D31" w:rsidP="0014055D">
      <w:pPr>
        <w:pStyle w:val="affff8"/>
        <w:numPr>
          <w:ilvl w:val="1"/>
          <w:numId w:val="212"/>
        </w:numPr>
        <w:spacing w:line="240" w:lineRule="auto"/>
        <w:ind w:left="1202" w:hanging="482"/>
        <w:rPr>
          <w:sz w:val="24"/>
          <w:szCs w:val="24"/>
        </w:rPr>
      </w:pPr>
      <w:r w:rsidRPr="00932514">
        <w:rPr>
          <w:sz w:val="24"/>
          <w:szCs w:val="24"/>
        </w:rPr>
        <w:t>реализацию логики функционирования ППО «АСФК», необходимой для поддержки производственных процессов ФК, включая функции по регистрации (включая полную проверку), обработке и актуализации документов, хранению всех необходимых справочных, транзакционных и статистических данных, консолидации данных и поддержки ЭЦП на уровнях ДУБП и НУБП;</w:t>
      </w:r>
    </w:p>
    <w:p w:rsidR="00314D31" w:rsidRPr="00932514" w:rsidRDefault="00314D31" w:rsidP="0014055D">
      <w:pPr>
        <w:pStyle w:val="affff8"/>
        <w:numPr>
          <w:ilvl w:val="1"/>
          <w:numId w:val="212"/>
        </w:numPr>
        <w:spacing w:line="240" w:lineRule="auto"/>
        <w:ind w:left="1202" w:hanging="482"/>
        <w:rPr>
          <w:sz w:val="24"/>
          <w:szCs w:val="24"/>
        </w:rPr>
      </w:pPr>
      <w:r w:rsidRPr="00932514">
        <w:rPr>
          <w:sz w:val="24"/>
          <w:szCs w:val="24"/>
        </w:rPr>
        <w:t>обеспечение юридически значимого документооборота между ТОФК;</w:t>
      </w:r>
    </w:p>
    <w:p w:rsidR="00314D31" w:rsidRPr="00932514" w:rsidRDefault="00314D31" w:rsidP="0014055D">
      <w:pPr>
        <w:pStyle w:val="affff8"/>
        <w:numPr>
          <w:ilvl w:val="1"/>
          <w:numId w:val="212"/>
        </w:numPr>
        <w:spacing w:after="120" w:line="240" w:lineRule="auto"/>
        <w:ind w:left="1200" w:hanging="480"/>
        <w:rPr>
          <w:sz w:val="24"/>
          <w:szCs w:val="24"/>
        </w:rPr>
      </w:pPr>
      <w:r w:rsidRPr="00932514">
        <w:rPr>
          <w:sz w:val="24"/>
          <w:szCs w:val="24"/>
        </w:rPr>
        <w:t>информационный обмен между ФК, ДУБП и НУБП.</w:t>
      </w:r>
    </w:p>
    <w:p w:rsidR="00314D31" w:rsidRPr="00932514" w:rsidRDefault="00314D31" w:rsidP="00314D31">
      <w:pPr>
        <w:pStyle w:val="affff8"/>
        <w:spacing w:before="240" w:line="240" w:lineRule="auto"/>
        <w:rPr>
          <w:sz w:val="24"/>
          <w:szCs w:val="24"/>
        </w:rPr>
      </w:pPr>
      <w:r w:rsidRPr="00932514">
        <w:rPr>
          <w:sz w:val="24"/>
          <w:szCs w:val="24"/>
        </w:rPr>
        <w:t>Организационными компонентами ППО «АСФК» являются:</w:t>
      </w:r>
    </w:p>
    <w:p w:rsidR="00314D31" w:rsidRPr="0073296B" w:rsidRDefault="00314D31" w:rsidP="0014055D">
      <w:pPr>
        <w:pStyle w:val="affff8"/>
        <w:numPr>
          <w:ilvl w:val="0"/>
          <w:numId w:val="211"/>
        </w:numPr>
        <w:tabs>
          <w:tab w:val="num" w:pos="1200"/>
        </w:tabs>
        <w:spacing w:line="240" w:lineRule="auto"/>
        <w:ind w:left="1200" w:hanging="480"/>
        <w:rPr>
          <w:sz w:val="24"/>
          <w:szCs w:val="24"/>
        </w:rPr>
      </w:pPr>
      <w:r w:rsidRPr="0073296B">
        <w:rPr>
          <w:sz w:val="24"/>
          <w:szCs w:val="24"/>
        </w:rPr>
        <w:t>Подсистема ЦАФК;</w:t>
      </w:r>
    </w:p>
    <w:p w:rsidR="00314D31" w:rsidRPr="0073296B" w:rsidRDefault="00314D31" w:rsidP="0014055D">
      <w:pPr>
        <w:pStyle w:val="affff8"/>
        <w:numPr>
          <w:ilvl w:val="0"/>
          <w:numId w:val="211"/>
        </w:numPr>
        <w:tabs>
          <w:tab w:val="num" w:pos="1200"/>
        </w:tabs>
        <w:spacing w:line="240" w:lineRule="auto"/>
        <w:ind w:left="1200" w:hanging="480"/>
        <w:rPr>
          <w:sz w:val="24"/>
          <w:szCs w:val="24"/>
        </w:rPr>
      </w:pPr>
      <w:r w:rsidRPr="0073296B">
        <w:rPr>
          <w:sz w:val="24"/>
          <w:szCs w:val="24"/>
        </w:rPr>
        <w:t>Подсистема МОУ ФК;</w:t>
      </w:r>
    </w:p>
    <w:p w:rsidR="00314D31" w:rsidRPr="00932514" w:rsidRDefault="00314D31" w:rsidP="0014055D">
      <w:pPr>
        <w:pStyle w:val="affff8"/>
        <w:numPr>
          <w:ilvl w:val="0"/>
          <w:numId w:val="211"/>
        </w:numPr>
        <w:tabs>
          <w:tab w:val="num" w:pos="1200"/>
        </w:tabs>
        <w:spacing w:line="240" w:lineRule="auto"/>
        <w:ind w:left="1200" w:hanging="480"/>
        <w:rPr>
          <w:sz w:val="24"/>
          <w:szCs w:val="24"/>
        </w:rPr>
      </w:pPr>
      <w:r w:rsidRPr="00932514">
        <w:rPr>
          <w:sz w:val="24"/>
          <w:szCs w:val="24"/>
        </w:rPr>
        <w:t xml:space="preserve">Подсистема УФК,  предусматривающая работу в режиме </w:t>
      </w:r>
      <w:r w:rsidRPr="0073296B">
        <w:rPr>
          <w:sz w:val="24"/>
          <w:szCs w:val="24"/>
        </w:rPr>
        <w:t>online</w:t>
      </w:r>
      <w:r w:rsidRPr="00932514">
        <w:rPr>
          <w:sz w:val="24"/>
          <w:szCs w:val="24"/>
        </w:rPr>
        <w:t>;</w:t>
      </w:r>
    </w:p>
    <w:p w:rsidR="00314D31" w:rsidRPr="00932514" w:rsidRDefault="00314D31" w:rsidP="0014055D">
      <w:pPr>
        <w:pStyle w:val="affff8"/>
        <w:numPr>
          <w:ilvl w:val="0"/>
          <w:numId w:val="211"/>
        </w:numPr>
        <w:tabs>
          <w:tab w:val="num" w:pos="1200"/>
        </w:tabs>
        <w:spacing w:line="240" w:lineRule="auto"/>
        <w:ind w:left="1200" w:hanging="480"/>
        <w:rPr>
          <w:sz w:val="24"/>
          <w:szCs w:val="24"/>
        </w:rPr>
      </w:pPr>
      <w:r w:rsidRPr="00932514">
        <w:rPr>
          <w:sz w:val="24"/>
          <w:szCs w:val="24"/>
        </w:rPr>
        <w:t xml:space="preserve">Подсистема территориальных отделов УФК, не предусматривающих работу в режиме </w:t>
      </w:r>
      <w:r w:rsidRPr="0073296B">
        <w:rPr>
          <w:sz w:val="24"/>
          <w:szCs w:val="24"/>
        </w:rPr>
        <w:t>online</w:t>
      </w:r>
      <w:r w:rsidRPr="00932514">
        <w:rPr>
          <w:sz w:val="24"/>
          <w:szCs w:val="24"/>
        </w:rPr>
        <w:t>;</w:t>
      </w:r>
    </w:p>
    <w:p w:rsidR="00314D31" w:rsidRPr="00932514" w:rsidRDefault="00314D31" w:rsidP="0014055D">
      <w:pPr>
        <w:pStyle w:val="affff8"/>
        <w:numPr>
          <w:ilvl w:val="0"/>
          <w:numId w:val="211"/>
        </w:numPr>
        <w:tabs>
          <w:tab w:val="num" w:pos="1200"/>
        </w:tabs>
        <w:spacing w:line="240" w:lineRule="auto"/>
        <w:ind w:left="1200" w:hanging="480"/>
        <w:rPr>
          <w:sz w:val="24"/>
          <w:szCs w:val="24"/>
        </w:rPr>
      </w:pPr>
      <w:r w:rsidRPr="00932514">
        <w:rPr>
          <w:sz w:val="24"/>
          <w:szCs w:val="24"/>
        </w:rPr>
        <w:lastRenderedPageBreak/>
        <w:t>АРМ для ДУБП и НУБП;</w:t>
      </w:r>
    </w:p>
    <w:p w:rsidR="00314D31" w:rsidRPr="00932514" w:rsidRDefault="00314D31" w:rsidP="0014055D">
      <w:pPr>
        <w:pStyle w:val="affff8"/>
        <w:numPr>
          <w:ilvl w:val="0"/>
          <w:numId w:val="211"/>
        </w:numPr>
        <w:tabs>
          <w:tab w:val="num" w:pos="1200"/>
        </w:tabs>
        <w:spacing w:line="240" w:lineRule="auto"/>
        <w:ind w:left="1200" w:hanging="480"/>
        <w:rPr>
          <w:sz w:val="24"/>
          <w:szCs w:val="24"/>
        </w:rPr>
      </w:pPr>
      <w:r w:rsidRPr="00932514">
        <w:rPr>
          <w:sz w:val="24"/>
          <w:szCs w:val="24"/>
        </w:rPr>
        <w:t>АРМ Счетной палаты Российской Федерации;</w:t>
      </w:r>
    </w:p>
    <w:p w:rsidR="00314D31" w:rsidRPr="0073296B" w:rsidRDefault="00314D31" w:rsidP="0014055D">
      <w:pPr>
        <w:pStyle w:val="affff8"/>
        <w:numPr>
          <w:ilvl w:val="0"/>
          <w:numId w:val="211"/>
        </w:numPr>
        <w:tabs>
          <w:tab w:val="num" w:pos="1200"/>
        </w:tabs>
        <w:spacing w:line="240" w:lineRule="auto"/>
        <w:ind w:left="1200" w:hanging="480"/>
        <w:rPr>
          <w:sz w:val="24"/>
          <w:szCs w:val="24"/>
        </w:rPr>
      </w:pPr>
      <w:r w:rsidRPr="0073296B">
        <w:rPr>
          <w:sz w:val="24"/>
          <w:szCs w:val="24"/>
        </w:rPr>
        <w:t>АРМ департаментов Минфина России.</w:t>
      </w:r>
    </w:p>
    <w:bookmarkEnd w:id="29"/>
    <w:bookmarkEnd w:id="30"/>
    <w:p w:rsidR="00314D31" w:rsidRPr="0073296B" w:rsidRDefault="00314D31" w:rsidP="00314D31">
      <w:pPr>
        <w:jc w:val="both"/>
      </w:pPr>
    </w:p>
    <w:p w:rsidR="00314D31" w:rsidRPr="0073296B" w:rsidRDefault="00314D31" w:rsidP="0014055D">
      <w:pPr>
        <w:pStyle w:val="2fffff5"/>
        <w:numPr>
          <w:ilvl w:val="1"/>
          <w:numId w:val="148"/>
        </w:numPr>
        <w:tabs>
          <w:tab w:val="clear" w:pos="360"/>
          <w:tab w:val="num" w:pos="426"/>
        </w:tabs>
        <w:spacing w:line="240" w:lineRule="auto"/>
        <w:ind w:left="1002"/>
        <w:rPr>
          <w:sz w:val="32"/>
          <w:szCs w:val="32"/>
        </w:rPr>
      </w:pPr>
      <w:bookmarkStart w:id="70" w:name="_Toc375041712"/>
      <w:r w:rsidRPr="0073296B">
        <w:rPr>
          <w:sz w:val="32"/>
          <w:szCs w:val="32"/>
        </w:rPr>
        <w:t>Срок действия ПСиТО</w:t>
      </w:r>
      <w:bookmarkEnd w:id="70"/>
    </w:p>
    <w:p w:rsidR="00314D31" w:rsidRPr="0073296B" w:rsidRDefault="00314D31" w:rsidP="00314D31">
      <w:pPr>
        <w:ind w:firstLine="708"/>
        <w:jc w:val="both"/>
      </w:pPr>
      <w:r w:rsidRPr="0073296B">
        <w:t>С 01.01.2014 г. по 31.12.2014 г.</w:t>
      </w:r>
    </w:p>
    <w:p w:rsidR="00314D31" w:rsidRPr="0073296B" w:rsidRDefault="00314D31" w:rsidP="00314D31">
      <w:pPr>
        <w:jc w:val="both"/>
      </w:pPr>
    </w:p>
    <w:p w:rsidR="00314D31" w:rsidRPr="0073296B" w:rsidRDefault="00314D31" w:rsidP="0014055D">
      <w:pPr>
        <w:pStyle w:val="2fffff5"/>
        <w:numPr>
          <w:ilvl w:val="1"/>
          <w:numId w:val="148"/>
        </w:numPr>
        <w:tabs>
          <w:tab w:val="clear" w:pos="360"/>
          <w:tab w:val="num" w:pos="426"/>
        </w:tabs>
        <w:spacing w:line="240" w:lineRule="auto"/>
        <w:ind w:left="1002"/>
        <w:rPr>
          <w:sz w:val="32"/>
          <w:szCs w:val="32"/>
        </w:rPr>
      </w:pPr>
      <w:bookmarkStart w:id="71" w:name="_Ref347945037"/>
      <w:bookmarkStart w:id="72" w:name="_Toc375041713"/>
      <w:r w:rsidRPr="0073296B">
        <w:rPr>
          <w:sz w:val="32"/>
          <w:szCs w:val="32"/>
        </w:rPr>
        <w:t>Места и время оказания Услуг</w:t>
      </w:r>
      <w:bookmarkEnd w:id="71"/>
      <w:bookmarkEnd w:id="72"/>
    </w:p>
    <w:p w:rsidR="00314D31" w:rsidRPr="0073296B" w:rsidRDefault="00314D31" w:rsidP="00314D31">
      <w:pPr>
        <w:pStyle w:val="4f9"/>
        <w:ind w:left="0" w:firstLine="1134"/>
        <w:jc w:val="both"/>
        <w:rPr>
          <w:szCs w:val="20"/>
        </w:rPr>
      </w:pPr>
      <w:r w:rsidRPr="0073296B">
        <w:rPr>
          <w:szCs w:val="20"/>
        </w:rPr>
        <w:t>Оказание Услуг должно осуществляться с 9.00 до 18.00 по времени Мест оказания Услуг в рабочие дни.</w:t>
      </w:r>
    </w:p>
    <w:p w:rsidR="00314D31" w:rsidRPr="0073296B" w:rsidRDefault="00314D31" w:rsidP="00314D31">
      <w:pPr>
        <w:pStyle w:val="4f9"/>
        <w:ind w:left="0" w:firstLine="1134"/>
        <w:jc w:val="both"/>
      </w:pPr>
      <w:r w:rsidRPr="0073296B">
        <w:t>Перечень Мест оказания Услуг, а также адреса Мест оказания Услуг приведены в Приложении</w:t>
      </w:r>
      <w:fldSimple w:instr=" REF прилож1 \h  \* MERGEFORMAT ">
        <w:r>
          <w:t>1</w:t>
        </w:r>
      </w:fldSimple>
      <w:r w:rsidRPr="0073296B">
        <w:t>.</w:t>
      </w:r>
    </w:p>
    <w:p w:rsidR="00314D31" w:rsidRPr="0073296B" w:rsidRDefault="00314D31" w:rsidP="0014055D">
      <w:pPr>
        <w:pStyle w:val="2fffff5"/>
        <w:numPr>
          <w:ilvl w:val="1"/>
          <w:numId w:val="148"/>
        </w:numPr>
        <w:tabs>
          <w:tab w:val="clear" w:pos="360"/>
          <w:tab w:val="num" w:pos="426"/>
        </w:tabs>
        <w:spacing w:line="240" w:lineRule="auto"/>
        <w:ind w:left="1002"/>
        <w:rPr>
          <w:sz w:val="32"/>
          <w:szCs w:val="32"/>
        </w:rPr>
      </w:pPr>
      <w:bookmarkStart w:id="73" w:name="_Toc375041714"/>
      <w:r w:rsidRPr="0073296B">
        <w:rPr>
          <w:sz w:val="32"/>
          <w:szCs w:val="32"/>
        </w:rPr>
        <w:t>Цели технического обслуживания и сопровождения</w:t>
      </w:r>
      <w:bookmarkEnd w:id="73"/>
    </w:p>
    <w:p w:rsidR="00314D31" w:rsidRPr="00932514" w:rsidRDefault="00314D31" w:rsidP="00314D31">
      <w:pPr>
        <w:pStyle w:val="affff8"/>
        <w:spacing w:line="240" w:lineRule="auto"/>
        <w:rPr>
          <w:sz w:val="24"/>
          <w:szCs w:val="24"/>
        </w:rPr>
      </w:pPr>
      <w:r w:rsidRPr="00932514">
        <w:rPr>
          <w:sz w:val="24"/>
          <w:szCs w:val="24"/>
        </w:rPr>
        <w:t>Целью технического обслуживания и сопровождения является бесперебойное функционирование ППО, для достижения которой Исполнитель обеспечивает выполнение всех требований Контракта на оказание Услуг по сопровождению.</w:t>
      </w:r>
    </w:p>
    <w:p w:rsidR="00314D31" w:rsidRPr="00932514" w:rsidRDefault="00314D31" w:rsidP="00314D31">
      <w:pPr>
        <w:pStyle w:val="affff8"/>
        <w:spacing w:line="240" w:lineRule="auto"/>
        <w:rPr>
          <w:sz w:val="24"/>
          <w:szCs w:val="24"/>
        </w:rPr>
      </w:pPr>
      <w:r w:rsidRPr="00932514">
        <w:rPr>
          <w:sz w:val="24"/>
          <w:szCs w:val="24"/>
        </w:rPr>
        <w:t>Объектом технического обслуживания и сопровождения является ППО. При техническом обслуживании должны учитываться требования к применению дополнительных средств обеспечения защиты информации объектов доступа АСФК от НСД, используемых для обеспечения условий действия сертификата</w:t>
      </w:r>
      <w:r w:rsidRPr="0073296B">
        <w:rPr>
          <w:sz w:val="24"/>
          <w:szCs w:val="24"/>
        </w:rPr>
        <w:t> </w:t>
      </w:r>
      <w:r w:rsidRPr="00932514">
        <w:rPr>
          <w:sz w:val="24"/>
          <w:szCs w:val="24"/>
        </w:rPr>
        <w:t xml:space="preserve"> (если таковые оговорены в нем)</w:t>
      </w:r>
      <w:r w:rsidRPr="0073296B">
        <w:rPr>
          <w:sz w:val="24"/>
          <w:szCs w:val="24"/>
        </w:rPr>
        <w:t> </w:t>
      </w:r>
      <w:r w:rsidRPr="00932514">
        <w:rPr>
          <w:sz w:val="24"/>
          <w:szCs w:val="24"/>
        </w:rPr>
        <w:t xml:space="preserve"> по требованиям безопасности информации.</w:t>
      </w:r>
    </w:p>
    <w:p w:rsidR="00314D31" w:rsidRPr="0073296B" w:rsidRDefault="00314D31" w:rsidP="00314D31">
      <w:pPr>
        <w:jc w:val="both"/>
        <w:rPr>
          <w:szCs w:val="32"/>
          <w:lang w:val="ru-RU"/>
        </w:rPr>
      </w:pPr>
      <w:r w:rsidRPr="0073296B">
        <w:rPr>
          <w:lang w:val="ru-RU"/>
        </w:rPr>
        <w:t xml:space="preserve"> </w:t>
      </w:r>
    </w:p>
    <w:p w:rsidR="00314D31" w:rsidRPr="0073296B" w:rsidRDefault="00314D31" w:rsidP="0014055D">
      <w:pPr>
        <w:pStyle w:val="2fffff5"/>
        <w:numPr>
          <w:ilvl w:val="1"/>
          <w:numId w:val="148"/>
        </w:numPr>
        <w:tabs>
          <w:tab w:val="clear" w:pos="360"/>
          <w:tab w:val="num" w:pos="426"/>
        </w:tabs>
        <w:spacing w:line="240" w:lineRule="auto"/>
        <w:ind w:left="1002"/>
        <w:rPr>
          <w:szCs w:val="32"/>
        </w:rPr>
      </w:pPr>
      <w:bookmarkStart w:id="74" w:name="_Toc375041715"/>
      <w:r w:rsidRPr="0073296B">
        <w:rPr>
          <w:sz w:val="32"/>
          <w:szCs w:val="32"/>
        </w:rPr>
        <w:t>Назначение документа</w:t>
      </w:r>
      <w:bookmarkEnd w:id="74"/>
    </w:p>
    <w:p w:rsidR="00314D31" w:rsidRPr="0073296B" w:rsidRDefault="00314D31" w:rsidP="00314D31">
      <w:pPr>
        <w:jc w:val="both"/>
      </w:pPr>
    </w:p>
    <w:p w:rsidR="00314D31" w:rsidRPr="0073296B" w:rsidRDefault="00314D31" w:rsidP="00314D31">
      <w:pPr>
        <w:ind w:firstLine="708"/>
        <w:jc w:val="both"/>
        <w:rPr>
          <w:lang w:val="ru-RU"/>
        </w:rPr>
      </w:pPr>
      <w:r w:rsidRPr="0073296B">
        <w:rPr>
          <w:lang w:val="ru-RU"/>
        </w:rPr>
        <w:t>Основанием разработки данного документа являются требования к организации оказания Услуг, изложенные в Контракте. Настоящий документ регламентирует порядок оказания услуг по сопровождению и техническому обслуживанию ППО.</w:t>
      </w:r>
    </w:p>
    <w:p w:rsidR="00314D31" w:rsidRPr="0073296B" w:rsidRDefault="00314D31" w:rsidP="00314D31">
      <w:pPr>
        <w:ind w:firstLine="708"/>
        <w:jc w:val="both"/>
        <w:rPr>
          <w:lang w:val="ru-RU"/>
        </w:rPr>
      </w:pPr>
      <w:r w:rsidRPr="0073296B">
        <w:rPr>
          <w:lang w:val="ru-RU"/>
        </w:rPr>
        <w:t>ПСиТО является основным документом, регулирующим порядок выполнения Исполнителем положений Контракта.</w:t>
      </w:r>
    </w:p>
    <w:p w:rsidR="00314D31" w:rsidRPr="0073296B" w:rsidRDefault="00314D31" w:rsidP="00314D31">
      <w:pPr>
        <w:ind w:firstLine="708"/>
        <w:jc w:val="both"/>
        <w:rPr>
          <w:lang w:val="ru-RU"/>
        </w:rPr>
      </w:pPr>
      <w:r w:rsidRPr="0073296B">
        <w:rPr>
          <w:lang w:val="ru-RU"/>
        </w:rPr>
        <w:t xml:space="preserve">Положения данного документа распространяются на все службы и подразделения  сторон, подписавших Контракт. </w:t>
      </w:r>
    </w:p>
    <w:p w:rsidR="00314D31" w:rsidRPr="0073296B" w:rsidRDefault="00314D31" w:rsidP="00314D31">
      <w:pPr>
        <w:ind w:firstLine="708"/>
        <w:jc w:val="both"/>
        <w:rPr>
          <w:lang w:val="ru-RU"/>
        </w:rPr>
      </w:pPr>
      <w:r w:rsidRPr="0073296B">
        <w:rPr>
          <w:lang w:val="ru-RU"/>
        </w:rPr>
        <w:t>Положения ПСиТО обязательны к исполнению специалистами Исполнителя и Заказчика в рамках процессов, описанных в настоящем документе, в которых они участвуют в ходе эксплуатации, сопровождения и развития ППО.</w:t>
      </w:r>
    </w:p>
    <w:p w:rsidR="00314D31" w:rsidRPr="0073296B" w:rsidRDefault="00314D31" w:rsidP="00314D31">
      <w:pPr>
        <w:ind w:firstLine="708"/>
        <w:jc w:val="both"/>
        <w:rPr>
          <w:lang w:val="ru-RU"/>
        </w:rPr>
      </w:pPr>
    </w:p>
    <w:p w:rsidR="00314D31" w:rsidRPr="0073296B" w:rsidRDefault="00314D31" w:rsidP="0014055D">
      <w:pPr>
        <w:pStyle w:val="2fffff5"/>
        <w:numPr>
          <w:ilvl w:val="1"/>
          <w:numId w:val="148"/>
        </w:numPr>
        <w:tabs>
          <w:tab w:val="clear" w:pos="360"/>
          <w:tab w:val="num" w:pos="426"/>
        </w:tabs>
        <w:spacing w:line="240" w:lineRule="auto"/>
        <w:ind w:left="1002"/>
        <w:rPr>
          <w:sz w:val="32"/>
          <w:szCs w:val="32"/>
        </w:rPr>
      </w:pPr>
      <w:r w:rsidRPr="0073296B">
        <w:rPr>
          <w:sz w:val="32"/>
          <w:szCs w:val="32"/>
        </w:rPr>
        <w:t xml:space="preserve"> </w:t>
      </w:r>
      <w:bookmarkStart w:id="75" w:name="_Toc375041716"/>
      <w:r w:rsidRPr="0073296B">
        <w:rPr>
          <w:sz w:val="32"/>
          <w:szCs w:val="32"/>
        </w:rPr>
        <w:t>Связанные документы</w:t>
      </w:r>
      <w:bookmarkEnd w:id="75"/>
    </w:p>
    <w:p w:rsidR="00314D31" w:rsidRPr="0073296B" w:rsidRDefault="00314D31" w:rsidP="00314D31">
      <w:pPr>
        <w:ind w:firstLine="708"/>
        <w:jc w:val="both"/>
        <w:rPr>
          <w:lang w:val="ru-RU"/>
        </w:rPr>
      </w:pPr>
      <w:r w:rsidRPr="0073296B">
        <w:rPr>
          <w:lang w:val="ru-RU"/>
        </w:rPr>
        <w:t>Настоящий документ составлен с учетом требований следующих нормативных документов:</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Стандарты обслуживания  ИТ-систем ФК, размещенные на официальном сайте ФК;</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Типовой Порядок сопровождения и технического обслуживания, размещенный на официальном сайте ФК;</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Приказ Федерального казначейства от 21 марта 2013 года № 53 «Порядок организации работ по доработке прикладного программного обеспечения в информационных системах Федерального казначейства»;</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lastRenderedPageBreak/>
        <w:t>Регламент взаимодействия ИТ-подразделений ЦАФК, ТОФК и организаций, осуществляющих сопровождение и обеспечение эксплуатации ИТ-сервисов Федерального казначейства при возникновении аварийных ситуаций от 02 декабря 2013 года;</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Порядок согласования технологических пауз в работе ППО ЦАФК и МОУ ФК от 03 декабря 2013 года.</w:t>
      </w:r>
    </w:p>
    <w:p w:rsidR="00314D31" w:rsidRPr="0073296B" w:rsidRDefault="00314D31" w:rsidP="00314D31">
      <w:pPr>
        <w:pStyle w:val="a"/>
        <w:numPr>
          <w:ilvl w:val="0"/>
          <w:numId w:val="0"/>
        </w:numPr>
        <w:spacing w:line="240" w:lineRule="auto"/>
        <w:ind w:left="2397"/>
      </w:pPr>
    </w:p>
    <w:p w:rsidR="00314D31" w:rsidRPr="0073296B" w:rsidRDefault="00314D31" w:rsidP="00314D31">
      <w:pPr>
        <w:pStyle w:val="a"/>
        <w:numPr>
          <w:ilvl w:val="0"/>
          <w:numId w:val="0"/>
        </w:numPr>
        <w:spacing w:line="240" w:lineRule="auto"/>
        <w:ind w:left="2040"/>
      </w:pPr>
    </w:p>
    <w:p w:rsidR="00314D31" w:rsidRPr="0073296B" w:rsidRDefault="00314D31" w:rsidP="0014055D">
      <w:pPr>
        <w:pStyle w:val="1ffffffe"/>
        <w:numPr>
          <w:ilvl w:val="0"/>
          <w:numId w:val="148"/>
        </w:numPr>
        <w:tabs>
          <w:tab w:val="num" w:pos="0"/>
        </w:tabs>
      </w:pPr>
      <w:r w:rsidRPr="0073296B">
        <w:lastRenderedPageBreak/>
        <w:t xml:space="preserve"> </w:t>
      </w:r>
      <w:bookmarkStart w:id="76" w:name="_Toc375041717"/>
      <w:r w:rsidRPr="0073296B">
        <w:t>Перечень Услуг, предоставляемых Исполнителем</w:t>
      </w:r>
      <w:bookmarkEnd w:id="76"/>
    </w:p>
    <w:p w:rsidR="00314D31" w:rsidRPr="00932514" w:rsidRDefault="00314D31" w:rsidP="00314D31">
      <w:pPr>
        <w:pStyle w:val="affff8"/>
        <w:spacing w:line="240" w:lineRule="auto"/>
        <w:rPr>
          <w:sz w:val="24"/>
          <w:szCs w:val="24"/>
        </w:rPr>
      </w:pPr>
      <w:r w:rsidRPr="00932514">
        <w:rPr>
          <w:sz w:val="24"/>
          <w:szCs w:val="24"/>
        </w:rPr>
        <w:t>В соответствии с Контрактом, Исполнитель оказывает следующие Услуги</w:t>
      </w:r>
    </w:p>
    <w:p w:rsidR="00314D31" w:rsidRPr="00932514" w:rsidRDefault="00314D31" w:rsidP="00314D31">
      <w:pPr>
        <w:pStyle w:val="affff8"/>
        <w:spacing w:line="240" w:lineRule="auto"/>
        <w:rPr>
          <w:sz w:val="24"/>
          <w:szCs w:val="24"/>
        </w:rPr>
      </w:pPr>
      <w:r w:rsidRPr="00932514">
        <w:rPr>
          <w:sz w:val="24"/>
          <w:szCs w:val="24"/>
        </w:rPr>
        <w:t>(</w:t>
      </w:r>
      <w:fldSimple w:instr=" REF _Ref353208975 \h  \* MERGEFORMAT ">
        <w:r w:rsidRPr="00C47F45">
          <w:rPr>
            <w:sz w:val="24"/>
            <w:szCs w:val="24"/>
          </w:rPr>
          <w:t xml:space="preserve">Таблица </w:t>
        </w:r>
        <w:r w:rsidRPr="00C47F45">
          <w:rPr>
            <w:noProof/>
            <w:sz w:val="24"/>
            <w:szCs w:val="24"/>
          </w:rPr>
          <w:t>15</w:t>
        </w:r>
      </w:fldSimple>
      <w:r w:rsidRPr="00932514">
        <w:rPr>
          <w:sz w:val="24"/>
          <w:szCs w:val="24"/>
        </w:rPr>
        <w:t>):</w:t>
      </w:r>
    </w:p>
    <w:p w:rsidR="00314D31" w:rsidRPr="00932514" w:rsidRDefault="00314D31" w:rsidP="00314D31">
      <w:pPr>
        <w:pStyle w:val="affff8"/>
        <w:spacing w:line="240" w:lineRule="auto"/>
      </w:pPr>
    </w:p>
    <w:p w:rsidR="00314D31" w:rsidRPr="0073296B" w:rsidRDefault="00314D31" w:rsidP="00314D31">
      <w:pPr>
        <w:jc w:val="both"/>
        <w:outlineLvl w:val="0"/>
        <w:rPr>
          <w:b/>
          <w:lang w:val="ru-RU"/>
        </w:rPr>
      </w:pPr>
      <w:bookmarkStart w:id="77" w:name="_Ref353208975"/>
      <w:bookmarkStart w:id="78" w:name="_Ref353208144"/>
      <w:bookmarkStart w:id="79" w:name="ТАБЛИЦА1"/>
      <w:r w:rsidRPr="0073296B">
        <w:rPr>
          <w:b/>
          <w:lang w:val="ru-RU"/>
        </w:rPr>
        <w:t xml:space="preserve">Таблица </w:t>
      </w:r>
      <w:r w:rsidRPr="0073296B">
        <w:rPr>
          <w:b/>
          <w:lang w:val="ru-RU"/>
        </w:rPr>
        <w:fldChar w:fldCharType="begin"/>
      </w:r>
      <w:r w:rsidRPr="0073296B">
        <w:rPr>
          <w:b/>
          <w:lang w:val="ru-RU"/>
        </w:rPr>
        <w:instrText xml:space="preserve"> </w:instrText>
      </w:r>
      <w:r w:rsidRPr="0073296B">
        <w:rPr>
          <w:b/>
        </w:rPr>
        <w:instrText>SEQ</w:instrText>
      </w:r>
      <w:r w:rsidRPr="0073296B">
        <w:rPr>
          <w:b/>
          <w:lang w:val="ru-RU"/>
        </w:rPr>
        <w:instrText xml:space="preserve"> Таблица \* </w:instrText>
      </w:r>
      <w:r w:rsidRPr="0073296B">
        <w:rPr>
          <w:b/>
        </w:rPr>
        <w:instrText>ARABIC</w:instrText>
      </w:r>
      <w:r w:rsidRPr="0073296B">
        <w:rPr>
          <w:b/>
          <w:lang w:val="ru-RU"/>
        </w:rPr>
        <w:instrText xml:space="preserve"> </w:instrText>
      </w:r>
      <w:r w:rsidRPr="0073296B">
        <w:rPr>
          <w:b/>
          <w:lang w:val="ru-RU"/>
        </w:rPr>
        <w:fldChar w:fldCharType="separate"/>
      </w:r>
      <w:r w:rsidRPr="00C47F45">
        <w:rPr>
          <w:b/>
          <w:noProof/>
          <w:lang w:val="ru-RU"/>
        </w:rPr>
        <w:t>15</w:t>
      </w:r>
      <w:r w:rsidRPr="0073296B">
        <w:rPr>
          <w:b/>
          <w:lang w:val="ru-RU"/>
        </w:rPr>
        <w:fldChar w:fldCharType="end"/>
      </w:r>
      <w:bookmarkEnd w:id="77"/>
      <w:r w:rsidRPr="0073296B">
        <w:rPr>
          <w:b/>
          <w:lang w:val="ru-RU"/>
        </w:rPr>
        <w:t xml:space="preserve">. </w:t>
      </w:r>
      <w:r w:rsidRPr="0073296B">
        <w:rPr>
          <w:b/>
          <w:spacing w:val="-1"/>
          <w:lang w:val="ru-RU"/>
        </w:rPr>
        <w:t>Перечень</w:t>
      </w:r>
      <w:r w:rsidRPr="0073296B">
        <w:rPr>
          <w:b/>
          <w:lang w:val="ru-RU"/>
        </w:rPr>
        <w:t xml:space="preserve"> </w:t>
      </w:r>
      <w:bookmarkEnd w:id="78"/>
      <w:r w:rsidRPr="0073296B">
        <w:rPr>
          <w:b/>
          <w:lang w:val="ru-RU"/>
        </w:rPr>
        <w:t xml:space="preserve">и </w:t>
      </w:r>
      <w:r w:rsidRPr="0073296B">
        <w:rPr>
          <w:b/>
          <w:spacing w:val="-1"/>
          <w:lang w:val="ru-RU"/>
        </w:rPr>
        <w:t xml:space="preserve">получатели </w:t>
      </w:r>
      <w:r w:rsidRPr="0073296B">
        <w:rPr>
          <w:b/>
          <w:lang w:val="ru-RU"/>
        </w:rPr>
        <w:t>Услуг, оказываемых Исполнителем</w:t>
      </w:r>
    </w:p>
    <w:bookmarkEnd w:id="79"/>
    <w:p w:rsidR="00314D31" w:rsidRPr="0073296B" w:rsidRDefault="00314D31" w:rsidP="00314D31">
      <w:pPr>
        <w:jc w:val="both"/>
        <w:rPr>
          <w:b/>
          <w:lang w:val="ru-RU"/>
        </w:rPr>
      </w:pPr>
    </w:p>
    <w:tbl>
      <w:tblPr>
        <w:tblW w:w="95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tblPr>
      <w:tblGrid>
        <w:gridCol w:w="721"/>
        <w:gridCol w:w="4536"/>
        <w:gridCol w:w="4252"/>
      </w:tblGrid>
      <w:tr w:rsidR="00314D31" w:rsidRPr="0073296B" w:rsidTr="00022593">
        <w:tc>
          <w:tcPr>
            <w:tcW w:w="721" w:type="dxa"/>
            <w:shd w:val="clear" w:color="auto" w:fill="D9D9D9"/>
          </w:tcPr>
          <w:p w:rsidR="00314D31" w:rsidRPr="0073296B" w:rsidRDefault="00314D31" w:rsidP="00022593">
            <w:pPr>
              <w:jc w:val="both"/>
              <w:rPr>
                <w:b/>
              </w:rPr>
            </w:pPr>
            <w:r w:rsidRPr="0073296B">
              <w:rPr>
                <w:b/>
              </w:rPr>
              <w:t>№</w:t>
            </w:r>
          </w:p>
          <w:p w:rsidR="00314D31" w:rsidRPr="0073296B" w:rsidRDefault="00314D31" w:rsidP="00022593">
            <w:pPr>
              <w:jc w:val="both"/>
              <w:rPr>
                <w:b/>
              </w:rPr>
            </w:pPr>
            <w:r w:rsidRPr="0073296B">
              <w:rPr>
                <w:b/>
              </w:rPr>
              <w:t>п/п</w:t>
            </w:r>
          </w:p>
        </w:tc>
        <w:tc>
          <w:tcPr>
            <w:tcW w:w="4536" w:type="dxa"/>
            <w:shd w:val="clear" w:color="auto" w:fill="D9D9D9"/>
          </w:tcPr>
          <w:p w:rsidR="00314D31" w:rsidRPr="0073296B" w:rsidRDefault="00314D31" w:rsidP="00022593">
            <w:pPr>
              <w:jc w:val="center"/>
              <w:rPr>
                <w:b/>
              </w:rPr>
            </w:pPr>
            <w:r w:rsidRPr="0073296B">
              <w:rPr>
                <w:b/>
              </w:rPr>
              <w:t>Наименование Услуги</w:t>
            </w:r>
          </w:p>
        </w:tc>
        <w:tc>
          <w:tcPr>
            <w:tcW w:w="4252" w:type="dxa"/>
            <w:shd w:val="clear" w:color="auto" w:fill="D9D9D9"/>
          </w:tcPr>
          <w:p w:rsidR="00314D31" w:rsidRPr="0073296B" w:rsidRDefault="00314D31" w:rsidP="00022593">
            <w:pPr>
              <w:jc w:val="center"/>
              <w:rPr>
                <w:b/>
              </w:rPr>
            </w:pPr>
            <w:r w:rsidRPr="0073296B">
              <w:rPr>
                <w:b/>
              </w:rPr>
              <w:t>Получатели Услуги</w:t>
            </w:r>
          </w:p>
        </w:tc>
      </w:tr>
      <w:tr w:rsidR="00314D31" w:rsidRPr="00B43E79" w:rsidTr="00022593">
        <w:tc>
          <w:tcPr>
            <w:tcW w:w="721" w:type="dxa"/>
          </w:tcPr>
          <w:p w:rsidR="00314D31" w:rsidRPr="0073296B" w:rsidRDefault="00314D31" w:rsidP="0014055D">
            <w:pPr>
              <w:pStyle w:val="-310"/>
              <w:numPr>
                <w:ilvl w:val="0"/>
                <w:numId w:val="299"/>
              </w:numPr>
              <w:tabs>
                <w:tab w:val="left" w:pos="176"/>
                <w:tab w:val="left" w:pos="1593"/>
              </w:tabs>
              <w:suppressAutoHyphens/>
              <w:spacing w:after="54"/>
              <w:contextualSpacing/>
              <w:rPr>
                <w:spacing w:val="-3"/>
              </w:rPr>
            </w:pPr>
          </w:p>
        </w:tc>
        <w:tc>
          <w:tcPr>
            <w:tcW w:w="4536" w:type="dxa"/>
          </w:tcPr>
          <w:p w:rsidR="00314D31" w:rsidRPr="0073296B" w:rsidRDefault="00314D31" w:rsidP="00022593">
            <w:pPr>
              <w:pStyle w:val="affffffffe"/>
              <w:tabs>
                <w:tab w:val="right" w:leader="dot" w:pos="9922"/>
              </w:tabs>
              <w:ind w:right="33"/>
              <w:jc w:val="both"/>
              <w:rPr>
                <w:szCs w:val="24"/>
              </w:rPr>
            </w:pPr>
            <w:r w:rsidRPr="0073296B">
              <w:rPr>
                <w:szCs w:val="24"/>
              </w:rPr>
              <w:t xml:space="preserve">Сопровождение администраторов ППО «АСФК» в УФК </w:t>
            </w:r>
          </w:p>
          <w:p w:rsidR="00314D31" w:rsidRPr="0073296B" w:rsidRDefault="00314D31" w:rsidP="00022593">
            <w:pPr>
              <w:pStyle w:val="-310"/>
              <w:tabs>
                <w:tab w:val="left" w:pos="176"/>
                <w:tab w:val="left" w:pos="1593"/>
              </w:tabs>
              <w:suppressAutoHyphens/>
              <w:spacing w:after="54"/>
              <w:ind w:left="34"/>
              <w:contextualSpacing/>
              <w:jc w:val="both"/>
              <w:rPr>
                <w:b/>
                <w:spacing w:val="-3"/>
                <w:sz w:val="28"/>
              </w:rPr>
            </w:pPr>
            <w:r w:rsidRPr="0073296B">
              <w:t>(Услуги тип -1)</w:t>
            </w:r>
          </w:p>
        </w:tc>
        <w:tc>
          <w:tcPr>
            <w:tcW w:w="4252" w:type="dxa"/>
          </w:tcPr>
          <w:p w:rsidR="00314D31" w:rsidRPr="0073296B" w:rsidRDefault="00314D31" w:rsidP="00022593">
            <w:pPr>
              <w:pStyle w:val="affffffffe"/>
              <w:ind w:right="33"/>
              <w:jc w:val="both"/>
              <w:rPr>
                <w:b/>
                <w:bCs/>
                <w:kern w:val="32"/>
                <w:sz w:val="32"/>
                <w:szCs w:val="32"/>
              </w:rPr>
            </w:pPr>
            <w:r w:rsidRPr="0073296B">
              <w:rPr>
                <w:szCs w:val="24"/>
                <w:lang w:eastAsia="ru-RU"/>
              </w:rPr>
              <w:t>81 УФК по субъектам Российской Федерации (за исключением УФК по г. Москве и УФК по г. Санкт-Петербургу)</w:t>
            </w:r>
            <w:r w:rsidRPr="0073296B">
              <w:rPr>
                <w:szCs w:val="24"/>
              </w:rPr>
              <w:t xml:space="preserve"> </w:t>
            </w:r>
          </w:p>
        </w:tc>
      </w:tr>
      <w:tr w:rsidR="00314D31" w:rsidRPr="00B43E79" w:rsidTr="00022593">
        <w:tc>
          <w:tcPr>
            <w:tcW w:w="721" w:type="dxa"/>
          </w:tcPr>
          <w:p w:rsidR="00314D31" w:rsidRPr="0073296B" w:rsidRDefault="00314D31" w:rsidP="0014055D">
            <w:pPr>
              <w:pStyle w:val="-310"/>
              <w:numPr>
                <w:ilvl w:val="0"/>
                <w:numId w:val="299"/>
              </w:numPr>
              <w:tabs>
                <w:tab w:val="left" w:pos="176"/>
                <w:tab w:val="left" w:pos="1440"/>
              </w:tabs>
              <w:suppressAutoHyphens/>
              <w:spacing w:after="54"/>
              <w:contextualSpacing/>
              <w:rPr>
                <w:spacing w:val="-3"/>
              </w:rPr>
            </w:pPr>
          </w:p>
        </w:tc>
        <w:tc>
          <w:tcPr>
            <w:tcW w:w="4536" w:type="dxa"/>
          </w:tcPr>
          <w:p w:rsidR="00314D31" w:rsidRPr="0073296B" w:rsidRDefault="00314D31" w:rsidP="00022593">
            <w:pPr>
              <w:pStyle w:val="affffffffe"/>
              <w:tabs>
                <w:tab w:val="right" w:leader="dot" w:pos="9922"/>
              </w:tabs>
              <w:ind w:right="33"/>
              <w:jc w:val="both"/>
              <w:rPr>
                <w:szCs w:val="24"/>
              </w:rPr>
            </w:pPr>
            <w:r w:rsidRPr="0073296B">
              <w:rPr>
                <w:szCs w:val="24"/>
              </w:rPr>
              <w:t xml:space="preserve">Сопровождение ППО «СЭД» в УФК и МОУ ФК </w:t>
            </w:r>
          </w:p>
          <w:p w:rsidR="00314D31" w:rsidRPr="0073296B" w:rsidRDefault="00314D31" w:rsidP="00022593">
            <w:pPr>
              <w:pStyle w:val="-310"/>
              <w:tabs>
                <w:tab w:val="left" w:pos="176"/>
                <w:tab w:val="left" w:pos="1440"/>
              </w:tabs>
              <w:suppressAutoHyphens/>
              <w:spacing w:after="54"/>
              <w:ind w:left="34"/>
              <w:contextualSpacing/>
              <w:jc w:val="both"/>
              <w:rPr>
                <w:b/>
                <w:spacing w:val="-3"/>
                <w:sz w:val="28"/>
              </w:rPr>
            </w:pPr>
            <w:r w:rsidRPr="0073296B">
              <w:t>(Услуги тип - 2)</w:t>
            </w:r>
          </w:p>
        </w:tc>
        <w:tc>
          <w:tcPr>
            <w:tcW w:w="4252" w:type="dxa"/>
          </w:tcPr>
          <w:p w:rsidR="00314D31" w:rsidRPr="0073296B" w:rsidRDefault="00314D31" w:rsidP="00022593">
            <w:pPr>
              <w:pStyle w:val="affffffffe"/>
              <w:ind w:right="33"/>
              <w:jc w:val="both"/>
              <w:rPr>
                <w:b/>
                <w:bCs/>
                <w:kern w:val="32"/>
                <w:sz w:val="32"/>
                <w:szCs w:val="32"/>
              </w:rPr>
            </w:pPr>
            <w:r w:rsidRPr="0073296B">
              <w:rPr>
                <w:szCs w:val="24"/>
                <w:lang w:eastAsia="ru-RU"/>
              </w:rPr>
              <w:t xml:space="preserve">83 УФК по субъектам Российской Федерации, </w:t>
            </w:r>
            <w:r w:rsidRPr="0073296B">
              <w:t xml:space="preserve">МОУ ФК </w:t>
            </w:r>
          </w:p>
        </w:tc>
      </w:tr>
      <w:tr w:rsidR="00314D31" w:rsidRPr="00B43E79" w:rsidTr="00022593">
        <w:tc>
          <w:tcPr>
            <w:tcW w:w="721" w:type="dxa"/>
          </w:tcPr>
          <w:p w:rsidR="00314D31" w:rsidRPr="0073296B" w:rsidRDefault="00314D31" w:rsidP="0014055D">
            <w:pPr>
              <w:pStyle w:val="-310"/>
              <w:numPr>
                <w:ilvl w:val="0"/>
                <w:numId w:val="299"/>
              </w:numPr>
              <w:tabs>
                <w:tab w:val="left" w:pos="176"/>
                <w:tab w:val="left" w:pos="1440"/>
              </w:tabs>
              <w:suppressAutoHyphens/>
              <w:spacing w:after="54"/>
              <w:contextualSpacing/>
              <w:rPr>
                <w:spacing w:val="-3"/>
              </w:rPr>
            </w:pPr>
          </w:p>
        </w:tc>
        <w:tc>
          <w:tcPr>
            <w:tcW w:w="4536" w:type="dxa"/>
          </w:tcPr>
          <w:p w:rsidR="00314D31" w:rsidRPr="0073296B" w:rsidRDefault="00314D31" w:rsidP="00022593">
            <w:pPr>
              <w:pStyle w:val="affffffffe"/>
              <w:keepNext/>
              <w:tabs>
                <w:tab w:val="right" w:leader="dot" w:pos="9922"/>
              </w:tabs>
              <w:ind w:right="33"/>
              <w:jc w:val="both"/>
              <w:outlineLvl w:val="2"/>
              <w:rPr>
                <w:szCs w:val="24"/>
              </w:rPr>
            </w:pPr>
            <w:r w:rsidRPr="0073296B">
              <w:rPr>
                <w:szCs w:val="24"/>
              </w:rPr>
              <w:t xml:space="preserve">Сопровождение ППО Портал АСФК для ДУБП / СЭД у всех Абонентов ТОФК </w:t>
            </w:r>
          </w:p>
          <w:p w:rsidR="00314D31" w:rsidRPr="0073296B" w:rsidRDefault="00314D31" w:rsidP="00022593">
            <w:pPr>
              <w:pStyle w:val="-310"/>
              <w:tabs>
                <w:tab w:val="left" w:pos="176"/>
                <w:tab w:val="left" w:pos="1440"/>
              </w:tabs>
              <w:suppressAutoHyphens/>
              <w:spacing w:after="54"/>
              <w:ind w:left="34"/>
              <w:contextualSpacing/>
              <w:jc w:val="both"/>
              <w:rPr>
                <w:b/>
                <w:bCs/>
                <w:spacing w:val="-3"/>
                <w:sz w:val="28"/>
                <w:szCs w:val="26"/>
              </w:rPr>
            </w:pPr>
            <w:r w:rsidRPr="0073296B">
              <w:t>(Услуги тип - 3)</w:t>
            </w:r>
          </w:p>
        </w:tc>
        <w:tc>
          <w:tcPr>
            <w:tcW w:w="4252" w:type="dxa"/>
          </w:tcPr>
          <w:p w:rsidR="00314D31" w:rsidRPr="0073296B" w:rsidRDefault="00314D31" w:rsidP="00022593">
            <w:pPr>
              <w:pStyle w:val="affffffffe"/>
              <w:ind w:right="33"/>
              <w:jc w:val="both"/>
            </w:pPr>
            <w:r w:rsidRPr="0073296B">
              <w:t xml:space="preserve">Абоненты 83 УФК и МОУ ФК </w:t>
            </w:r>
          </w:p>
        </w:tc>
      </w:tr>
      <w:tr w:rsidR="00314D31" w:rsidRPr="0073296B" w:rsidTr="00022593">
        <w:tc>
          <w:tcPr>
            <w:tcW w:w="721" w:type="dxa"/>
          </w:tcPr>
          <w:p w:rsidR="00314D31" w:rsidRPr="0073296B" w:rsidRDefault="00314D31" w:rsidP="0014055D">
            <w:pPr>
              <w:pStyle w:val="-310"/>
              <w:numPr>
                <w:ilvl w:val="0"/>
                <w:numId w:val="299"/>
              </w:numPr>
              <w:tabs>
                <w:tab w:val="left" w:pos="176"/>
                <w:tab w:val="left" w:pos="1440"/>
              </w:tabs>
              <w:suppressAutoHyphens/>
              <w:spacing w:after="54"/>
              <w:contextualSpacing/>
              <w:rPr>
                <w:spacing w:val="-3"/>
              </w:rPr>
            </w:pPr>
          </w:p>
        </w:tc>
        <w:tc>
          <w:tcPr>
            <w:tcW w:w="4536" w:type="dxa"/>
          </w:tcPr>
          <w:p w:rsidR="00314D31" w:rsidRPr="0073296B" w:rsidRDefault="00314D31" w:rsidP="00022593">
            <w:pPr>
              <w:pStyle w:val="affffffffe"/>
              <w:tabs>
                <w:tab w:val="right" w:leader="dot" w:pos="9922"/>
              </w:tabs>
              <w:ind w:right="33"/>
              <w:jc w:val="both"/>
              <w:rPr>
                <w:szCs w:val="24"/>
              </w:rPr>
            </w:pPr>
            <w:r w:rsidRPr="0073296B">
              <w:rPr>
                <w:szCs w:val="24"/>
              </w:rPr>
              <w:t xml:space="preserve">Сопровождение ППО «АСФК» в ЦАФК </w:t>
            </w:r>
          </w:p>
          <w:p w:rsidR="00314D31" w:rsidRPr="0073296B" w:rsidRDefault="00314D31" w:rsidP="00022593">
            <w:pPr>
              <w:pStyle w:val="-310"/>
              <w:tabs>
                <w:tab w:val="left" w:pos="176"/>
                <w:tab w:val="left" w:pos="1440"/>
              </w:tabs>
              <w:suppressAutoHyphens/>
              <w:spacing w:after="54"/>
              <w:ind w:left="34"/>
              <w:contextualSpacing/>
              <w:jc w:val="both"/>
              <w:rPr>
                <w:b/>
                <w:spacing w:val="-3"/>
                <w:sz w:val="28"/>
              </w:rPr>
            </w:pPr>
            <w:r w:rsidRPr="0073296B">
              <w:t>(Услуги тип - 4)</w:t>
            </w:r>
          </w:p>
        </w:tc>
        <w:tc>
          <w:tcPr>
            <w:tcW w:w="4252" w:type="dxa"/>
          </w:tcPr>
          <w:p w:rsidR="00314D31" w:rsidRPr="0073296B" w:rsidRDefault="00314D31" w:rsidP="00022593">
            <w:pPr>
              <w:pStyle w:val="affffffffe"/>
              <w:ind w:right="33"/>
              <w:jc w:val="both"/>
              <w:rPr>
                <w:b/>
                <w:bCs/>
                <w:kern w:val="32"/>
                <w:sz w:val="32"/>
                <w:szCs w:val="32"/>
              </w:rPr>
            </w:pPr>
            <w:r w:rsidRPr="0073296B">
              <w:rPr>
                <w:szCs w:val="24"/>
              </w:rPr>
              <w:t xml:space="preserve">ЦА ФК </w:t>
            </w:r>
          </w:p>
        </w:tc>
      </w:tr>
      <w:tr w:rsidR="00314D31" w:rsidRPr="00B43E79" w:rsidTr="00022593">
        <w:tc>
          <w:tcPr>
            <w:tcW w:w="721" w:type="dxa"/>
          </w:tcPr>
          <w:p w:rsidR="00314D31" w:rsidRPr="0073296B" w:rsidRDefault="00314D31" w:rsidP="0014055D">
            <w:pPr>
              <w:pStyle w:val="-310"/>
              <w:numPr>
                <w:ilvl w:val="0"/>
                <w:numId w:val="299"/>
              </w:numPr>
              <w:tabs>
                <w:tab w:val="left" w:pos="176"/>
                <w:tab w:val="left" w:pos="1440"/>
              </w:tabs>
              <w:suppressAutoHyphens/>
              <w:spacing w:after="54"/>
              <w:contextualSpacing/>
              <w:rPr>
                <w:spacing w:val="-3"/>
              </w:rPr>
            </w:pPr>
          </w:p>
        </w:tc>
        <w:tc>
          <w:tcPr>
            <w:tcW w:w="8788" w:type="dxa"/>
            <w:gridSpan w:val="2"/>
          </w:tcPr>
          <w:p w:rsidR="00314D31" w:rsidRPr="0073296B" w:rsidRDefault="00314D31" w:rsidP="00022593">
            <w:pPr>
              <w:tabs>
                <w:tab w:val="right" w:leader="dot" w:pos="9922"/>
              </w:tabs>
              <w:jc w:val="both"/>
              <w:rPr>
                <w:lang w:val="ru-RU"/>
              </w:rPr>
            </w:pPr>
            <w:r w:rsidRPr="0073296B">
              <w:rPr>
                <w:lang w:val="ru-RU"/>
              </w:rPr>
              <w:t>Сопровождение ППО «АСФК» в МОУ ФК (Услуги тип - 5)</w:t>
            </w:r>
          </w:p>
        </w:tc>
      </w:tr>
      <w:tr w:rsidR="00314D31" w:rsidRPr="0073296B" w:rsidTr="00022593">
        <w:tc>
          <w:tcPr>
            <w:tcW w:w="721" w:type="dxa"/>
          </w:tcPr>
          <w:p w:rsidR="00314D31" w:rsidRPr="0073296B" w:rsidRDefault="00314D31" w:rsidP="0014055D">
            <w:pPr>
              <w:pStyle w:val="-310"/>
              <w:numPr>
                <w:ilvl w:val="0"/>
                <w:numId w:val="299"/>
              </w:numPr>
              <w:tabs>
                <w:tab w:val="left" w:pos="176"/>
                <w:tab w:val="left" w:pos="1440"/>
              </w:tabs>
              <w:suppressAutoHyphens/>
              <w:spacing w:after="54"/>
              <w:contextualSpacing/>
              <w:rPr>
                <w:spacing w:val="-3"/>
              </w:rPr>
            </w:pPr>
          </w:p>
        </w:tc>
        <w:tc>
          <w:tcPr>
            <w:tcW w:w="4536" w:type="dxa"/>
          </w:tcPr>
          <w:p w:rsidR="00314D31" w:rsidRPr="0073296B" w:rsidRDefault="00314D31" w:rsidP="00022593">
            <w:pPr>
              <w:pStyle w:val="-310"/>
              <w:tabs>
                <w:tab w:val="left" w:pos="176"/>
                <w:tab w:val="left" w:pos="1440"/>
              </w:tabs>
              <w:suppressAutoHyphens/>
              <w:spacing w:after="54"/>
              <w:ind w:left="34"/>
              <w:contextualSpacing/>
              <w:jc w:val="both"/>
              <w:rPr>
                <w:b/>
                <w:spacing w:val="-3"/>
                <w:sz w:val="28"/>
              </w:rPr>
            </w:pPr>
            <w:r w:rsidRPr="0073296B">
              <w:rPr>
                <w:bCs/>
              </w:rPr>
              <w:t>Сопровождение функциональности ППО по кассовому обслуживанию и исполнению Федерального бюджета, учету и распределению доходов, учету операций, производящихся в иностранной валюте в МОУ ФК (Услуги тип 5.1)</w:t>
            </w:r>
          </w:p>
        </w:tc>
        <w:tc>
          <w:tcPr>
            <w:tcW w:w="4252" w:type="dxa"/>
          </w:tcPr>
          <w:p w:rsidR="00314D31" w:rsidRPr="0073296B" w:rsidRDefault="00314D31" w:rsidP="00022593">
            <w:pPr>
              <w:tabs>
                <w:tab w:val="right" w:leader="dot" w:pos="9922"/>
              </w:tabs>
              <w:jc w:val="both"/>
            </w:pPr>
            <w:r w:rsidRPr="0073296B">
              <w:t>МОУ ФК</w:t>
            </w:r>
            <w:r w:rsidRPr="0073296B">
              <w:rPr>
                <w:bCs/>
              </w:rPr>
              <w:t xml:space="preserve"> </w:t>
            </w:r>
          </w:p>
        </w:tc>
      </w:tr>
      <w:tr w:rsidR="00314D31" w:rsidRPr="0073296B" w:rsidTr="00022593">
        <w:tc>
          <w:tcPr>
            <w:tcW w:w="721" w:type="dxa"/>
          </w:tcPr>
          <w:p w:rsidR="00314D31" w:rsidRPr="0073296B" w:rsidRDefault="00314D31" w:rsidP="0014055D">
            <w:pPr>
              <w:pStyle w:val="-310"/>
              <w:numPr>
                <w:ilvl w:val="0"/>
                <w:numId w:val="299"/>
              </w:numPr>
              <w:tabs>
                <w:tab w:val="left" w:pos="176"/>
                <w:tab w:val="left" w:pos="1440"/>
              </w:tabs>
              <w:suppressAutoHyphens/>
              <w:spacing w:after="54"/>
              <w:contextualSpacing/>
              <w:rPr>
                <w:spacing w:val="-3"/>
              </w:rPr>
            </w:pPr>
          </w:p>
        </w:tc>
        <w:tc>
          <w:tcPr>
            <w:tcW w:w="4536" w:type="dxa"/>
          </w:tcPr>
          <w:p w:rsidR="00314D31" w:rsidRPr="0073296B" w:rsidRDefault="00314D31" w:rsidP="00022593">
            <w:pPr>
              <w:pStyle w:val="-310"/>
              <w:tabs>
                <w:tab w:val="left" w:pos="176"/>
                <w:tab w:val="left" w:pos="1440"/>
              </w:tabs>
              <w:suppressAutoHyphens/>
              <w:spacing w:after="54"/>
              <w:ind w:left="34"/>
              <w:contextualSpacing/>
              <w:jc w:val="both"/>
              <w:rPr>
                <w:b/>
                <w:spacing w:val="-3"/>
                <w:sz w:val="28"/>
              </w:rPr>
            </w:pPr>
            <w:r w:rsidRPr="0073296B">
              <w:rPr>
                <w:bCs/>
              </w:rPr>
              <w:t>Сопровождение функциональности ППО по консолидации главной книги МОУ ФК (Услуги тип 5.2)</w:t>
            </w:r>
          </w:p>
        </w:tc>
        <w:tc>
          <w:tcPr>
            <w:tcW w:w="4252" w:type="dxa"/>
          </w:tcPr>
          <w:p w:rsidR="00314D31" w:rsidRPr="0073296B" w:rsidRDefault="00314D31" w:rsidP="00022593">
            <w:pPr>
              <w:tabs>
                <w:tab w:val="right" w:leader="dot" w:pos="9922"/>
              </w:tabs>
              <w:jc w:val="both"/>
            </w:pPr>
            <w:r w:rsidRPr="0073296B">
              <w:rPr>
                <w:bCs/>
              </w:rPr>
              <w:t xml:space="preserve">МОУ ФК </w:t>
            </w:r>
          </w:p>
        </w:tc>
      </w:tr>
      <w:tr w:rsidR="00314D31" w:rsidRPr="0073296B" w:rsidTr="00022593">
        <w:tc>
          <w:tcPr>
            <w:tcW w:w="721" w:type="dxa"/>
          </w:tcPr>
          <w:p w:rsidR="00314D31" w:rsidRPr="0073296B" w:rsidRDefault="00314D31" w:rsidP="0014055D">
            <w:pPr>
              <w:pStyle w:val="-310"/>
              <w:numPr>
                <w:ilvl w:val="0"/>
                <w:numId w:val="299"/>
              </w:numPr>
              <w:tabs>
                <w:tab w:val="left" w:pos="176"/>
                <w:tab w:val="left" w:pos="1440"/>
              </w:tabs>
              <w:suppressAutoHyphens/>
              <w:spacing w:after="54"/>
              <w:contextualSpacing/>
              <w:rPr>
                <w:spacing w:val="-3"/>
              </w:rPr>
            </w:pPr>
          </w:p>
        </w:tc>
        <w:tc>
          <w:tcPr>
            <w:tcW w:w="4536" w:type="dxa"/>
          </w:tcPr>
          <w:p w:rsidR="00314D31" w:rsidRPr="0073296B" w:rsidRDefault="00314D31" w:rsidP="00022593">
            <w:pPr>
              <w:pStyle w:val="-310"/>
              <w:tabs>
                <w:tab w:val="left" w:pos="176"/>
                <w:tab w:val="left" w:pos="1440"/>
              </w:tabs>
              <w:suppressAutoHyphens/>
              <w:spacing w:after="54"/>
              <w:ind w:left="34"/>
              <w:contextualSpacing/>
              <w:jc w:val="both"/>
              <w:rPr>
                <w:b/>
                <w:spacing w:val="-3"/>
                <w:sz w:val="28"/>
              </w:rPr>
            </w:pPr>
            <w:r w:rsidRPr="0073296B">
              <w:rPr>
                <w:bCs/>
              </w:rPr>
              <w:t>Сопровождение функциональности ППО по обслуживанию отдельного доходного счета по учету таможенных платежей МОУ ФК (Услуги тип 5.3)</w:t>
            </w:r>
          </w:p>
        </w:tc>
        <w:tc>
          <w:tcPr>
            <w:tcW w:w="4252" w:type="dxa"/>
          </w:tcPr>
          <w:p w:rsidR="00314D31" w:rsidRPr="0073296B" w:rsidRDefault="00314D31" w:rsidP="00022593">
            <w:pPr>
              <w:tabs>
                <w:tab w:val="right" w:leader="dot" w:pos="9922"/>
              </w:tabs>
              <w:jc w:val="both"/>
            </w:pPr>
            <w:r w:rsidRPr="0073296B">
              <w:t>МОУ ФК</w:t>
            </w:r>
          </w:p>
        </w:tc>
      </w:tr>
      <w:tr w:rsidR="00314D31" w:rsidRPr="0073296B" w:rsidTr="00022593">
        <w:tc>
          <w:tcPr>
            <w:tcW w:w="721" w:type="dxa"/>
          </w:tcPr>
          <w:p w:rsidR="00314D31" w:rsidRPr="0073296B" w:rsidRDefault="00314D31" w:rsidP="0014055D">
            <w:pPr>
              <w:pStyle w:val="-310"/>
              <w:numPr>
                <w:ilvl w:val="0"/>
                <w:numId w:val="299"/>
              </w:numPr>
              <w:tabs>
                <w:tab w:val="left" w:pos="176"/>
                <w:tab w:val="left" w:pos="1440"/>
              </w:tabs>
              <w:suppressAutoHyphens/>
              <w:spacing w:after="54"/>
              <w:contextualSpacing/>
              <w:rPr>
                <w:spacing w:val="-3"/>
              </w:rPr>
            </w:pPr>
          </w:p>
        </w:tc>
        <w:tc>
          <w:tcPr>
            <w:tcW w:w="4536" w:type="dxa"/>
          </w:tcPr>
          <w:p w:rsidR="00314D31" w:rsidRPr="0073296B" w:rsidRDefault="00314D31" w:rsidP="00022593">
            <w:pPr>
              <w:pStyle w:val="-310"/>
              <w:tabs>
                <w:tab w:val="left" w:pos="176"/>
                <w:tab w:val="left" w:pos="1440"/>
              </w:tabs>
              <w:suppressAutoHyphens/>
              <w:spacing w:after="54"/>
              <w:ind w:left="34"/>
              <w:contextualSpacing/>
              <w:jc w:val="both"/>
              <w:rPr>
                <w:b/>
                <w:spacing w:val="-3"/>
                <w:sz w:val="28"/>
              </w:rPr>
            </w:pPr>
            <w:r w:rsidRPr="0073296B">
              <w:rPr>
                <w:bCs/>
              </w:rPr>
              <w:t>Сопровождение функциональности ППО по приему, обработке, консолидации и формированию сводной отчетности МОУ ФК (Услуги тип 5.4)</w:t>
            </w:r>
          </w:p>
        </w:tc>
        <w:tc>
          <w:tcPr>
            <w:tcW w:w="4252" w:type="dxa"/>
          </w:tcPr>
          <w:p w:rsidR="00314D31" w:rsidRPr="0073296B" w:rsidRDefault="00314D31" w:rsidP="00022593">
            <w:pPr>
              <w:tabs>
                <w:tab w:val="right" w:leader="dot" w:pos="9922"/>
              </w:tabs>
              <w:jc w:val="both"/>
            </w:pPr>
            <w:r w:rsidRPr="0073296B">
              <w:t>МОУ ФК</w:t>
            </w:r>
          </w:p>
        </w:tc>
      </w:tr>
      <w:tr w:rsidR="00314D31" w:rsidRPr="0073296B" w:rsidTr="00022593">
        <w:tc>
          <w:tcPr>
            <w:tcW w:w="721" w:type="dxa"/>
          </w:tcPr>
          <w:p w:rsidR="00314D31" w:rsidRPr="0073296B" w:rsidRDefault="00314D31" w:rsidP="0014055D">
            <w:pPr>
              <w:pStyle w:val="-310"/>
              <w:numPr>
                <w:ilvl w:val="0"/>
                <w:numId w:val="299"/>
              </w:numPr>
              <w:tabs>
                <w:tab w:val="left" w:pos="176"/>
                <w:tab w:val="left" w:pos="1440"/>
              </w:tabs>
              <w:suppressAutoHyphens/>
              <w:spacing w:after="54"/>
              <w:contextualSpacing/>
              <w:rPr>
                <w:spacing w:val="-3"/>
              </w:rPr>
            </w:pPr>
          </w:p>
        </w:tc>
        <w:tc>
          <w:tcPr>
            <w:tcW w:w="4536" w:type="dxa"/>
          </w:tcPr>
          <w:p w:rsidR="00314D31" w:rsidRPr="0073296B" w:rsidRDefault="00314D31" w:rsidP="00022593">
            <w:pPr>
              <w:pStyle w:val="-310"/>
              <w:tabs>
                <w:tab w:val="left" w:pos="176"/>
                <w:tab w:val="left" w:pos="1440"/>
              </w:tabs>
              <w:suppressAutoHyphens/>
              <w:spacing w:after="54"/>
              <w:ind w:left="34"/>
              <w:contextualSpacing/>
              <w:jc w:val="both"/>
              <w:rPr>
                <w:b/>
                <w:spacing w:val="-3"/>
                <w:sz w:val="28"/>
              </w:rPr>
            </w:pPr>
            <w:r w:rsidRPr="0073296B">
              <w:t>Сопровождение ППО «АСФК» в УФК по г. Москве (Услуги тип - 6)</w:t>
            </w:r>
          </w:p>
        </w:tc>
        <w:tc>
          <w:tcPr>
            <w:tcW w:w="4252" w:type="dxa"/>
          </w:tcPr>
          <w:p w:rsidR="00314D31" w:rsidRPr="0073296B" w:rsidRDefault="00314D31" w:rsidP="00022593">
            <w:pPr>
              <w:tabs>
                <w:tab w:val="right" w:leader="dot" w:pos="9922"/>
              </w:tabs>
              <w:jc w:val="both"/>
            </w:pPr>
            <w:r w:rsidRPr="0073296B">
              <w:t xml:space="preserve">УФК по городу Москве </w:t>
            </w:r>
          </w:p>
        </w:tc>
      </w:tr>
      <w:tr w:rsidR="00314D31" w:rsidRPr="00B43E79" w:rsidTr="00022593">
        <w:tc>
          <w:tcPr>
            <w:tcW w:w="721" w:type="dxa"/>
          </w:tcPr>
          <w:p w:rsidR="00314D31" w:rsidRPr="0073296B" w:rsidRDefault="00314D31" w:rsidP="0014055D">
            <w:pPr>
              <w:pStyle w:val="-310"/>
              <w:numPr>
                <w:ilvl w:val="0"/>
                <w:numId w:val="299"/>
              </w:numPr>
              <w:tabs>
                <w:tab w:val="left" w:pos="176"/>
                <w:tab w:val="left" w:pos="1440"/>
              </w:tabs>
              <w:suppressAutoHyphens/>
              <w:spacing w:after="54"/>
              <w:contextualSpacing/>
              <w:rPr>
                <w:spacing w:val="-3"/>
              </w:rPr>
            </w:pPr>
          </w:p>
        </w:tc>
        <w:tc>
          <w:tcPr>
            <w:tcW w:w="4536" w:type="dxa"/>
          </w:tcPr>
          <w:p w:rsidR="00314D31" w:rsidRPr="0073296B" w:rsidRDefault="00314D31" w:rsidP="00022593">
            <w:pPr>
              <w:pStyle w:val="-310"/>
              <w:tabs>
                <w:tab w:val="left" w:pos="176"/>
                <w:tab w:val="left" w:pos="1440"/>
              </w:tabs>
              <w:suppressAutoHyphens/>
              <w:spacing w:after="54"/>
              <w:ind w:left="34"/>
              <w:contextualSpacing/>
              <w:jc w:val="both"/>
              <w:rPr>
                <w:b/>
                <w:spacing w:val="-3"/>
                <w:sz w:val="28"/>
              </w:rPr>
            </w:pPr>
            <w:r w:rsidRPr="0073296B">
              <w:t>Сопровождение ППО «АСФК» в УФК по г. Санкт-Петербургу (Услуги тип - 7)</w:t>
            </w:r>
          </w:p>
        </w:tc>
        <w:tc>
          <w:tcPr>
            <w:tcW w:w="4252" w:type="dxa"/>
          </w:tcPr>
          <w:p w:rsidR="00314D31" w:rsidRPr="0073296B" w:rsidRDefault="00314D31" w:rsidP="00022593">
            <w:pPr>
              <w:tabs>
                <w:tab w:val="right" w:leader="dot" w:pos="9922"/>
              </w:tabs>
              <w:jc w:val="both"/>
              <w:rPr>
                <w:lang w:val="ru-RU"/>
              </w:rPr>
            </w:pPr>
            <w:r w:rsidRPr="0073296B">
              <w:rPr>
                <w:lang w:val="ru-RU"/>
              </w:rPr>
              <w:t xml:space="preserve">УФК по городу Санкт-Петербургу </w:t>
            </w:r>
          </w:p>
        </w:tc>
      </w:tr>
      <w:tr w:rsidR="00314D31" w:rsidRPr="0073296B" w:rsidTr="00022593">
        <w:tc>
          <w:tcPr>
            <w:tcW w:w="721" w:type="dxa"/>
          </w:tcPr>
          <w:p w:rsidR="00314D31" w:rsidRPr="0073296B" w:rsidRDefault="00314D31" w:rsidP="0014055D">
            <w:pPr>
              <w:pStyle w:val="-310"/>
              <w:numPr>
                <w:ilvl w:val="0"/>
                <w:numId w:val="299"/>
              </w:numPr>
              <w:tabs>
                <w:tab w:val="left" w:pos="176"/>
                <w:tab w:val="left" w:pos="1440"/>
              </w:tabs>
              <w:suppressAutoHyphens/>
              <w:spacing w:after="54"/>
              <w:contextualSpacing/>
              <w:rPr>
                <w:spacing w:val="-3"/>
              </w:rPr>
            </w:pPr>
          </w:p>
        </w:tc>
        <w:tc>
          <w:tcPr>
            <w:tcW w:w="4536" w:type="dxa"/>
          </w:tcPr>
          <w:p w:rsidR="00314D31" w:rsidRPr="0073296B" w:rsidRDefault="00314D31" w:rsidP="00022593">
            <w:pPr>
              <w:pStyle w:val="-310"/>
              <w:tabs>
                <w:tab w:val="left" w:pos="176"/>
                <w:tab w:val="left" w:pos="1440"/>
              </w:tabs>
              <w:suppressAutoHyphens/>
              <w:spacing w:after="54"/>
              <w:ind w:left="34"/>
              <w:contextualSpacing/>
              <w:jc w:val="both"/>
              <w:rPr>
                <w:b/>
                <w:spacing w:val="-3"/>
                <w:sz w:val="28"/>
              </w:rPr>
            </w:pPr>
            <w:r w:rsidRPr="0073296B">
              <w:t>Обеспечение выезда специалиста Исполнителя в ТОФК или к Абоненту (Услуги тип - 8)</w:t>
            </w:r>
          </w:p>
        </w:tc>
        <w:tc>
          <w:tcPr>
            <w:tcW w:w="4252" w:type="dxa"/>
          </w:tcPr>
          <w:p w:rsidR="00314D31" w:rsidRPr="0073296B" w:rsidRDefault="00314D31" w:rsidP="00022593">
            <w:pPr>
              <w:tabs>
                <w:tab w:val="right" w:leader="dot" w:pos="9922"/>
              </w:tabs>
              <w:jc w:val="both"/>
            </w:pPr>
            <w:r w:rsidRPr="0073296B">
              <w:t xml:space="preserve">83 УФК, Абоненты ТОФК </w:t>
            </w:r>
          </w:p>
        </w:tc>
      </w:tr>
    </w:tbl>
    <w:p w:rsidR="00314D31" w:rsidRPr="0073296B" w:rsidRDefault="00314D31" w:rsidP="00314D31">
      <w:pPr>
        <w:ind w:firstLine="709"/>
        <w:jc w:val="both"/>
      </w:pPr>
    </w:p>
    <w:p w:rsidR="00314D31" w:rsidRPr="00932514" w:rsidRDefault="00314D31" w:rsidP="00314D31">
      <w:pPr>
        <w:pStyle w:val="affff8"/>
        <w:spacing w:line="240" w:lineRule="auto"/>
        <w:rPr>
          <w:sz w:val="24"/>
          <w:szCs w:val="24"/>
        </w:rPr>
      </w:pPr>
      <w:r w:rsidRPr="00932514">
        <w:rPr>
          <w:sz w:val="24"/>
          <w:szCs w:val="24"/>
        </w:rPr>
        <w:lastRenderedPageBreak/>
        <w:t xml:space="preserve">Процесс технического обслуживания и сопровождения осуществляется в первую очередь </w:t>
      </w:r>
      <w:r w:rsidRPr="00932514">
        <w:rPr>
          <w:iCs/>
          <w:sz w:val="24"/>
          <w:szCs w:val="24"/>
        </w:rPr>
        <w:t>дистанционно</w:t>
      </w:r>
      <w:r w:rsidRPr="00932514">
        <w:rPr>
          <w:sz w:val="24"/>
          <w:szCs w:val="24"/>
        </w:rPr>
        <w:t xml:space="preserve"> с использованием технических средств связи, контроля и управления.</w:t>
      </w:r>
    </w:p>
    <w:p w:rsidR="00314D31" w:rsidRPr="00932514" w:rsidRDefault="00314D31" w:rsidP="00314D31">
      <w:pPr>
        <w:pStyle w:val="affff8"/>
        <w:spacing w:line="240" w:lineRule="auto"/>
        <w:rPr>
          <w:sz w:val="24"/>
          <w:szCs w:val="24"/>
        </w:rPr>
      </w:pPr>
      <w:r w:rsidRPr="00932514">
        <w:rPr>
          <w:sz w:val="24"/>
          <w:szCs w:val="24"/>
        </w:rPr>
        <w:t>Типовой перечень услуг по сопровождению в соответствии со Стандартами обслуживания ИТ систем ФК, включает в себя предоставление следующих сервисов:</w:t>
      </w:r>
    </w:p>
    <w:p w:rsidR="00314D31" w:rsidRPr="0073296B" w:rsidRDefault="00314D31" w:rsidP="0014055D">
      <w:pPr>
        <w:pStyle w:val="affff8"/>
        <w:numPr>
          <w:ilvl w:val="0"/>
          <w:numId w:val="215"/>
        </w:numPr>
        <w:spacing w:before="60" w:after="60" w:line="240" w:lineRule="auto"/>
        <w:outlineLvl w:val="0"/>
        <w:rPr>
          <w:sz w:val="24"/>
          <w:szCs w:val="24"/>
        </w:rPr>
      </w:pPr>
      <w:bookmarkStart w:id="80" w:name="_Toc354492728"/>
      <w:r w:rsidRPr="0073296B">
        <w:rPr>
          <w:sz w:val="24"/>
          <w:szCs w:val="24"/>
        </w:rPr>
        <w:t>Горячая линия</w:t>
      </w:r>
      <w:bookmarkEnd w:id="80"/>
    </w:p>
    <w:p w:rsidR="00314D31" w:rsidRPr="0073296B" w:rsidRDefault="00314D31" w:rsidP="0014055D">
      <w:pPr>
        <w:pStyle w:val="affff8"/>
        <w:numPr>
          <w:ilvl w:val="0"/>
          <w:numId w:val="215"/>
        </w:numPr>
        <w:spacing w:before="60" w:after="60" w:line="240" w:lineRule="auto"/>
        <w:outlineLvl w:val="0"/>
        <w:rPr>
          <w:sz w:val="24"/>
          <w:szCs w:val="24"/>
        </w:rPr>
      </w:pPr>
      <w:bookmarkStart w:id="81" w:name="_Toc354492729"/>
      <w:r w:rsidRPr="0073296B">
        <w:rPr>
          <w:sz w:val="24"/>
          <w:szCs w:val="24"/>
        </w:rPr>
        <w:t>Восстановительные работы</w:t>
      </w:r>
      <w:bookmarkEnd w:id="81"/>
    </w:p>
    <w:p w:rsidR="00314D31" w:rsidRPr="0073296B" w:rsidRDefault="00314D31" w:rsidP="0014055D">
      <w:pPr>
        <w:pStyle w:val="affff8"/>
        <w:numPr>
          <w:ilvl w:val="1"/>
          <w:numId w:val="215"/>
        </w:numPr>
        <w:spacing w:before="60" w:after="60" w:line="240" w:lineRule="auto"/>
        <w:outlineLvl w:val="0"/>
        <w:rPr>
          <w:sz w:val="24"/>
          <w:szCs w:val="24"/>
        </w:rPr>
      </w:pPr>
      <w:r w:rsidRPr="0073296B">
        <w:rPr>
          <w:sz w:val="24"/>
          <w:szCs w:val="24"/>
        </w:rPr>
        <w:t>Информирование</w:t>
      </w:r>
    </w:p>
    <w:p w:rsidR="00314D31" w:rsidRPr="0073296B" w:rsidRDefault="00314D31" w:rsidP="0014055D">
      <w:pPr>
        <w:pStyle w:val="affff8"/>
        <w:numPr>
          <w:ilvl w:val="1"/>
          <w:numId w:val="215"/>
        </w:numPr>
        <w:spacing w:before="60" w:after="60" w:line="240" w:lineRule="auto"/>
        <w:outlineLvl w:val="0"/>
        <w:rPr>
          <w:sz w:val="24"/>
          <w:szCs w:val="24"/>
        </w:rPr>
      </w:pPr>
      <w:r w:rsidRPr="0073296B">
        <w:rPr>
          <w:sz w:val="24"/>
          <w:szCs w:val="24"/>
        </w:rPr>
        <w:t>Диагностика неисправности</w:t>
      </w:r>
    </w:p>
    <w:p w:rsidR="00314D31" w:rsidRPr="0073296B" w:rsidRDefault="00314D31" w:rsidP="0014055D">
      <w:pPr>
        <w:pStyle w:val="affff8"/>
        <w:numPr>
          <w:ilvl w:val="1"/>
          <w:numId w:val="215"/>
        </w:numPr>
        <w:spacing w:before="60" w:after="60" w:line="240" w:lineRule="auto"/>
        <w:outlineLvl w:val="0"/>
        <w:rPr>
          <w:sz w:val="24"/>
          <w:szCs w:val="24"/>
        </w:rPr>
      </w:pPr>
      <w:r w:rsidRPr="0073296B">
        <w:rPr>
          <w:sz w:val="24"/>
          <w:szCs w:val="24"/>
        </w:rPr>
        <w:t>Взаимодействие с поставщиком</w:t>
      </w:r>
    </w:p>
    <w:p w:rsidR="00314D31" w:rsidRPr="00932514" w:rsidRDefault="00314D31" w:rsidP="0014055D">
      <w:pPr>
        <w:pStyle w:val="affff8"/>
        <w:numPr>
          <w:ilvl w:val="1"/>
          <w:numId w:val="215"/>
        </w:numPr>
        <w:spacing w:before="60" w:after="60" w:line="240" w:lineRule="auto"/>
        <w:outlineLvl w:val="0"/>
        <w:rPr>
          <w:sz w:val="24"/>
          <w:szCs w:val="24"/>
        </w:rPr>
      </w:pPr>
      <w:r w:rsidRPr="00932514">
        <w:rPr>
          <w:sz w:val="24"/>
          <w:szCs w:val="24"/>
        </w:rPr>
        <w:t>Проведение ремонтно-восстановительных работ; устранение ошибок</w:t>
      </w:r>
    </w:p>
    <w:p w:rsidR="00314D31" w:rsidRPr="0073296B" w:rsidRDefault="00314D31" w:rsidP="0014055D">
      <w:pPr>
        <w:pStyle w:val="affff8"/>
        <w:numPr>
          <w:ilvl w:val="1"/>
          <w:numId w:val="215"/>
        </w:numPr>
        <w:spacing w:before="60" w:after="60" w:line="240" w:lineRule="auto"/>
        <w:outlineLvl w:val="0"/>
        <w:rPr>
          <w:sz w:val="24"/>
          <w:szCs w:val="24"/>
        </w:rPr>
      </w:pPr>
      <w:r w:rsidRPr="0073296B">
        <w:rPr>
          <w:sz w:val="24"/>
          <w:szCs w:val="24"/>
        </w:rPr>
        <w:t>Проверка работоспособности</w:t>
      </w:r>
    </w:p>
    <w:p w:rsidR="00314D31" w:rsidRPr="0073296B" w:rsidRDefault="00314D31" w:rsidP="0014055D">
      <w:pPr>
        <w:pStyle w:val="affff8"/>
        <w:numPr>
          <w:ilvl w:val="1"/>
          <w:numId w:val="215"/>
        </w:numPr>
        <w:spacing w:before="60" w:after="60" w:line="240" w:lineRule="auto"/>
        <w:outlineLvl w:val="0"/>
        <w:rPr>
          <w:sz w:val="24"/>
          <w:szCs w:val="24"/>
        </w:rPr>
      </w:pPr>
      <w:r w:rsidRPr="0073296B">
        <w:rPr>
          <w:sz w:val="24"/>
          <w:szCs w:val="24"/>
        </w:rPr>
        <w:t>Приемка восстановительных работ</w:t>
      </w:r>
    </w:p>
    <w:p w:rsidR="00314D31" w:rsidRPr="0073296B" w:rsidRDefault="00314D31" w:rsidP="0014055D">
      <w:pPr>
        <w:pStyle w:val="affff8"/>
        <w:numPr>
          <w:ilvl w:val="0"/>
          <w:numId w:val="215"/>
        </w:numPr>
        <w:spacing w:before="60" w:after="60" w:line="240" w:lineRule="auto"/>
        <w:outlineLvl w:val="0"/>
        <w:rPr>
          <w:sz w:val="24"/>
          <w:szCs w:val="24"/>
        </w:rPr>
      </w:pPr>
      <w:r w:rsidRPr="0073296B">
        <w:rPr>
          <w:sz w:val="24"/>
          <w:szCs w:val="24"/>
        </w:rPr>
        <w:t>Выезд специалиста Исполнителя</w:t>
      </w:r>
    </w:p>
    <w:p w:rsidR="00314D31" w:rsidRPr="0073296B" w:rsidRDefault="00314D31" w:rsidP="0014055D">
      <w:pPr>
        <w:pStyle w:val="affff8"/>
        <w:numPr>
          <w:ilvl w:val="0"/>
          <w:numId w:val="215"/>
        </w:numPr>
        <w:spacing w:before="60" w:after="60" w:line="240" w:lineRule="auto"/>
        <w:outlineLvl w:val="0"/>
        <w:rPr>
          <w:sz w:val="24"/>
          <w:szCs w:val="24"/>
        </w:rPr>
      </w:pPr>
      <w:bookmarkStart w:id="82" w:name="_Toc354492730"/>
      <w:r w:rsidRPr="0073296B">
        <w:rPr>
          <w:sz w:val="24"/>
          <w:szCs w:val="24"/>
        </w:rPr>
        <w:t>Техническое обслуживание</w:t>
      </w:r>
      <w:bookmarkEnd w:id="82"/>
      <w:r w:rsidRPr="0073296B">
        <w:rPr>
          <w:sz w:val="24"/>
          <w:szCs w:val="24"/>
        </w:rPr>
        <w:tab/>
      </w:r>
    </w:p>
    <w:p w:rsidR="00314D31" w:rsidRPr="00932514" w:rsidRDefault="00314D31" w:rsidP="0014055D">
      <w:pPr>
        <w:pStyle w:val="affff8"/>
        <w:numPr>
          <w:ilvl w:val="1"/>
          <w:numId w:val="215"/>
        </w:numPr>
        <w:spacing w:before="60" w:after="60" w:line="240" w:lineRule="auto"/>
        <w:rPr>
          <w:sz w:val="24"/>
          <w:szCs w:val="24"/>
        </w:rPr>
      </w:pPr>
      <w:r w:rsidRPr="00932514">
        <w:rPr>
          <w:sz w:val="24"/>
          <w:szCs w:val="24"/>
        </w:rPr>
        <w:t>Предоставление специалиста Исполнителя в СТЭ ФК</w:t>
      </w:r>
    </w:p>
    <w:p w:rsidR="00314D31" w:rsidRPr="0073296B" w:rsidRDefault="00314D31" w:rsidP="0014055D">
      <w:pPr>
        <w:pStyle w:val="affff8"/>
        <w:numPr>
          <w:ilvl w:val="1"/>
          <w:numId w:val="215"/>
        </w:numPr>
        <w:spacing w:before="60" w:after="60" w:line="240" w:lineRule="auto"/>
        <w:rPr>
          <w:sz w:val="24"/>
          <w:szCs w:val="24"/>
        </w:rPr>
      </w:pPr>
      <w:r w:rsidRPr="0073296B">
        <w:rPr>
          <w:sz w:val="24"/>
          <w:szCs w:val="24"/>
        </w:rPr>
        <w:t>Проактивное управление</w:t>
      </w:r>
    </w:p>
    <w:p w:rsidR="00314D31" w:rsidRPr="0073296B" w:rsidRDefault="00314D31" w:rsidP="0014055D">
      <w:pPr>
        <w:pStyle w:val="affff8"/>
        <w:numPr>
          <w:ilvl w:val="1"/>
          <w:numId w:val="215"/>
        </w:numPr>
        <w:spacing w:before="60" w:after="60" w:line="240" w:lineRule="auto"/>
        <w:rPr>
          <w:sz w:val="24"/>
          <w:szCs w:val="24"/>
        </w:rPr>
      </w:pPr>
      <w:r w:rsidRPr="0073296B">
        <w:rPr>
          <w:sz w:val="24"/>
          <w:szCs w:val="24"/>
        </w:rPr>
        <w:t>Регламентные работы</w:t>
      </w:r>
    </w:p>
    <w:p w:rsidR="00314D31" w:rsidRPr="0073296B" w:rsidRDefault="00314D31" w:rsidP="0014055D">
      <w:pPr>
        <w:pStyle w:val="affff8"/>
        <w:numPr>
          <w:ilvl w:val="2"/>
          <w:numId w:val="215"/>
        </w:numPr>
        <w:spacing w:before="60" w:after="60" w:line="240" w:lineRule="auto"/>
        <w:rPr>
          <w:sz w:val="24"/>
          <w:szCs w:val="24"/>
        </w:rPr>
      </w:pPr>
      <w:r w:rsidRPr="0073296B">
        <w:rPr>
          <w:sz w:val="24"/>
          <w:szCs w:val="24"/>
        </w:rPr>
        <w:t>Регламентно - профилактические работы</w:t>
      </w:r>
    </w:p>
    <w:p w:rsidR="00314D31" w:rsidRPr="00932514" w:rsidRDefault="00314D31" w:rsidP="0014055D">
      <w:pPr>
        <w:pStyle w:val="affff8"/>
        <w:numPr>
          <w:ilvl w:val="2"/>
          <w:numId w:val="215"/>
        </w:numPr>
        <w:spacing w:before="60" w:after="60" w:line="240" w:lineRule="auto"/>
        <w:rPr>
          <w:sz w:val="24"/>
          <w:szCs w:val="24"/>
        </w:rPr>
      </w:pPr>
      <w:r w:rsidRPr="00932514">
        <w:rPr>
          <w:sz w:val="24"/>
          <w:szCs w:val="24"/>
        </w:rPr>
        <w:t>Проверка работоспособности до начала рабочего дня</w:t>
      </w:r>
    </w:p>
    <w:p w:rsidR="00314D31" w:rsidRPr="0073296B" w:rsidRDefault="00314D31" w:rsidP="0014055D">
      <w:pPr>
        <w:pStyle w:val="affff8"/>
        <w:numPr>
          <w:ilvl w:val="2"/>
          <w:numId w:val="215"/>
        </w:numPr>
        <w:spacing w:before="60" w:after="60" w:line="240" w:lineRule="auto"/>
        <w:rPr>
          <w:sz w:val="24"/>
          <w:szCs w:val="24"/>
        </w:rPr>
      </w:pPr>
      <w:r w:rsidRPr="0073296B">
        <w:rPr>
          <w:sz w:val="24"/>
          <w:szCs w:val="24"/>
        </w:rPr>
        <w:t>Мониторинг в течение рабочего дня</w:t>
      </w:r>
    </w:p>
    <w:p w:rsidR="00314D31" w:rsidRPr="0073296B" w:rsidRDefault="00314D31" w:rsidP="0014055D">
      <w:pPr>
        <w:pStyle w:val="affff8"/>
        <w:numPr>
          <w:ilvl w:val="2"/>
          <w:numId w:val="215"/>
        </w:numPr>
        <w:spacing w:before="60" w:after="60" w:line="240" w:lineRule="auto"/>
        <w:rPr>
          <w:sz w:val="24"/>
          <w:szCs w:val="24"/>
        </w:rPr>
      </w:pPr>
      <w:r w:rsidRPr="0073296B">
        <w:rPr>
          <w:sz w:val="24"/>
          <w:szCs w:val="24"/>
        </w:rPr>
        <w:t>Мониторинг после рабочего дня</w:t>
      </w:r>
    </w:p>
    <w:p w:rsidR="00314D31" w:rsidRPr="0073296B" w:rsidRDefault="00314D31" w:rsidP="0014055D">
      <w:pPr>
        <w:pStyle w:val="affff8"/>
        <w:numPr>
          <w:ilvl w:val="2"/>
          <w:numId w:val="215"/>
        </w:numPr>
        <w:spacing w:before="60" w:after="60" w:line="240" w:lineRule="auto"/>
        <w:rPr>
          <w:sz w:val="24"/>
          <w:szCs w:val="24"/>
        </w:rPr>
      </w:pPr>
      <w:r w:rsidRPr="0073296B">
        <w:rPr>
          <w:sz w:val="24"/>
          <w:szCs w:val="24"/>
        </w:rPr>
        <w:t>Резервное копирование/проверочные восстановления</w:t>
      </w:r>
    </w:p>
    <w:p w:rsidR="00314D31" w:rsidRPr="00932514" w:rsidRDefault="00314D31" w:rsidP="0014055D">
      <w:pPr>
        <w:pStyle w:val="affff8"/>
        <w:numPr>
          <w:ilvl w:val="2"/>
          <w:numId w:val="215"/>
        </w:numPr>
        <w:spacing w:before="60" w:after="60" w:line="240" w:lineRule="auto"/>
        <w:rPr>
          <w:sz w:val="24"/>
          <w:szCs w:val="24"/>
        </w:rPr>
      </w:pPr>
      <w:r w:rsidRPr="00932514">
        <w:rPr>
          <w:sz w:val="24"/>
          <w:szCs w:val="24"/>
        </w:rPr>
        <w:t xml:space="preserve">Жизненный цикл </w:t>
      </w:r>
      <w:r w:rsidRPr="0073296B">
        <w:rPr>
          <w:sz w:val="24"/>
          <w:szCs w:val="24"/>
        </w:rPr>
        <w:t>PROD</w:t>
      </w:r>
      <w:r w:rsidRPr="00932514">
        <w:rPr>
          <w:sz w:val="24"/>
          <w:szCs w:val="24"/>
        </w:rPr>
        <w:t>-</w:t>
      </w:r>
      <w:r w:rsidRPr="0073296B">
        <w:rPr>
          <w:sz w:val="24"/>
          <w:szCs w:val="24"/>
        </w:rPr>
        <w:t>TEST</w:t>
      </w:r>
      <w:r w:rsidRPr="00932514">
        <w:rPr>
          <w:sz w:val="24"/>
          <w:szCs w:val="24"/>
        </w:rPr>
        <w:t xml:space="preserve"> (клонирование СПО/ППО)</w:t>
      </w:r>
    </w:p>
    <w:p w:rsidR="00314D31" w:rsidRPr="0073296B" w:rsidRDefault="00314D31" w:rsidP="0014055D">
      <w:pPr>
        <w:pStyle w:val="affff8"/>
        <w:numPr>
          <w:ilvl w:val="1"/>
          <w:numId w:val="215"/>
        </w:numPr>
        <w:spacing w:before="60" w:after="60" w:line="240" w:lineRule="auto"/>
        <w:rPr>
          <w:sz w:val="24"/>
          <w:szCs w:val="24"/>
        </w:rPr>
      </w:pPr>
      <w:r w:rsidRPr="0073296B">
        <w:rPr>
          <w:sz w:val="24"/>
          <w:szCs w:val="24"/>
        </w:rPr>
        <w:t>Администрирование</w:t>
      </w:r>
    </w:p>
    <w:p w:rsidR="00314D31" w:rsidRPr="00932514" w:rsidRDefault="00314D31" w:rsidP="0014055D">
      <w:pPr>
        <w:pStyle w:val="affff8"/>
        <w:numPr>
          <w:ilvl w:val="2"/>
          <w:numId w:val="215"/>
        </w:numPr>
        <w:spacing w:before="60" w:after="60" w:line="240" w:lineRule="auto"/>
        <w:rPr>
          <w:sz w:val="24"/>
          <w:szCs w:val="24"/>
        </w:rPr>
      </w:pPr>
      <w:r w:rsidRPr="00932514">
        <w:rPr>
          <w:sz w:val="24"/>
          <w:szCs w:val="24"/>
        </w:rPr>
        <w:t>Изменение конфигурации (АПО/СПО/ППО)</w:t>
      </w:r>
    </w:p>
    <w:p w:rsidR="00314D31" w:rsidRPr="0073296B" w:rsidRDefault="00314D31" w:rsidP="0014055D">
      <w:pPr>
        <w:pStyle w:val="affff8"/>
        <w:numPr>
          <w:ilvl w:val="2"/>
          <w:numId w:val="215"/>
        </w:numPr>
        <w:spacing w:before="60" w:after="60" w:line="240" w:lineRule="auto"/>
        <w:rPr>
          <w:sz w:val="24"/>
          <w:szCs w:val="24"/>
        </w:rPr>
      </w:pPr>
      <w:r w:rsidRPr="0073296B">
        <w:rPr>
          <w:sz w:val="24"/>
          <w:szCs w:val="24"/>
        </w:rPr>
        <w:t>Установка обновлений</w:t>
      </w:r>
    </w:p>
    <w:p w:rsidR="00314D31" w:rsidRPr="0073296B" w:rsidRDefault="00314D31" w:rsidP="0014055D">
      <w:pPr>
        <w:pStyle w:val="affff8"/>
        <w:numPr>
          <w:ilvl w:val="2"/>
          <w:numId w:val="215"/>
        </w:numPr>
        <w:spacing w:before="60" w:after="60" w:line="240" w:lineRule="auto"/>
        <w:rPr>
          <w:sz w:val="24"/>
          <w:szCs w:val="24"/>
        </w:rPr>
      </w:pPr>
      <w:r w:rsidRPr="0073296B">
        <w:rPr>
          <w:sz w:val="24"/>
          <w:szCs w:val="24"/>
        </w:rPr>
        <w:t>Прочее администрирование</w:t>
      </w:r>
    </w:p>
    <w:p w:rsidR="00314D31" w:rsidRPr="0073296B" w:rsidRDefault="00314D31" w:rsidP="0014055D">
      <w:pPr>
        <w:pStyle w:val="affff8"/>
        <w:numPr>
          <w:ilvl w:val="0"/>
          <w:numId w:val="215"/>
        </w:numPr>
        <w:spacing w:before="60" w:after="60" w:line="240" w:lineRule="auto"/>
        <w:outlineLvl w:val="0"/>
        <w:rPr>
          <w:sz w:val="24"/>
          <w:szCs w:val="24"/>
        </w:rPr>
      </w:pPr>
      <w:bookmarkStart w:id="83" w:name="_Toc354492731"/>
      <w:r w:rsidRPr="0073296B">
        <w:rPr>
          <w:sz w:val="24"/>
          <w:szCs w:val="24"/>
        </w:rPr>
        <w:t>Обеспечение эксплуатаци</w:t>
      </w:r>
      <w:bookmarkEnd w:id="83"/>
      <w:r w:rsidRPr="0073296B">
        <w:rPr>
          <w:sz w:val="24"/>
          <w:szCs w:val="24"/>
        </w:rPr>
        <w:t>и</w:t>
      </w:r>
    </w:p>
    <w:p w:rsidR="00314D31" w:rsidRPr="0073296B" w:rsidRDefault="00314D31" w:rsidP="0014055D">
      <w:pPr>
        <w:pStyle w:val="affff8"/>
        <w:numPr>
          <w:ilvl w:val="1"/>
          <w:numId w:val="215"/>
        </w:numPr>
        <w:spacing w:before="60" w:after="60" w:line="240" w:lineRule="auto"/>
        <w:rPr>
          <w:sz w:val="24"/>
          <w:szCs w:val="24"/>
        </w:rPr>
      </w:pPr>
      <w:r w:rsidRPr="0073296B">
        <w:rPr>
          <w:sz w:val="24"/>
          <w:szCs w:val="24"/>
        </w:rPr>
        <w:t>Управление качеством сервисов</w:t>
      </w:r>
    </w:p>
    <w:p w:rsidR="00314D31" w:rsidRPr="0073296B" w:rsidRDefault="00314D31" w:rsidP="0014055D">
      <w:pPr>
        <w:pStyle w:val="affff8"/>
        <w:numPr>
          <w:ilvl w:val="1"/>
          <w:numId w:val="215"/>
        </w:numPr>
        <w:spacing w:before="60" w:after="60" w:line="240" w:lineRule="auto"/>
        <w:rPr>
          <w:sz w:val="24"/>
          <w:szCs w:val="24"/>
        </w:rPr>
      </w:pPr>
      <w:r w:rsidRPr="0073296B">
        <w:rPr>
          <w:sz w:val="24"/>
          <w:szCs w:val="24"/>
        </w:rPr>
        <w:t>Управление инцидентами</w:t>
      </w:r>
    </w:p>
    <w:p w:rsidR="00314D31" w:rsidRPr="0073296B" w:rsidRDefault="00314D31" w:rsidP="0014055D">
      <w:pPr>
        <w:pStyle w:val="affff8"/>
        <w:numPr>
          <w:ilvl w:val="1"/>
          <w:numId w:val="215"/>
        </w:numPr>
        <w:spacing w:before="60" w:after="60" w:line="240" w:lineRule="auto"/>
        <w:rPr>
          <w:sz w:val="24"/>
          <w:szCs w:val="24"/>
        </w:rPr>
      </w:pPr>
      <w:r w:rsidRPr="0073296B">
        <w:rPr>
          <w:sz w:val="24"/>
          <w:szCs w:val="24"/>
        </w:rPr>
        <w:t>Управление изменениями</w:t>
      </w:r>
    </w:p>
    <w:p w:rsidR="00314D31" w:rsidRPr="0073296B" w:rsidRDefault="00314D31" w:rsidP="0014055D">
      <w:pPr>
        <w:pStyle w:val="affff8"/>
        <w:numPr>
          <w:ilvl w:val="1"/>
          <w:numId w:val="215"/>
        </w:numPr>
        <w:spacing w:before="60" w:after="60" w:line="240" w:lineRule="auto"/>
        <w:rPr>
          <w:sz w:val="24"/>
          <w:szCs w:val="24"/>
        </w:rPr>
      </w:pPr>
      <w:r w:rsidRPr="0073296B">
        <w:rPr>
          <w:sz w:val="24"/>
          <w:szCs w:val="24"/>
        </w:rPr>
        <w:t>Управление конфигурациями</w:t>
      </w:r>
    </w:p>
    <w:p w:rsidR="00314D31" w:rsidRPr="0073296B" w:rsidRDefault="00314D31" w:rsidP="0014055D">
      <w:pPr>
        <w:pStyle w:val="affff8"/>
        <w:numPr>
          <w:ilvl w:val="0"/>
          <w:numId w:val="215"/>
        </w:numPr>
        <w:spacing w:before="60" w:after="60" w:line="240" w:lineRule="auto"/>
        <w:outlineLvl w:val="0"/>
        <w:rPr>
          <w:sz w:val="24"/>
          <w:szCs w:val="24"/>
        </w:rPr>
      </w:pPr>
      <w:bookmarkStart w:id="84" w:name="_Toc354492732"/>
      <w:r w:rsidRPr="0073296B">
        <w:rPr>
          <w:sz w:val="24"/>
          <w:szCs w:val="24"/>
        </w:rPr>
        <w:t xml:space="preserve">Информационно-справочное </w:t>
      </w:r>
      <w:bookmarkEnd w:id="84"/>
      <w:r w:rsidRPr="0073296B">
        <w:rPr>
          <w:sz w:val="24"/>
          <w:szCs w:val="24"/>
        </w:rPr>
        <w:t>сопровождение</w:t>
      </w:r>
    </w:p>
    <w:p w:rsidR="00314D31" w:rsidRPr="0073296B" w:rsidRDefault="00314D31" w:rsidP="0014055D">
      <w:pPr>
        <w:pStyle w:val="affff8"/>
        <w:numPr>
          <w:ilvl w:val="1"/>
          <w:numId w:val="215"/>
        </w:numPr>
        <w:spacing w:before="60" w:after="60" w:line="240" w:lineRule="auto"/>
        <w:rPr>
          <w:sz w:val="24"/>
          <w:szCs w:val="24"/>
        </w:rPr>
      </w:pPr>
      <w:r w:rsidRPr="0073296B">
        <w:rPr>
          <w:sz w:val="24"/>
          <w:szCs w:val="24"/>
        </w:rPr>
        <w:t xml:space="preserve">Поддержка и консультирование пользователей </w:t>
      </w:r>
    </w:p>
    <w:p w:rsidR="00314D31" w:rsidRPr="0073296B" w:rsidRDefault="00314D31" w:rsidP="0014055D">
      <w:pPr>
        <w:pStyle w:val="affff8"/>
        <w:numPr>
          <w:ilvl w:val="1"/>
          <w:numId w:val="215"/>
        </w:numPr>
        <w:spacing w:before="60" w:after="60" w:line="240" w:lineRule="auto"/>
        <w:rPr>
          <w:sz w:val="24"/>
          <w:szCs w:val="24"/>
        </w:rPr>
      </w:pPr>
      <w:r w:rsidRPr="0073296B">
        <w:rPr>
          <w:sz w:val="24"/>
          <w:szCs w:val="24"/>
        </w:rPr>
        <w:t>Поддержка и консультирование СТЭ ФК</w:t>
      </w:r>
    </w:p>
    <w:p w:rsidR="00314D31" w:rsidRPr="0073296B" w:rsidRDefault="00314D31" w:rsidP="0014055D">
      <w:pPr>
        <w:pStyle w:val="affff8"/>
        <w:numPr>
          <w:ilvl w:val="1"/>
          <w:numId w:val="215"/>
        </w:numPr>
        <w:spacing w:before="60" w:after="60" w:line="240" w:lineRule="auto"/>
        <w:rPr>
          <w:sz w:val="24"/>
          <w:szCs w:val="24"/>
        </w:rPr>
      </w:pPr>
      <w:r w:rsidRPr="0073296B">
        <w:rPr>
          <w:sz w:val="24"/>
          <w:szCs w:val="24"/>
        </w:rPr>
        <w:t>Ведение и обновление базы знаний</w:t>
      </w:r>
    </w:p>
    <w:p w:rsidR="00314D31" w:rsidRPr="0073296B" w:rsidRDefault="00314D31" w:rsidP="0014055D">
      <w:pPr>
        <w:pStyle w:val="affff8"/>
        <w:numPr>
          <w:ilvl w:val="1"/>
          <w:numId w:val="215"/>
        </w:numPr>
        <w:spacing w:before="60" w:after="60" w:line="240" w:lineRule="auto"/>
        <w:rPr>
          <w:sz w:val="24"/>
          <w:szCs w:val="24"/>
        </w:rPr>
      </w:pPr>
      <w:r w:rsidRPr="0073296B">
        <w:rPr>
          <w:sz w:val="24"/>
          <w:szCs w:val="24"/>
        </w:rPr>
        <w:t>Учет конфигураций и паспортов ППО</w:t>
      </w:r>
    </w:p>
    <w:p w:rsidR="00314D31" w:rsidRPr="00932514" w:rsidRDefault="00314D31" w:rsidP="0014055D">
      <w:pPr>
        <w:pStyle w:val="affff8"/>
        <w:numPr>
          <w:ilvl w:val="1"/>
          <w:numId w:val="215"/>
        </w:numPr>
        <w:spacing w:before="60" w:after="60" w:line="240" w:lineRule="auto"/>
        <w:rPr>
          <w:sz w:val="24"/>
          <w:szCs w:val="24"/>
        </w:rPr>
      </w:pPr>
      <w:r w:rsidRPr="00932514">
        <w:rPr>
          <w:sz w:val="24"/>
          <w:szCs w:val="24"/>
        </w:rPr>
        <w:t>Подготовка и актуализация справочной и учебной документации</w:t>
      </w:r>
    </w:p>
    <w:p w:rsidR="00314D31" w:rsidRPr="00932514" w:rsidRDefault="00314D31" w:rsidP="0014055D">
      <w:pPr>
        <w:pStyle w:val="affff8"/>
        <w:numPr>
          <w:ilvl w:val="1"/>
          <w:numId w:val="215"/>
        </w:numPr>
        <w:spacing w:before="60" w:after="60" w:line="240" w:lineRule="auto"/>
        <w:rPr>
          <w:sz w:val="24"/>
          <w:szCs w:val="24"/>
        </w:rPr>
      </w:pPr>
      <w:r w:rsidRPr="00932514">
        <w:rPr>
          <w:sz w:val="24"/>
          <w:szCs w:val="24"/>
        </w:rPr>
        <w:t>Предоставление отчетности по услугам и работам</w:t>
      </w:r>
    </w:p>
    <w:p w:rsidR="00314D31" w:rsidRPr="0073296B" w:rsidRDefault="00314D31" w:rsidP="0014055D">
      <w:pPr>
        <w:pStyle w:val="affff8"/>
        <w:numPr>
          <w:ilvl w:val="1"/>
          <w:numId w:val="215"/>
        </w:numPr>
        <w:spacing w:before="60" w:after="60" w:line="240" w:lineRule="auto"/>
        <w:rPr>
          <w:sz w:val="24"/>
          <w:szCs w:val="24"/>
        </w:rPr>
      </w:pPr>
      <w:r w:rsidRPr="0073296B">
        <w:rPr>
          <w:sz w:val="24"/>
          <w:szCs w:val="24"/>
        </w:rPr>
        <w:t>Обучение пользователей</w:t>
      </w:r>
    </w:p>
    <w:p w:rsidR="00314D31" w:rsidRPr="0073296B" w:rsidRDefault="00314D31" w:rsidP="00314D31">
      <w:pPr>
        <w:ind w:firstLine="709"/>
        <w:jc w:val="both"/>
        <w:rPr>
          <w:lang w:val="ru-RU"/>
        </w:rPr>
      </w:pPr>
      <w:r w:rsidRPr="0073296B">
        <w:rPr>
          <w:lang w:val="ru-RU"/>
        </w:rPr>
        <w:t>Подробное описание сервисов приведено в Разделе 5 «</w:t>
      </w:r>
      <w:fldSimple w:instr=" REF _Ref373928531 \h  \* MERGEFORMAT ">
        <w:r w:rsidRPr="00C47F45">
          <w:rPr>
            <w:kern w:val="32"/>
            <w:lang w:val="ru-RU"/>
          </w:rPr>
          <w:t xml:space="preserve">Порядок </w:t>
        </w:r>
        <w:r w:rsidRPr="00C47F45">
          <w:rPr>
            <w:lang w:val="ru-RU"/>
          </w:rPr>
          <w:t>оказания</w:t>
        </w:r>
        <w:r w:rsidRPr="00C47F45">
          <w:rPr>
            <w:kern w:val="32"/>
            <w:lang w:val="ru-RU"/>
          </w:rPr>
          <w:t xml:space="preserve"> Услуг</w:t>
        </w:r>
      </w:fldSimple>
      <w:r w:rsidRPr="0073296B">
        <w:rPr>
          <w:lang w:val="ru-RU"/>
        </w:rPr>
        <w:t>».</w:t>
      </w:r>
    </w:p>
    <w:p w:rsidR="00314D31" w:rsidRPr="0073296B" w:rsidRDefault="00314D31" w:rsidP="00314D31">
      <w:pPr>
        <w:ind w:firstLine="709"/>
        <w:jc w:val="both"/>
        <w:rPr>
          <w:lang w:val="ru-RU"/>
        </w:rPr>
      </w:pPr>
      <w:r w:rsidRPr="00372679">
        <w:rPr>
          <w:lang w:val="ru-RU"/>
        </w:rPr>
        <w:t xml:space="preserve">В  </w:t>
      </w:r>
      <w:fldSimple w:instr=" REF _Ref353208959 \h  \* MERGEFORMAT ">
        <w:r w:rsidRPr="00372679">
          <w:rPr>
            <w:lang w:val="ru-RU"/>
          </w:rPr>
          <w:t xml:space="preserve">Таблица </w:t>
        </w:r>
        <w:r w:rsidRPr="00372679">
          <w:rPr>
            <w:noProof/>
            <w:lang w:val="ru-RU"/>
          </w:rPr>
          <w:t>16</w:t>
        </w:r>
      </w:fldSimple>
      <w:r w:rsidRPr="00372679">
        <w:rPr>
          <w:lang w:val="ru-RU"/>
        </w:rPr>
        <w:t xml:space="preserve"> для каждой Услуги, оказываемой Исполнителем по Контракту, указан перечень сервисов, предоставляемых в соответствии с типовыми услугами Заказчика. Данная таблица показывает, какие типовые услуги предоставляет Исполнитель в рамках предоставления Услуг по Контракту.</w:t>
      </w:r>
    </w:p>
    <w:p w:rsidR="00314D31" w:rsidRPr="0073296B" w:rsidRDefault="00314D31" w:rsidP="00314D31">
      <w:pPr>
        <w:jc w:val="both"/>
        <w:rPr>
          <w:b/>
          <w:lang w:val="ru-RU"/>
        </w:rPr>
        <w:sectPr w:rsidR="00314D31" w:rsidRPr="0073296B" w:rsidSect="00022593">
          <w:headerReference w:type="default" r:id="rId7"/>
          <w:footerReference w:type="default" r:id="rId8"/>
          <w:footerReference w:type="first" r:id="rId9"/>
          <w:pgSz w:w="11907" w:h="16840" w:code="9"/>
          <w:pgMar w:top="851" w:right="992" w:bottom="851" w:left="1418" w:header="284" w:footer="284" w:gutter="0"/>
          <w:cols w:space="720"/>
          <w:docGrid w:linePitch="326"/>
        </w:sectPr>
      </w:pPr>
    </w:p>
    <w:p w:rsidR="00314D31" w:rsidRPr="0073296B" w:rsidRDefault="00314D31" w:rsidP="00314D31">
      <w:pPr>
        <w:ind w:left="-567"/>
        <w:jc w:val="both"/>
        <w:outlineLvl w:val="0"/>
        <w:rPr>
          <w:lang w:val="ru-RU"/>
        </w:rPr>
      </w:pPr>
      <w:bookmarkStart w:id="85" w:name="_Ref353208959"/>
      <w:bookmarkStart w:id="86" w:name="_Ref353208001"/>
      <w:r w:rsidRPr="0073296B">
        <w:rPr>
          <w:b/>
          <w:lang w:val="ru-RU"/>
        </w:rPr>
        <w:lastRenderedPageBreak/>
        <w:t xml:space="preserve">Таблица </w:t>
      </w:r>
      <w:r w:rsidRPr="0073296B">
        <w:rPr>
          <w:b/>
          <w:lang w:val="ru-RU"/>
        </w:rPr>
        <w:fldChar w:fldCharType="begin"/>
      </w:r>
      <w:r w:rsidRPr="0073296B">
        <w:rPr>
          <w:b/>
          <w:lang w:val="ru-RU"/>
        </w:rPr>
        <w:instrText xml:space="preserve"> </w:instrText>
      </w:r>
      <w:r w:rsidRPr="0073296B">
        <w:rPr>
          <w:b/>
        </w:rPr>
        <w:instrText>SEQ</w:instrText>
      </w:r>
      <w:r w:rsidRPr="0073296B">
        <w:rPr>
          <w:b/>
          <w:lang w:val="ru-RU"/>
        </w:rPr>
        <w:instrText xml:space="preserve"> Таблица \* </w:instrText>
      </w:r>
      <w:r w:rsidRPr="0073296B">
        <w:rPr>
          <w:b/>
        </w:rPr>
        <w:instrText>ARABIC</w:instrText>
      </w:r>
      <w:r w:rsidRPr="0073296B">
        <w:rPr>
          <w:b/>
          <w:lang w:val="ru-RU"/>
        </w:rPr>
        <w:instrText xml:space="preserve"> </w:instrText>
      </w:r>
      <w:r w:rsidRPr="0073296B">
        <w:rPr>
          <w:b/>
          <w:lang w:val="ru-RU"/>
        </w:rPr>
        <w:fldChar w:fldCharType="separate"/>
      </w:r>
      <w:r w:rsidRPr="00C47F45">
        <w:rPr>
          <w:b/>
          <w:noProof/>
          <w:lang w:val="ru-RU"/>
        </w:rPr>
        <w:t>16</w:t>
      </w:r>
      <w:r w:rsidRPr="0073296B">
        <w:rPr>
          <w:b/>
          <w:lang w:val="ru-RU"/>
        </w:rPr>
        <w:fldChar w:fldCharType="end"/>
      </w:r>
      <w:bookmarkEnd w:id="85"/>
      <w:r w:rsidRPr="0073296B">
        <w:rPr>
          <w:b/>
          <w:lang w:val="ru-RU"/>
        </w:rPr>
        <w:t>. Таблица соответствия типовых услуг и услуг по Контракту.</w:t>
      </w:r>
      <w:bookmarkEnd w:id="86"/>
    </w:p>
    <w:tbl>
      <w:tblPr>
        <w:tblW w:w="16585" w:type="dxa"/>
        <w:tblInd w:w="-601" w:type="dxa"/>
        <w:tblLayout w:type="fixed"/>
        <w:tblLook w:val="00A0"/>
      </w:tblPr>
      <w:tblGrid>
        <w:gridCol w:w="425"/>
        <w:gridCol w:w="3828"/>
        <w:gridCol w:w="425"/>
        <w:gridCol w:w="426"/>
        <w:gridCol w:w="425"/>
        <w:gridCol w:w="283"/>
        <w:gridCol w:w="426"/>
        <w:gridCol w:w="425"/>
        <w:gridCol w:w="425"/>
        <w:gridCol w:w="284"/>
        <w:gridCol w:w="425"/>
        <w:gridCol w:w="425"/>
        <w:gridCol w:w="425"/>
        <w:gridCol w:w="426"/>
        <w:gridCol w:w="425"/>
        <w:gridCol w:w="425"/>
        <w:gridCol w:w="425"/>
        <w:gridCol w:w="426"/>
        <w:gridCol w:w="425"/>
        <w:gridCol w:w="425"/>
        <w:gridCol w:w="425"/>
        <w:gridCol w:w="567"/>
        <w:gridCol w:w="567"/>
        <w:gridCol w:w="567"/>
        <w:gridCol w:w="567"/>
        <w:gridCol w:w="567"/>
        <w:gridCol w:w="284"/>
        <w:gridCol w:w="283"/>
        <w:gridCol w:w="284"/>
        <w:gridCol w:w="283"/>
        <w:gridCol w:w="284"/>
        <w:gridCol w:w="283"/>
      </w:tblGrid>
      <w:tr w:rsidR="00314D31" w:rsidRPr="0073296B" w:rsidTr="00022593">
        <w:trPr>
          <w:trHeight w:val="315"/>
        </w:trPr>
        <w:tc>
          <w:tcPr>
            <w:tcW w:w="425" w:type="dxa"/>
            <w:vMerge w:val="restart"/>
            <w:tcBorders>
              <w:top w:val="single" w:sz="8" w:space="0" w:color="auto"/>
              <w:left w:val="single" w:sz="8" w:space="0" w:color="auto"/>
              <w:bottom w:val="single" w:sz="8" w:space="0" w:color="auto"/>
              <w:right w:val="single" w:sz="8" w:space="0" w:color="auto"/>
            </w:tcBorders>
            <w:shd w:val="clear" w:color="000000" w:fill="D9D9D9"/>
            <w:vAlign w:val="center"/>
          </w:tcPr>
          <w:p w:rsidR="00314D31" w:rsidRPr="0073296B" w:rsidRDefault="00314D31" w:rsidP="00022593">
            <w:pPr>
              <w:jc w:val="center"/>
              <w:rPr>
                <w:b/>
                <w:color w:val="000000"/>
                <w:sz w:val="16"/>
                <w:szCs w:val="16"/>
              </w:rPr>
            </w:pPr>
            <w:r w:rsidRPr="0073296B">
              <w:rPr>
                <w:b/>
                <w:color w:val="000000"/>
                <w:sz w:val="16"/>
                <w:szCs w:val="16"/>
              </w:rPr>
              <w:t>№ п.п.</w:t>
            </w:r>
          </w:p>
        </w:tc>
        <w:tc>
          <w:tcPr>
            <w:tcW w:w="3828" w:type="dxa"/>
            <w:vMerge w:val="restart"/>
            <w:tcBorders>
              <w:top w:val="single" w:sz="8" w:space="0" w:color="auto"/>
              <w:left w:val="single" w:sz="8" w:space="0" w:color="auto"/>
              <w:bottom w:val="single" w:sz="8" w:space="0" w:color="auto"/>
              <w:right w:val="single" w:sz="8" w:space="0" w:color="auto"/>
            </w:tcBorders>
            <w:shd w:val="clear" w:color="000000" w:fill="D9D9D9"/>
            <w:vAlign w:val="center"/>
          </w:tcPr>
          <w:p w:rsidR="00314D31" w:rsidRPr="0073296B" w:rsidRDefault="00314D31" w:rsidP="00022593">
            <w:pPr>
              <w:jc w:val="center"/>
              <w:rPr>
                <w:b/>
                <w:color w:val="000000"/>
                <w:sz w:val="16"/>
                <w:szCs w:val="16"/>
              </w:rPr>
            </w:pPr>
            <w:r w:rsidRPr="0073296B">
              <w:rPr>
                <w:b/>
                <w:color w:val="000000"/>
                <w:sz w:val="16"/>
                <w:szCs w:val="16"/>
              </w:rPr>
              <w:t>Услуга</w:t>
            </w:r>
          </w:p>
        </w:tc>
        <w:tc>
          <w:tcPr>
            <w:tcW w:w="425"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Горячая линия</w:t>
            </w:r>
          </w:p>
        </w:tc>
        <w:tc>
          <w:tcPr>
            <w:tcW w:w="2410" w:type="dxa"/>
            <w:gridSpan w:val="6"/>
            <w:tcBorders>
              <w:top w:val="single" w:sz="8" w:space="0" w:color="auto"/>
              <w:left w:val="single" w:sz="8" w:space="0" w:color="auto"/>
              <w:bottom w:val="single" w:sz="8" w:space="0" w:color="auto"/>
              <w:right w:val="single" w:sz="8" w:space="0" w:color="auto"/>
            </w:tcBorders>
            <w:shd w:val="clear" w:color="000000" w:fill="D9D9D9"/>
            <w:vAlign w:val="center"/>
          </w:tcPr>
          <w:p w:rsidR="00314D31" w:rsidRPr="0073296B" w:rsidRDefault="00314D31" w:rsidP="00022593">
            <w:pPr>
              <w:jc w:val="center"/>
              <w:rPr>
                <w:color w:val="000000"/>
                <w:sz w:val="16"/>
                <w:szCs w:val="16"/>
              </w:rPr>
            </w:pPr>
            <w:r w:rsidRPr="0073296B">
              <w:rPr>
                <w:b/>
                <w:color w:val="000000"/>
                <w:sz w:val="16"/>
                <w:szCs w:val="16"/>
              </w:rPr>
              <w:t>Восстановительные работы</w:t>
            </w:r>
          </w:p>
        </w:tc>
        <w:tc>
          <w:tcPr>
            <w:tcW w:w="284" w:type="dxa"/>
            <w:vMerge w:val="restart"/>
            <w:tcBorders>
              <w:top w:val="single" w:sz="8" w:space="0" w:color="auto"/>
              <w:left w:val="single" w:sz="8" w:space="0" w:color="auto"/>
              <w:right w:val="single" w:sz="8" w:space="0" w:color="auto"/>
            </w:tcBorders>
            <w:shd w:val="clear" w:color="000000" w:fill="D9D9D9"/>
            <w:textDirection w:val="btLr"/>
            <w:vAlign w:val="center"/>
          </w:tcPr>
          <w:p w:rsidR="00314D31" w:rsidRPr="0073296B" w:rsidRDefault="00314D31" w:rsidP="00022593">
            <w:pPr>
              <w:ind w:left="113" w:right="113"/>
              <w:jc w:val="center"/>
              <w:rPr>
                <w:color w:val="000000"/>
                <w:sz w:val="16"/>
                <w:szCs w:val="16"/>
              </w:rPr>
            </w:pPr>
            <w:r w:rsidRPr="0073296B">
              <w:rPr>
                <w:color w:val="000000"/>
                <w:sz w:val="16"/>
                <w:szCs w:val="16"/>
              </w:rPr>
              <w:t>Выезд специалиста Исполнителя</w:t>
            </w:r>
          </w:p>
        </w:tc>
        <w:tc>
          <w:tcPr>
            <w:tcW w:w="4677" w:type="dxa"/>
            <w:gridSpan w:val="11"/>
            <w:tcBorders>
              <w:top w:val="single" w:sz="8" w:space="0" w:color="auto"/>
              <w:left w:val="single" w:sz="8" w:space="0" w:color="auto"/>
              <w:bottom w:val="single" w:sz="8" w:space="0" w:color="auto"/>
              <w:right w:val="single" w:sz="8" w:space="0" w:color="auto"/>
            </w:tcBorders>
            <w:shd w:val="clear" w:color="000000" w:fill="D9D9D9"/>
            <w:vAlign w:val="center"/>
          </w:tcPr>
          <w:p w:rsidR="00314D31" w:rsidRPr="0073296B" w:rsidRDefault="00314D31" w:rsidP="00022593">
            <w:pPr>
              <w:jc w:val="center"/>
              <w:rPr>
                <w:b/>
                <w:color w:val="000000"/>
                <w:sz w:val="16"/>
                <w:szCs w:val="16"/>
              </w:rPr>
            </w:pPr>
            <w:r w:rsidRPr="0073296B">
              <w:rPr>
                <w:b/>
                <w:color w:val="000000"/>
                <w:sz w:val="16"/>
                <w:szCs w:val="16"/>
              </w:rPr>
              <w:t>Техническое обслуживание</w:t>
            </w:r>
          </w:p>
        </w:tc>
        <w:tc>
          <w:tcPr>
            <w:tcW w:w="2268" w:type="dxa"/>
            <w:gridSpan w:val="4"/>
            <w:tcBorders>
              <w:top w:val="single" w:sz="8" w:space="0" w:color="auto"/>
              <w:left w:val="single" w:sz="8" w:space="0" w:color="auto"/>
              <w:bottom w:val="single" w:sz="8" w:space="0" w:color="auto"/>
              <w:right w:val="single" w:sz="8" w:space="0" w:color="auto"/>
            </w:tcBorders>
            <w:shd w:val="clear" w:color="000000" w:fill="D9D9D9"/>
            <w:vAlign w:val="center"/>
          </w:tcPr>
          <w:p w:rsidR="00314D31" w:rsidRPr="0073296B" w:rsidRDefault="00314D31" w:rsidP="00022593">
            <w:pPr>
              <w:jc w:val="center"/>
              <w:rPr>
                <w:b/>
                <w:color w:val="000000"/>
                <w:sz w:val="16"/>
                <w:szCs w:val="16"/>
              </w:rPr>
            </w:pPr>
            <w:r w:rsidRPr="0073296B">
              <w:rPr>
                <w:b/>
                <w:color w:val="000000"/>
                <w:sz w:val="16"/>
                <w:szCs w:val="16"/>
              </w:rPr>
              <w:t>Обеспечение эксплуатации</w:t>
            </w:r>
          </w:p>
        </w:tc>
        <w:tc>
          <w:tcPr>
            <w:tcW w:w="2268" w:type="dxa"/>
            <w:gridSpan w:val="7"/>
            <w:tcBorders>
              <w:top w:val="single" w:sz="8" w:space="0" w:color="auto"/>
              <w:left w:val="single" w:sz="8" w:space="0" w:color="auto"/>
              <w:bottom w:val="single" w:sz="8" w:space="0" w:color="auto"/>
              <w:right w:val="single" w:sz="8" w:space="0" w:color="auto"/>
            </w:tcBorders>
            <w:shd w:val="clear" w:color="000000" w:fill="D9D9D9"/>
            <w:vAlign w:val="center"/>
          </w:tcPr>
          <w:p w:rsidR="00314D31" w:rsidRPr="0073296B" w:rsidRDefault="00314D31" w:rsidP="00022593">
            <w:pPr>
              <w:keepNext/>
              <w:keepLines/>
              <w:spacing w:before="60" w:after="40"/>
              <w:rPr>
                <w:b/>
                <w:color w:val="000000"/>
                <w:sz w:val="16"/>
                <w:szCs w:val="16"/>
              </w:rPr>
            </w:pPr>
            <w:r w:rsidRPr="0073296B">
              <w:rPr>
                <w:b/>
                <w:color w:val="000000"/>
                <w:sz w:val="16"/>
                <w:szCs w:val="16"/>
              </w:rPr>
              <w:t>Информационно-справочное сопровождение</w:t>
            </w:r>
          </w:p>
        </w:tc>
      </w:tr>
      <w:tr w:rsidR="00314D31" w:rsidRPr="0073296B" w:rsidTr="00022593">
        <w:trPr>
          <w:trHeight w:val="315"/>
        </w:trPr>
        <w:tc>
          <w:tcPr>
            <w:tcW w:w="425" w:type="dxa"/>
            <w:vMerge/>
            <w:tcBorders>
              <w:top w:val="single" w:sz="8" w:space="0" w:color="auto"/>
              <w:left w:val="single" w:sz="8" w:space="0" w:color="auto"/>
              <w:bottom w:val="single" w:sz="8" w:space="0" w:color="auto"/>
              <w:right w:val="single" w:sz="8" w:space="0" w:color="auto"/>
            </w:tcBorders>
            <w:shd w:val="clear" w:color="000000" w:fill="D9D9D9"/>
            <w:vAlign w:val="center"/>
          </w:tcPr>
          <w:p w:rsidR="00314D31" w:rsidRPr="0073296B" w:rsidRDefault="00314D31" w:rsidP="00022593">
            <w:pPr>
              <w:jc w:val="center"/>
              <w:rPr>
                <w:color w:val="000000"/>
                <w:sz w:val="16"/>
                <w:szCs w:val="16"/>
              </w:rPr>
            </w:pPr>
          </w:p>
        </w:tc>
        <w:tc>
          <w:tcPr>
            <w:tcW w:w="3828" w:type="dxa"/>
            <w:vMerge/>
            <w:tcBorders>
              <w:top w:val="single" w:sz="8" w:space="0" w:color="auto"/>
              <w:left w:val="single" w:sz="8" w:space="0" w:color="auto"/>
              <w:bottom w:val="single" w:sz="8" w:space="0" w:color="auto"/>
              <w:right w:val="single" w:sz="8" w:space="0" w:color="auto"/>
            </w:tcBorders>
            <w:shd w:val="clear" w:color="000000" w:fill="D9D9D9"/>
            <w:vAlign w:val="center"/>
          </w:tcPr>
          <w:p w:rsidR="00314D31" w:rsidRPr="0073296B" w:rsidRDefault="00314D31" w:rsidP="00022593">
            <w:pPr>
              <w:jc w:val="center"/>
              <w:rPr>
                <w:color w:val="000000"/>
                <w:sz w:val="16"/>
                <w:szCs w:val="16"/>
              </w:rPr>
            </w:pPr>
          </w:p>
        </w:tc>
        <w:tc>
          <w:tcPr>
            <w:tcW w:w="425" w:type="dxa"/>
            <w:vMerge/>
            <w:tcBorders>
              <w:top w:val="single" w:sz="8" w:space="0" w:color="auto"/>
              <w:left w:val="single" w:sz="8" w:space="0" w:color="auto"/>
              <w:bottom w:val="single" w:sz="8" w:space="0" w:color="auto"/>
              <w:right w:val="single" w:sz="8" w:space="0" w:color="auto"/>
            </w:tcBorders>
            <w:shd w:val="clear" w:color="000000" w:fill="D9D9D9"/>
            <w:vAlign w:val="center"/>
          </w:tcPr>
          <w:p w:rsidR="00314D31" w:rsidRPr="0073296B" w:rsidRDefault="00314D31" w:rsidP="00022593">
            <w:pPr>
              <w:jc w:val="center"/>
              <w:rPr>
                <w:color w:val="000000"/>
                <w:sz w:val="16"/>
                <w:szCs w:val="16"/>
              </w:rPr>
            </w:pPr>
          </w:p>
        </w:tc>
        <w:tc>
          <w:tcPr>
            <w:tcW w:w="426"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Информирование</w:t>
            </w:r>
          </w:p>
        </w:tc>
        <w:tc>
          <w:tcPr>
            <w:tcW w:w="425"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tcPr>
          <w:p w:rsidR="00314D31" w:rsidRPr="0073296B" w:rsidRDefault="00314D31" w:rsidP="00022593">
            <w:pPr>
              <w:jc w:val="center"/>
              <w:rPr>
                <w:color w:val="000000"/>
                <w:sz w:val="16"/>
                <w:szCs w:val="16"/>
              </w:rPr>
            </w:pPr>
            <w:r w:rsidRPr="0073296B">
              <w:rPr>
                <w:color w:val="000000"/>
                <w:sz w:val="16"/>
                <w:szCs w:val="16"/>
              </w:rPr>
              <w:t>Диагностика неисправности</w:t>
            </w:r>
          </w:p>
        </w:tc>
        <w:tc>
          <w:tcPr>
            <w:tcW w:w="283"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Взаимодействие с поставщиком</w:t>
            </w:r>
          </w:p>
        </w:tc>
        <w:tc>
          <w:tcPr>
            <w:tcW w:w="426"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lang w:val="ru-RU"/>
              </w:rPr>
            </w:pPr>
            <w:r w:rsidRPr="0073296B">
              <w:rPr>
                <w:color w:val="000000"/>
                <w:sz w:val="16"/>
                <w:szCs w:val="16"/>
                <w:lang w:val="ru-RU"/>
              </w:rPr>
              <w:t>Проведение ремонтно - восстановительных работ. Устранение ошибок</w:t>
            </w:r>
          </w:p>
        </w:tc>
        <w:tc>
          <w:tcPr>
            <w:tcW w:w="425"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Проверка работоспособности</w:t>
            </w:r>
          </w:p>
        </w:tc>
        <w:tc>
          <w:tcPr>
            <w:tcW w:w="425"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Приемка восстановительных работ</w:t>
            </w:r>
          </w:p>
        </w:tc>
        <w:tc>
          <w:tcPr>
            <w:tcW w:w="284" w:type="dxa"/>
            <w:vMerge/>
            <w:tcBorders>
              <w:left w:val="single" w:sz="8" w:space="0" w:color="auto"/>
              <w:right w:val="single" w:sz="8" w:space="0" w:color="auto"/>
            </w:tcBorders>
            <w:shd w:val="clear" w:color="000000" w:fill="D9D9D9"/>
            <w:textDirection w:val="btLr"/>
            <w:vAlign w:val="bottom"/>
          </w:tcPr>
          <w:p w:rsidR="00314D31" w:rsidRPr="0073296B" w:rsidRDefault="00314D31" w:rsidP="00022593">
            <w:pPr>
              <w:keepNext/>
              <w:spacing w:before="240" w:after="60"/>
              <w:jc w:val="center"/>
              <w:outlineLvl w:val="0"/>
              <w:rPr>
                <w:color w:val="000000"/>
                <w:sz w:val="16"/>
                <w:szCs w:val="16"/>
              </w:rPr>
            </w:pPr>
          </w:p>
        </w:tc>
        <w:tc>
          <w:tcPr>
            <w:tcW w:w="425"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lang w:val="ru-RU"/>
              </w:rPr>
            </w:pPr>
            <w:r w:rsidRPr="0073296B">
              <w:rPr>
                <w:color w:val="000000"/>
                <w:sz w:val="16"/>
                <w:szCs w:val="16"/>
                <w:lang w:val="ru-RU"/>
              </w:rPr>
              <w:t>Предоставление специалиста Исполнителя в СТЭ ФК</w:t>
            </w:r>
          </w:p>
        </w:tc>
        <w:tc>
          <w:tcPr>
            <w:tcW w:w="425"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Проактивное управление</w:t>
            </w:r>
          </w:p>
        </w:tc>
        <w:tc>
          <w:tcPr>
            <w:tcW w:w="2552" w:type="dxa"/>
            <w:gridSpan w:val="6"/>
            <w:tcBorders>
              <w:top w:val="single" w:sz="8" w:space="0" w:color="auto"/>
              <w:left w:val="single" w:sz="8" w:space="0" w:color="auto"/>
              <w:bottom w:val="single" w:sz="8" w:space="0" w:color="auto"/>
              <w:right w:val="single" w:sz="8" w:space="0" w:color="auto"/>
            </w:tcBorders>
            <w:shd w:val="clear" w:color="000000" w:fill="D9D9D9"/>
            <w:vAlign w:val="center"/>
          </w:tcPr>
          <w:p w:rsidR="00314D31" w:rsidRPr="0073296B" w:rsidRDefault="00314D31" w:rsidP="00022593">
            <w:pPr>
              <w:jc w:val="center"/>
              <w:rPr>
                <w:color w:val="000000"/>
                <w:sz w:val="16"/>
                <w:szCs w:val="16"/>
              </w:rPr>
            </w:pPr>
            <w:r w:rsidRPr="0073296B">
              <w:rPr>
                <w:color w:val="000000"/>
                <w:sz w:val="16"/>
                <w:szCs w:val="16"/>
              </w:rPr>
              <w:t>Регламентные работы</w:t>
            </w:r>
          </w:p>
        </w:tc>
        <w:tc>
          <w:tcPr>
            <w:tcW w:w="1275" w:type="dxa"/>
            <w:gridSpan w:val="3"/>
            <w:tcBorders>
              <w:top w:val="single" w:sz="8" w:space="0" w:color="auto"/>
              <w:left w:val="single" w:sz="8" w:space="0" w:color="auto"/>
              <w:bottom w:val="single" w:sz="8" w:space="0" w:color="auto"/>
              <w:right w:val="single" w:sz="8" w:space="0" w:color="auto"/>
            </w:tcBorders>
            <w:shd w:val="clear" w:color="000000" w:fill="D9D9D9"/>
            <w:vAlign w:val="bottom"/>
          </w:tcPr>
          <w:p w:rsidR="00314D31" w:rsidRPr="0073296B" w:rsidRDefault="00314D31" w:rsidP="00022593">
            <w:pPr>
              <w:jc w:val="center"/>
              <w:rPr>
                <w:color w:val="000000"/>
                <w:sz w:val="16"/>
                <w:szCs w:val="16"/>
              </w:rPr>
            </w:pPr>
            <w:r w:rsidRPr="0073296B">
              <w:rPr>
                <w:color w:val="000000"/>
                <w:sz w:val="16"/>
                <w:szCs w:val="16"/>
              </w:rPr>
              <w:t>Администрирование</w:t>
            </w:r>
          </w:p>
        </w:tc>
        <w:tc>
          <w:tcPr>
            <w:tcW w:w="567"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Управление качеством сервисов</w:t>
            </w:r>
          </w:p>
        </w:tc>
        <w:tc>
          <w:tcPr>
            <w:tcW w:w="567"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Управление инцидентами</w:t>
            </w:r>
          </w:p>
        </w:tc>
        <w:tc>
          <w:tcPr>
            <w:tcW w:w="567"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Управление изменениями</w:t>
            </w:r>
          </w:p>
        </w:tc>
        <w:tc>
          <w:tcPr>
            <w:tcW w:w="567"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Управление конфигурациями</w:t>
            </w:r>
          </w:p>
        </w:tc>
        <w:tc>
          <w:tcPr>
            <w:tcW w:w="567"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Поддержка и консультации пользователей</w:t>
            </w:r>
          </w:p>
        </w:tc>
        <w:tc>
          <w:tcPr>
            <w:tcW w:w="284"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lang w:val="ru-RU"/>
              </w:rPr>
            </w:pPr>
            <w:r w:rsidRPr="0073296B">
              <w:rPr>
                <w:color w:val="000000"/>
                <w:sz w:val="16"/>
                <w:szCs w:val="16"/>
                <w:lang w:val="ru-RU"/>
              </w:rPr>
              <w:t>Поддержка и консультации СТЭ ФК</w:t>
            </w:r>
          </w:p>
        </w:tc>
        <w:tc>
          <w:tcPr>
            <w:tcW w:w="283"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lang w:val="ru-RU"/>
              </w:rPr>
            </w:pPr>
            <w:r w:rsidRPr="0073296B">
              <w:rPr>
                <w:color w:val="000000"/>
                <w:sz w:val="16"/>
                <w:szCs w:val="16"/>
                <w:lang w:val="ru-RU"/>
              </w:rPr>
              <w:t>Ведение и обновление базы знаний</w:t>
            </w:r>
          </w:p>
        </w:tc>
        <w:tc>
          <w:tcPr>
            <w:tcW w:w="284"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lang w:val="ru-RU"/>
              </w:rPr>
            </w:pPr>
            <w:r w:rsidRPr="0073296B">
              <w:rPr>
                <w:color w:val="000000"/>
                <w:sz w:val="16"/>
                <w:szCs w:val="16"/>
                <w:lang w:val="ru-RU"/>
              </w:rPr>
              <w:t>Учет конфигураций и паспортов ППО</w:t>
            </w:r>
          </w:p>
        </w:tc>
        <w:tc>
          <w:tcPr>
            <w:tcW w:w="283"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lang w:val="ru-RU"/>
              </w:rPr>
            </w:pPr>
            <w:r w:rsidRPr="0073296B">
              <w:rPr>
                <w:color w:val="000000"/>
                <w:sz w:val="16"/>
                <w:szCs w:val="16"/>
                <w:lang w:val="ru-RU"/>
              </w:rPr>
              <w:t>Подготовка и актуализация справочной и учебной документации</w:t>
            </w:r>
          </w:p>
        </w:tc>
        <w:tc>
          <w:tcPr>
            <w:tcW w:w="284"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lang w:val="ru-RU"/>
              </w:rPr>
            </w:pPr>
            <w:r w:rsidRPr="0073296B">
              <w:rPr>
                <w:color w:val="000000"/>
                <w:sz w:val="16"/>
                <w:szCs w:val="16"/>
                <w:lang w:val="ru-RU"/>
              </w:rPr>
              <w:t>Предоставление отчетности по услугам и работам</w:t>
            </w:r>
          </w:p>
        </w:tc>
        <w:tc>
          <w:tcPr>
            <w:tcW w:w="283"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Обучение пользователей</w:t>
            </w:r>
          </w:p>
        </w:tc>
      </w:tr>
      <w:tr w:rsidR="00314D31" w:rsidRPr="0073296B" w:rsidTr="00022593">
        <w:trPr>
          <w:trHeight w:val="4502"/>
        </w:trPr>
        <w:tc>
          <w:tcPr>
            <w:tcW w:w="425"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3828"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425" w:type="dxa"/>
            <w:vMerge/>
            <w:tcBorders>
              <w:top w:val="single" w:sz="8" w:space="0" w:color="auto"/>
              <w:left w:val="single" w:sz="8" w:space="0" w:color="auto"/>
              <w:bottom w:val="single" w:sz="8" w:space="0" w:color="auto"/>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426" w:type="dxa"/>
            <w:vMerge/>
            <w:tcBorders>
              <w:top w:val="single" w:sz="8" w:space="0" w:color="auto"/>
              <w:left w:val="single" w:sz="8" w:space="0" w:color="auto"/>
              <w:bottom w:val="single" w:sz="8" w:space="0" w:color="auto"/>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425"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283"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426"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425"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425"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284" w:type="dxa"/>
            <w:vMerge/>
            <w:tcBorders>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425" w:type="dxa"/>
            <w:vMerge/>
            <w:tcBorders>
              <w:top w:val="single" w:sz="8" w:space="0" w:color="auto"/>
              <w:left w:val="single" w:sz="8" w:space="0" w:color="auto"/>
              <w:bottom w:val="single" w:sz="8" w:space="0" w:color="auto"/>
              <w:right w:val="single" w:sz="8" w:space="0" w:color="auto"/>
            </w:tcBorders>
            <w:shd w:val="clear" w:color="000000" w:fill="BFBFBF"/>
            <w:textDirection w:val="btLr"/>
            <w:vAlign w:val="bottom"/>
          </w:tcPr>
          <w:p w:rsidR="00314D31" w:rsidRPr="0073296B" w:rsidRDefault="00314D31" w:rsidP="00022593">
            <w:pPr>
              <w:keepNext/>
              <w:spacing w:before="240" w:after="60"/>
              <w:jc w:val="center"/>
              <w:outlineLvl w:val="0"/>
              <w:rPr>
                <w:color w:val="000000"/>
                <w:sz w:val="16"/>
                <w:szCs w:val="16"/>
              </w:rPr>
            </w:pPr>
          </w:p>
        </w:tc>
        <w:tc>
          <w:tcPr>
            <w:tcW w:w="425"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425" w:type="dxa"/>
            <w:tcBorders>
              <w:top w:val="single" w:sz="8" w:space="0" w:color="auto"/>
              <w:left w:val="nil"/>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Регламентно-профилактические работы</w:t>
            </w:r>
          </w:p>
        </w:tc>
        <w:tc>
          <w:tcPr>
            <w:tcW w:w="426" w:type="dxa"/>
            <w:tcBorders>
              <w:top w:val="single" w:sz="8" w:space="0" w:color="auto"/>
              <w:left w:val="nil"/>
              <w:bottom w:val="single" w:sz="8" w:space="0" w:color="auto"/>
              <w:right w:val="single" w:sz="8" w:space="0" w:color="auto"/>
            </w:tcBorders>
            <w:shd w:val="clear" w:color="000000" w:fill="D9D9D9"/>
            <w:textDirection w:val="btLr"/>
            <w:vAlign w:val="bottom"/>
          </w:tcPr>
          <w:p w:rsidR="00314D31" w:rsidRPr="0073296B" w:rsidRDefault="00314D31" w:rsidP="00022593">
            <w:pPr>
              <w:ind w:left="-604"/>
              <w:jc w:val="center"/>
              <w:rPr>
                <w:color w:val="000000"/>
                <w:sz w:val="16"/>
                <w:szCs w:val="16"/>
                <w:lang w:val="ru-RU"/>
              </w:rPr>
            </w:pPr>
            <w:r w:rsidRPr="0073296B">
              <w:rPr>
                <w:color w:val="000000"/>
                <w:sz w:val="16"/>
                <w:szCs w:val="16"/>
                <w:lang w:val="ru-RU"/>
              </w:rPr>
              <w:t>Проверка работоспособности до начала рабочего дня</w:t>
            </w:r>
          </w:p>
        </w:tc>
        <w:tc>
          <w:tcPr>
            <w:tcW w:w="425" w:type="dxa"/>
            <w:tcBorders>
              <w:top w:val="single" w:sz="8" w:space="0" w:color="auto"/>
              <w:left w:val="nil"/>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lang w:val="ru-RU"/>
              </w:rPr>
            </w:pPr>
            <w:r w:rsidRPr="0073296B">
              <w:rPr>
                <w:color w:val="000000"/>
                <w:sz w:val="16"/>
                <w:szCs w:val="16"/>
                <w:lang w:val="ru-RU"/>
              </w:rPr>
              <w:t>Мониторинг в течение рабочего дня</w:t>
            </w:r>
          </w:p>
        </w:tc>
        <w:tc>
          <w:tcPr>
            <w:tcW w:w="425" w:type="dxa"/>
            <w:tcBorders>
              <w:top w:val="single" w:sz="8" w:space="0" w:color="auto"/>
              <w:left w:val="nil"/>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Мониторинг после рабочего дня</w:t>
            </w:r>
          </w:p>
        </w:tc>
        <w:tc>
          <w:tcPr>
            <w:tcW w:w="425" w:type="dxa"/>
            <w:tcBorders>
              <w:top w:val="single" w:sz="8" w:space="0" w:color="auto"/>
              <w:left w:val="nil"/>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Резервное копирование\проверочные восстановления</w:t>
            </w:r>
          </w:p>
        </w:tc>
        <w:tc>
          <w:tcPr>
            <w:tcW w:w="426" w:type="dxa"/>
            <w:tcBorders>
              <w:top w:val="single" w:sz="8" w:space="0" w:color="auto"/>
              <w:left w:val="nil"/>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lang w:val="ru-RU"/>
              </w:rPr>
            </w:pPr>
            <w:r w:rsidRPr="0073296B">
              <w:rPr>
                <w:color w:val="000000"/>
                <w:sz w:val="16"/>
                <w:szCs w:val="16"/>
                <w:lang w:val="ru-RU"/>
              </w:rPr>
              <w:t xml:space="preserve">Жизненный цикл </w:t>
            </w:r>
            <w:r w:rsidRPr="0073296B">
              <w:rPr>
                <w:color w:val="000000"/>
                <w:sz w:val="16"/>
                <w:szCs w:val="16"/>
              </w:rPr>
              <w:t>PROD</w:t>
            </w:r>
            <w:r w:rsidRPr="0073296B">
              <w:rPr>
                <w:color w:val="000000"/>
                <w:sz w:val="16"/>
                <w:szCs w:val="16"/>
                <w:lang w:val="ru-RU"/>
              </w:rPr>
              <w:t>-&gt;</w:t>
            </w:r>
            <w:r w:rsidRPr="0073296B">
              <w:rPr>
                <w:color w:val="000000"/>
                <w:sz w:val="16"/>
                <w:szCs w:val="16"/>
              </w:rPr>
              <w:t>TEST</w:t>
            </w:r>
            <w:r w:rsidRPr="0073296B">
              <w:rPr>
                <w:color w:val="000000"/>
                <w:sz w:val="16"/>
                <w:szCs w:val="16"/>
                <w:lang w:val="ru-RU"/>
              </w:rPr>
              <w:t xml:space="preserve"> (клонирование СПО/ППО)</w:t>
            </w:r>
          </w:p>
        </w:tc>
        <w:tc>
          <w:tcPr>
            <w:tcW w:w="425" w:type="dxa"/>
            <w:tcBorders>
              <w:top w:val="single" w:sz="8" w:space="0" w:color="auto"/>
              <w:left w:val="nil"/>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lang w:val="ru-RU"/>
              </w:rPr>
            </w:pPr>
            <w:r w:rsidRPr="0073296B">
              <w:rPr>
                <w:color w:val="000000"/>
                <w:sz w:val="16"/>
                <w:szCs w:val="16"/>
                <w:lang w:val="ru-RU"/>
              </w:rPr>
              <w:t>Изменение конфигурации (АПО/СПО/ППО)</w:t>
            </w:r>
          </w:p>
        </w:tc>
        <w:tc>
          <w:tcPr>
            <w:tcW w:w="425" w:type="dxa"/>
            <w:tcBorders>
              <w:top w:val="single" w:sz="8" w:space="0" w:color="auto"/>
              <w:left w:val="nil"/>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Установка обновлений</w:t>
            </w:r>
          </w:p>
        </w:tc>
        <w:tc>
          <w:tcPr>
            <w:tcW w:w="425" w:type="dxa"/>
            <w:tcBorders>
              <w:top w:val="single" w:sz="8" w:space="0" w:color="auto"/>
              <w:left w:val="nil"/>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Прочее администрирование</w:t>
            </w:r>
          </w:p>
        </w:tc>
        <w:tc>
          <w:tcPr>
            <w:tcW w:w="567"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567"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567"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567"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567"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284"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283"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284"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283"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284"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rPr>
                <w:color w:val="000000"/>
                <w:sz w:val="16"/>
                <w:szCs w:val="16"/>
              </w:rPr>
            </w:pPr>
          </w:p>
        </w:tc>
        <w:tc>
          <w:tcPr>
            <w:tcW w:w="283"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rPr>
                <w:color w:val="000000"/>
                <w:sz w:val="16"/>
                <w:szCs w:val="16"/>
              </w:rPr>
            </w:pPr>
          </w:p>
        </w:tc>
      </w:tr>
      <w:tr w:rsidR="00314D31" w:rsidRPr="0073296B" w:rsidTr="00022593">
        <w:trPr>
          <w:trHeight w:val="413"/>
        </w:trPr>
        <w:tc>
          <w:tcPr>
            <w:tcW w:w="425" w:type="dxa"/>
            <w:tcBorders>
              <w:top w:val="nil"/>
              <w:left w:val="single" w:sz="8" w:space="0" w:color="auto"/>
              <w:bottom w:val="single" w:sz="8" w:space="0" w:color="auto"/>
              <w:right w:val="single" w:sz="8" w:space="0" w:color="auto"/>
            </w:tcBorders>
            <w:noWrap/>
            <w:vAlign w:val="bottom"/>
          </w:tcPr>
          <w:p w:rsidR="00314D31" w:rsidRPr="0073296B" w:rsidRDefault="00314D31" w:rsidP="0014055D">
            <w:pPr>
              <w:pStyle w:val="4f9"/>
              <w:numPr>
                <w:ilvl w:val="0"/>
                <w:numId w:val="300"/>
              </w:numPr>
              <w:spacing w:after="200"/>
              <w:contextualSpacing/>
              <w:jc w:val="both"/>
              <w:rPr>
                <w:color w:val="000000"/>
                <w:sz w:val="16"/>
                <w:szCs w:val="16"/>
              </w:rPr>
            </w:pPr>
          </w:p>
        </w:tc>
        <w:tc>
          <w:tcPr>
            <w:tcW w:w="3828" w:type="dxa"/>
            <w:tcBorders>
              <w:top w:val="nil"/>
              <w:left w:val="nil"/>
              <w:bottom w:val="single" w:sz="8" w:space="0" w:color="auto"/>
              <w:right w:val="single" w:sz="8" w:space="0" w:color="auto"/>
            </w:tcBorders>
          </w:tcPr>
          <w:p w:rsidR="00314D31" w:rsidRPr="0073296B" w:rsidRDefault="00314D31" w:rsidP="00022593">
            <w:pPr>
              <w:rPr>
                <w:color w:val="000000"/>
                <w:sz w:val="16"/>
                <w:szCs w:val="16"/>
                <w:lang w:val="ru-RU"/>
              </w:rPr>
            </w:pPr>
            <w:r w:rsidRPr="0073296B">
              <w:rPr>
                <w:color w:val="000000"/>
                <w:sz w:val="16"/>
                <w:szCs w:val="16"/>
                <w:lang w:val="ru-RU"/>
              </w:rPr>
              <w:t>Сопровождение администраторов ППО «АСФК» в УФК (Услуги тип -1)</w:t>
            </w:r>
          </w:p>
        </w:tc>
        <w:tc>
          <w:tcPr>
            <w:tcW w:w="425" w:type="dxa"/>
            <w:tcBorders>
              <w:top w:val="single" w:sz="8" w:space="0" w:color="auto"/>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single" w:sz="8" w:space="0" w:color="auto"/>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r>
      <w:tr w:rsidR="00314D31" w:rsidRPr="0073296B" w:rsidTr="00022593">
        <w:trPr>
          <w:trHeight w:val="333"/>
        </w:trPr>
        <w:tc>
          <w:tcPr>
            <w:tcW w:w="425" w:type="dxa"/>
            <w:tcBorders>
              <w:top w:val="nil"/>
              <w:left w:val="single" w:sz="8" w:space="0" w:color="auto"/>
              <w:bottom w:val="single" w:sz="8" w:space="0" w:color="auto"/>
              <w:right w:val="single" w:sz="8" w:space="0" w:color="auto"/>
            </w:tcBorders>
            <w:noWrap/>
            <w:vAlign w:val="bottom"/>
          </w:tcPr>
          <w:p w:rsidR="00314D31" w:rsidRPr="0073296B" w:rsidRDefault="00314D31" w:rsidP="0014055D">
            <w:pPr>
              <w:pStyle w:val="4f9"/>
              <w:numPr>
                <w:ilvl w:val="0"/>
                <w:numId w:val="300"/>
              </w:numPr>
              <w:spacing w:after="200"/>
              <w:contextualSpacing/>
              <w:jc w:val="both"/>
              <w:rPr>
                <w:color w:val="000000"/>
                <w:sz w:val="16"/>
                <w:szCs w:val="16"/>
              </w:rPr>
            </w:pPr>
          </w:p>
        </w:tc>
        <w:tc>
          <w:tcPr>
            <w:tcW w:w="3828" w:type="dxa"/>
            <w:tcBorders>
              <w:top w:val="nil"/>
              <w:left w:val="nil"/>
              <w:bottom w:val="single" w:sz="8" w:space="0" w:color="auto"/>
              <w:right w:val="single" w:sz="8" w:space="0" w:color="auto"/>
            </w:tcBorders>
          </w:tcPr>
          <w:p w:rsidR="00314D31" w:rsidRPr="0073296B" w:rsidRDefault="00314D31" w:rsidP="00022593">
            <w:pPr>
              <w:rPr>
                <w:color w:val="000000"/>
                <w:sz w:val="16"/>
                <w:szCs w:val="16"/>
                <w:lang w:val="ru-RU"/>
              </w:rPr>
            </w:pPr>
            <w:r w:rsidRPr="0073296B">
              <w:rPr>
                <w:color w:val="000000"/>
                <w:sz w:val="16"/>
                <w:szCs w:val="16"/>
                <w:lang w:val="ru-RU"/>
              </w:rPr>
              <w:t>Сопровождение ППО «СЭД» в УФК и МОУ ФК (Услуги тип - 2)</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r>
      <w:tr w:rsidR="00314D31" w:rsidRPr="0073296B" w:rsidTr="00022593">
        <w:trPr>
          <w:trHeight w:val="405"/>
        </w:trPr>
        <w:tc>
          <w:tcPr>
            <w:tcW w:w="425" w:type="dxa"/>
            <w:tcBorders>
              <w:top w:val="nil"/>
              <w:left w:val="single" w:sz="8" w:space="0" w:color="auto"/>
              <w:bottom w:val="single" w:sz="8" w:space="0" w:color="000000"/>
              <w:right w:val="single" w:sz="8" w:space="0" w:color="auto"/>
            </w:tcBorders>
            <w:noWrap/>
            <w:vAlign w:val="bottom"/>
          </w:tcPr>
          <w:p w:rsidR="00314D31" w:rsidRPr="0073296B" w:rsidRDefault="00314D31" w:rsidP="0014055D">
            <w:pPr>
              <w:pStyle w:val="4f9"/>
              <w:numPr>
                <w:ilvl w:val="0"/>
                <w:numId w:val="300"/>
              </w:numPr>
              <w:spacing w:after="200"/>
              <w:contextualSpacing/>
              <w:jc w:val="both"/>
              <w:rPr>
                <w:color w:val="000000"/>
                <w:sz w:val="16"/>
                <w:szCs w:val="16"/>
              </w:rPr>
            </w:pPr>
          </w:p>
        </w:tc>
        <w:tc>
          <w:tcPr>
            <w:tcW w:w="3828" w:type="dxa"/>
            <w:tcBorders>
              <w:top w:val="nil"/>
              <w:left w:val="nil"/>
              <w:bottom w:val="single" w:sz="4" w:space="0" w:color="auto"/>
              <w:right w:val="single" w:sz="8" w:space="0" w:color="auto"/>
            </w:tcBorders>
          </w:tcPr>
          <w:p w:rsidR="00314D31" w:rsidRPr="0073296B" w:rsidRDefault="00314D31" w:rsidP="00022593">
            <w:pPr>
              <w:rPr>
                <w:color w:val="000000"/>
                <w:sz w:val="16"/>
                <w:szCs w:val="16"/>
                <w:lang w:val="ru-RU"/>
              </w:rPr>
            </w:pPr>
            <w:r w:rsidRPr="0073296B">
              <w:rPr>
                <w:color w:val="000000"/>
                <w:sz w:val="16"/>
                <w:szCs w:val="16"/>
                <w:lang w:val="ru-RU"/>
              </w:rPr>
              <w:t>Сопровождение</w:t>
            </w:r>
            <w:r w:rsidRPr="0073296B">
              <w:rPr>
                <w:color w:val="000000"/>
                <w:sz w:val="16"/>
                <w:szCs w:val="16"/>
              </w:rPr>
              <w:t> </w:t>
            </w:r>
            <w:r w:rsidRPr="0073296B">
              <w:rPr>
                <w:color w:val="000000"/>
                <w:sz w:val="16"/>
                <w:szCs w:val="16"/>
                <w:lang w:val="ru-RU"/>
              </w:rPr>
              <w:t>ППО Портал АСФК для ДУБП / СЭД у всех Абонентов ТОФК(Услуги тип - 3)</w:t>
            </w:r>
          </w:p>
        </w:tc>
        <w:tc>
          <w:tcPr>
            <w:tcW w:w="425"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284"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6"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6"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284"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283"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r>
      <w:tr w:rsidR="00314D31" w:rsidRPr="0073296B" w:rsidTr="00022593">
        <w:trPr>
          <w:trHeight w:val="302"/>
        </w:trPr>
        <w:tc>
          <w:tcPr>
            <w:tcW w:w="425" w:type="dxa"/>
            <w:tcBorders>
              <w:top w:val="nil"/>
              <w:left w:val="single" w:sz="8" w:space="0" w:color="auto"/>
              <w:bottom w:val="single" w:sz="8" w:space="0" w:color="auto"/>
              <w:right w:val="single" w:sz="8" w:space="0" w:color="auto"/>
            </w:tcBorders>
            <w:noWrap/>
            <w:vAlign w:val="bottom"/>
          </w:tcPr>
          <w:p w:rsidR="00314D31" w:rsidRPr="0073296B" w:rsidRDefault="00314D31" w:rsidP="0014055D">
            <w:pPr>
              <w:pStyle w:val="4f9"/>
              <w:numPr>
                <w:ilvl w:val="0"/>
                <w:numId w:val="300"/>
              </w:numPr>
              <w:spacing w:after="200"/>
              <w:contextualSpacing/>
              <w:jc w:val="both"/>
              <w:rPr>
                <w:color w:val="000000"/>
                <w:sz w:val="16"/>
                <w:szCs w:val="16"/>
              </w:rPr>
            </w:pPr>
          </w:p>
        </w:tc>
        <w:tc>
          <w:tcPr>
            <w:tcW w:w="3828" w:type="dxa"/>
            <w:tcBorders>
              <w:top w:val="single" w:sz="4" w:space="0" w:color="auto"/>
              <w:left w:val="nil"/>
              <w:bottom w:val="single" w:sz="8" w:space="0" w:color="auto"/>
              <w:right w:val="single" w:sz="8" w:space="0" w:color="auto"/>
            </w:tcBorders>
          </w:tcPr>
          <w:p w:rsidR="00314D31" w:rsidRPr="0073296B" w:rsidRDefault="00314D31" w:rsidP="00022593">
            <w:pPr>
              <w:rPr>
                <w:color w:val="000000"/>
                <w:sz w:val="16"/>
                <w:szCs w:val="16"/>
                <w:lang w:val="ru-RU"/>
              </w:rPr>
            </w:pPr>
            <w:r w:rsidRPr="0073296B">
              <w:rPr>
                <w:color w:val="000000"/>
                <w:sz w:val="16"/>
                <w:szCs w:val="16"/>
                <w:lang w:val="ru-RU"/>
              </w:rPr>
              <w:t>Сопровождение ППО «АСФК» в ЦАФК (Услуги тип - 4)</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r>
      <w:tr w:rsidR="00314D31" w:rsidRPr="0073296B" w:rsidTr="00022593">
        <w:trPr>
          <w:trHeight w:val="133"/>
        </w:trPr>
        <w:tc>
          <w:tcPr>
            <w:tcW w:w="425" w:type="dxa"/>
            <w:tcBorders>
              <w:top w:val="nil"/>
              <w:left w:val="single" w:sz="8" w:space="0" w:color="auto"/>
              <w:bottom w:val="single" w:sz="8" w:space="0" w:color="auto"/>
              <w:right w:val="single" w:sz="8" w:space="0" w:color="auto"/>
            </w:tcBorders>
            <w:noWrap/>
            <w:vAlign w:val="bottom"/>
          </w:tcPr>
          <w:p w:rsidR="00314D31" w:rsidRPr="0073296B" w:rsidRDefault="00314D31" w:rsidP="0014055D">
            <w:pPr>
              <w:pStyle w:val="4f9"/>
              <w:numPr>
                <w:ilvl w:val="0"/>
                <w:numId w:val="300"/>
              </w:numPr>
              <w:spacing w:after="200"/>
              <w:contextualSpacing/>
              <w:jc w:val="both"/>
              <w:rPr>
                <w:color w:val="000000"/>
                <w:sz w:val="16"/>
                <w:szCs w:val="16"/>
              </w:rPr>
            </w:pPr>
          </w:p>
        </w:tc>
        <w:tc>
          <w:tcPr>
            <w:tcW w:w="3828" w:type="dxa"/>
            <w:tcBorders>
              <w:top w:val="nil"/>
              <w:left w:val="nil"/>
              <w:bottom w:val="single" w:sz="8" w:space="0" w:color="auto"/>
              <w:right w:val="single" w:sz="8" w:space="0" w:color="auto"/>
            </w:tcBorders>
          </w:tcPr>
          <w:p w:rsidR="00314D31" w:rsidRPr="0073296B" w:rsidRDefault="00314D31" w:rsidP="00022593">
            <w:pPr>
              <w:rPr>
                <w:color w:val="000000"/>
                <w:sz w:val="16"/>
                <w:szCs w:val="16"/>
                <w:lang w:val="ru-RU"/>
              </w:rPr>
            </w:pPr>
            <w:r w:rsidRPr="0073296B">
              <w:rPr>
                <w:color w:val="000000"/>
                <w:sz w:val="16"/>
                <w:szCs w:val="16"/>
                <w:lang w:val="ru-RU"/>
              </w:rPr>
              <w:t>Сопровождение ППО АСФК в МОУ ФК (Услуги тип - 5)</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r>
      <w:tr w:rsidR="00314D31" w:rsidRPr="0073296B" w:rsidTr="00022593">
        <w:trPr>
          <w:trHeight w:val="261"/>
        </w:trPr>
        <w:tc>
          <w:tcPr>
            <w:tcW w:w="425" w:type="dxa"/>
            <w:tcBorders>
              <w:top w:val="nil"/>
              <w:left w:val="single" w:sz="8" w:space="0" w:color="auto"/>
              <w:bottom w:val="single" w:sz="8" w:space="0" w:color="auto"/>
              <w:right w:val="single" w:sz="8" w:space="0" w:color="auto"/>
            </w:tcBorders>
            <w:noWrap/>
            <w:vAlign w:val="bottom"/>
          </w:tcPr>
          <w:p w:rsidR="00314D31" w:rsidRPr="0073296B" w:rsidRDefault="00314D31" w:rsidP="0014055D">
            <w:pPr>
              <w:pStyle w:val="4f9"/>
              <w:numPr>
                <w:ilvl w:val="0"/>
                <w:numId w:val="300"/>
              </w:numPr>
              <w:spacing w:after="200"/>
              <w:contextualSpacing/>
              <w:jc w:val="both"/>
              <w:rPr>
                <w:color w:val="000000"/>
                <w:sz w:val="16"/>
                <w:szCs w:val="16"/>
              </w:rPr>
            </w:pPr>
          </w:p>
        </w:tc>
        <w:tc>
          <w:tcPr>
            <w:tcW w:w="3828" w:type="dxa"/>
            <w:tcBorders>
              <w:top w:val="nil"/>
              <w:left w:val="nil"/>
              <w:bottom w:val="single" w:sz="8" w:space="0" w:color="auto"/>
              <w:right w:val="single" w:sz="8" w:space="0" w:color="auto"/>
            </w:tcBorders>
          </w:tcPr>
          <w:p w:rsidR="00314D31" w:rsidRPr="0073296B" w:rsidRDefault="00314D31" w:rsidP="00022593">
            <w:pPr>
              <w:rPr>
                <w:color w:val="000000"/>
                <w:sz w:val="16"/>
                <w:szCs w:val="16"/>
                <w:lang w:val="ru-RU"/>
              </w:rPr>
            </w:pPr>
            <w:r w:rsidRPr="0073296B">
              <w:rPr>
                <w:color w:val="000000"/>
                <w:sz w:val="16"/>
                <w:szCs w:val="16"/>
                <w:lang w:val="ru-RU"/>
              </w:rPr>
              <w:t>Сопровождение ППО «АСФК» в УФК по г. Москве (Услуги тип - 6)</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r>
      <w:tr w:rsidR="00314D31" w:rsidRPr="0073296B" w:rsidTr="00022593">
        <w:trPr>
          <w:trHeight w:val="225"/>
        </w:trPr>
        <w:tc>
          <w:tcPr>
            <w:tcW w:w="425" w:type="dxa"/>
            <w:tcBorders>
              <w:top w:val="nil"/>
              <w:left w:val="single" w:sz="8" w:space="0" w:color="auto"/>
              <w:bottom w:val="single" w:sz="8" w:space="0" w:color="auto"/>
              <w:right w:val="single" w:sz="8" w:space="0" w:color="auto"/>
            </w:tcBorders>
            <w:noWrap/>
            <w:vAlign w:val="bottom"/>
          </w:tcPr>
          <w:p w:rsidR="00314D31" w:rsidRPr="0073296B" w:rsidRDefault="00314D31" w:rsidP="0014055D">
            <w:pPr>
              <w:pStyle w:val="4f9"/>
              <w:numPr>
                <w:ilvl w:val="0"/>
                <w:numId w:val="300"/>
              </w:numPr>
              <w:spacing w:after="200"/>
              <w:contextualSpacing/>
              <w:jc w:val="both"/>
              <w:rPr>
                <w:color w:val="000000"/>
                <w:sz w:val="16"/>
                <w:szCs w:val="16"/>
              </w:rPr>
            </w:pPr>
          </w:p>
        </w:tc>
        <w:tc>
          <w:tcPr>
            <w:tcW w:w="3828" w:type="dxa"/>
            <w:tcBorders>
              <w:top w:val="nil"/>
              <w:left w:val="nil"/>
              <w:bottom w:val="single" w:sz="8" w:space="0" w:color="auto"/>
              <w:right w:val="single" w:sz="8" w:space="0" w:color="auto"/>
            </w:tcBorders>
          </w:tcPr>
          <w:p w:rsidR="00314D31" w:rsidRPr="0073296B" w:rsidRDefault="00314D31" w:rsidP="00022593">
            <w:pPr>
              <w:rPr>
                <w:color w:val="000000"/>
                <w:sz w:val="16"/>
                <w:szCs w:val="16"/>
                <w:lang w:val="ru-RU"/>
              </w:rPr>
            </w:pPr>
            <w:r w:rsidRPr="0073296B">
              <w:rPr>
                <w:color w:val="000000"/>
                <w:sz w:val="16"/>
                <w:szCs w:val="16"/>
                <w:lang w:val="ru-RU"/>
              </w:rPr>
              <w:t>Сопровождение ППО «АСФК» в УФК по г. Санкт-Петербургу (Услуги тип - 7)</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r>
      <w:tr w:rsidR="00314D31" w:rsidRPr="0073296B" w:rsidTr="00022593">
        <w:trPr>
          <w:trHeight w:val="359"/>
        </w:trPr>
        <w:tc>
          <w:tcPr>
            <w:tcW w:w="425" w:type="dxa"/>
            <w:tcBorders>
              <w:top w:val="nil"/>
              <w:left w:val="single" w:sz="8" w:space="0" w:color="auto"/>
              <w:bottom w:val="single" w:sz="8" w:space="0" w:color="auto"/>
              <w:right w:val="single" w:sz="8" w:space="0" w:color="auto"/>
            </w:tcBorders>
            <w:noWrap/>
            <w:vAlign w:val="bottom"/>
          </w:tcPr>
          <w:p w:rsidR="00314D31" w:rsidRPr="0073296B" w:rsidRDefault="00314D31" w:rsidP="0014055D">
            <w:pPr>
              <w:pStyle w:val="4f9"/>
              <w:numPr>
                <w:ilvl w:val="0"/>
                <w:numId w:val="300"/>
              </w:numPr>
              <w:spacing w:after="200"/>
              <w:contextualSpacing/>
              <w:jc w:val="both"/>
              <w:rPr>
                <w:color w:val="000000"/>
                <w:sz w:val="16"/>
                <w:szCs w:val="16"/>
              </w:rPr>
            </w:pPr>
          </w:p>
        </w:tc>
        <w:tc>
          <w:tcPr>
            <w:tcW w:w="3828" w:type="dxa"/>
            <w:tcBorders>
              <w:top w:val="nil"/>
              <w:left w:val="nil"/>
              <w:bottom w:val="single" w:sz="8" w:space="0" w:color="auto"/>
              <w:right w:val="single" w:sz="8" w:space="0" w:color="auto"/>
            </w:tcBorders>
          </w:tcPr>
          <w:p w:rsidR="00314D31" w:rsidRPr="0073296B" w:rsidRDefault="00314D31" w:rsidP="00022593">
            <w:pPr>
              <w:rPr>
                <w:color w:val="000000"/>
                <w:sz w:val="16"/>
                <w:szCs w:val="16"/>
                <w:lang w:val="ru-RU"/>
              </w:rPr>
            </w:pPr>
            <w:r w:rsidRPr="0073296B">
              <w:rPr>
                <w:color w:val="000000"/>
                <w:sz w:val="16"/>
                <w:szCs w:val="16"/>
                <w:lang w:val="ru-RU"/>
              </w:rPr>
              <w:t>Обеспечение выезда специалиста Исполнителя в ТОФК или к Абоненту (Услуги тип - 8)</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r>
    </w:tbl>
    <w:p w:rsidR="00314D31" w:rsidRPr="0073296B" w:rsidRDefault="00314D31" w:rsidP="00314D31">
      <w:pPr>
        <w:pStyle w:val="afffffffffe"/>
        <w:spacing w:line="240" w:lineRule="auto"/>
        <w:ind w:firstLine="0"/>
        <w:rPr>
          <w:b/>
          <w:sz w:val="14"/>
          <w:szCs w:val="14"/>
        </w:rPr>
      </w:pPr>
      <w:r w:rsidRPr="0073296B">
        <w:rPr>
          <w:b/>
          <w:sz w:val="14"/>
          <w:szCs w:val="14"/>
        </w:rPr>
        <w:t>+</w:t>
      </w:r>
      <w:r w:rsidRPr="0073296B">
        <w:rPr>
          <w:sz w:val="14"/>
          <w:szCs w:val="14"/>
        </w:rPr>
        <w:t xml:space="preserve">  – типовые работы (услуги), оказываемые Исполнителем в рамках Услуг по сопровождению, определенных положениями Контракта в соответствии с требованиями Стандартов обслуживания ИТ-Систем ФК и типовым   ПСиТО.</w:t>
      </w:r>
    </w:p>
    <w:p w:rsidR="00314D31" w:rsidRPr="0073296B" w:rsidRDefault="00314D31" w:rsidP="00314D31">
      <w:pPr>
        <w:pStyle w:val="afffffffffe"/>
        <w:spacing w:line="240" w:lineRule="auto"/>
        <w:ind w:firstLine="0"/>
        <w:rPr>
          <w:b/>
          <w:sz w:val="14"/>
          <w:szCs w:val="14"/>
        </w:rPr>
      </w:pPr>
      <w:r w:rsidRPr="0073296B">
        <w:rPr>
          <w:b/>
          <w:sz w:val="14"/>
          <w:szCs w:val="14"/>
        </w:rPr>
        <w:t>-</w:t>
      </w:r>
      <w:r w:rsidRPr="0073296B">
        <w:rPr>
          <w:sz w:val="14"/>
          <w:szCs w:val="14"/>
        </w:rPr>
        <w:t xml:space="preserve">  – данный вид типовых работ (услуг) не требуется для оказания Исполнителем в рамках Услуг по сопровождению, определенных положениями Контракта в соответствии с требованиями Стандартов обслуживания ИТ-Систем ФК и типовым ПСиТО.</w:t>
      </w:r>
    </w:p>
    <w:p w:rsidR="00314D31" w:rsidRPr="0073296B" w:rsidRDefault="00314D31" w:rsidP="00314D31">
      <w:pPr>
        <w:pStyle w:val="afffffffffe"/>
        <w:spacing w:line="240" w:lineRule="auto"/>
        <w:ind w:firstLine="0"/>
        <w:rPr>
          <w:sz w:val="14"/>
          <w:szCs w:val="14"/>
        </w:rPr>
      </w:pPr>
      <w:r w:rsidRPr="0073296B">
        <w:rPr>
          <w:sz w:val="14"/>
          <w:szCs w:val="14"/>
        </w:rPr>
        <w:t>Т  – типовые работы, выполняемые сотрудниками ТОФК.</w:t>
      </w:r>
    </w:p>
    <w:p w:rsidR="00314D31" w:rsidRPr="0073296B" w:rsidRDefault="00314D31" w:rsidP="00314D31">
      <w:pPr>
        <w:jc w:val="both"/>
        <w:rPr>
          <w:sz w:val="14"/>
          <w:szCs w:val="14"/>
          <w:lang w:val="ru-RU"/>
        </w:rPr>
      </w:pPr>
      <w:r w:rsidRPr="0073296B">
        <w:rPr>
          <w:sz w:val="14"/>
          <w:szCs w:val="14"/>
          <w:lang w:val="ru-RU"/>
        </w:rPr>
        <w:t>Ц</w:t>
      </w:r>
      <w:r w:rsidRPr="0073296B">
        <w:rPr>
          <w:b/>
          <w:sz w:val="14"/>
          <w:szCs w:val="14"/>
          <w:lang w:val="ru-RU"/>
        </w:rPr>
        <w:t xml:space="preserve"> </w:t>
      </w:r>
      <w:r w:rsidRPr="0073296B">
        <w:rPr>
          <w:sz w:val="14"/>
          <w:szCs w:val="14"/>
          <w:lang w:val="ru-RU"/>
        </w:rPr>
        <w:t xml:space="preserve"> – типовые работы, выполняемые сотрудниками ЦАФК.</w:t>
      </w:r>
    </w:p>
    <w:p w:rsidR="00314D31" w:rsidRPr="0073296B" w:rsidRDefault="00314D31" w:rsidP="00314D31">
      <w:pPr>
        <w:jc w:val="both"/>
        <w:rPr>
          <w:sz w:val="18"/>
          <w:szCs w:val="18"/>
          <w:lang w:val="ru-RU"/>
        </w:rPr>
        <w:sectPr w:rsidR="00314D31" w:rsidRPr="0073296B" w:rsidSect="00022593">
          <w:pgSz w:w="16840" w:h="11907" w:orient="landscape" w:code="9"/>
          <w:pgMar w:top="142" w:right="851" w:bottom="1418" w:left="851" w:header="284" w:footer="284" w:gutter="0"/>
          <w:cols w:space="720"/>
          <w:docGrid w:linePitch="326"/>
        </w:sectPr>
      </w:pPr>
    </w:p>
    <w:p w:rsidR="00314D31" w:rsidRPr="0073296B" w:rsidRDefault="00314D31" w:rsidP="0014055D">
      <w:pPr>
        <w:pStyle w:val="1ffffffe"/>
        <w:numPr>
          <w:ilvl w:val="0"/>
          <w:numId w:val="148"/>
        </w:numPr>
        <w:tabs>
          <w:tab w:val="num" w:pos="0"/>
        </w:tabs>
        <w:jc w:val="both"/>
      </w:pPr>
      <w:bookmarkStart w:id="87" w:name="_Toc375041718"/>
      <w:r w:rsidRPr="0073296B">
        <w:lastRenderedPageBreak/>
        <w:t>МОДЕЛЬ СОПРОВОЖДЕНИЯ</w:t>
      </w:r>
      <w:bookmarkEnd w:id="87"/>
    </w:p>
    <w:p w:rsidR="00314D31" w:rsidRPr="0073296B" w:rsidRDefault="00314D31" w:rsidP="00314D31">
      <w:pPr>
        <w:jc w:val="both"/>
      </w:pPr>
    </w:p>
    <w:p w:rsidR="00314D31" w:rsidRPr="0073296B" w:rsidRDefault="00314D31" w:rsidP="00314D31">
      <w:pPr>
        <w:ind w:firstLine="709"/>
        <w:jc w:val="both"/>
        <w:rPr>
          <w:lang w:val="ru-RU"/>
        </w:rPr>
      </w:pPr>
      <w:r w:rsidRPr="0073296B">
        <w:rPr>
          <w:lang w:val="ru-RU"/>
        </w:rPr>
        <w:t>В данном разделе дано описание основной схемы взаимодействия Заказчика и Исполнителя (далее - стороны) при оказании Услуг по сопровождению, указаны роли участников сторон и основные принципы обработки назначенных на Исполнителя Заявок.</w:t>
      </w:r>
    </w:p>
    <w:p w:rsidR="00314D31" w:rsidRPr="0073296B" w:rsidRDefault="00314D31" w:rsidP="0014055D">
      <w:pPr>
        <w:pStyle w:val="2fffff5"/>
        <w:numPr>
          <w:ilvl w:val="1"/>
          <w:numId w:val="148"/>
        </w:numPr>
        <w:tabs>
          <w:tab w:val="clear" w:pos="360"/>
          <w:tab w:val="num" w:pos="426"/>
        </w:tabs>
        <w:spacing w:line="240" w:lineRule="auto"/>
        <w:ind w:left="1002"/>
        <w:rPr>
          <w:sz w:val="32"/>
          <w:szCs w:val="32"/>
        </w:rPr>
      </w:pPr>
      <w:bookmarkStart w:id="88" w:name="_Ref347946081"/>
      <w:bookmarkStart w:id="89" w:name="_Toc375041719"/>
      <w:bookmarkStart w:id="90" w:name="участники_сторон_и_их_роли"/>
      <w:bookmarkStart w:id="91" w:name="_Toc347222878"/>
      <w:bookmarkStart w:id="92" w:name="_Toc347223025"/>
      <w:bookmarkStart w:id="93" w:name="_Toc347223988"/>
      <w:bookmarkStart w:id="94" w:name="_Toc347230134"/>
      <w:bookmarkStart w:id="95" w:name="_Toc347243285"/>
      <w:bookmarkStart w:id="96" w:name="_Toc347243586"/>
      <w:bookmarkStart w:id="97" w:name="_Toc347302617"/>
      <w:bookmarkStart w:id="98" w:name="_Toc347302692"/>
      <w:bookmarkStart w:id="99" w:name="_Ref347417028"/>
      <w:r w:rsidRPr="0073296B">
        <w:rPr>
          <w:sz w:val="32"/>
          <w:szCs w:val="32"/>
        </w:rPr>
        <w:t>Участники сторон и их роли</w:t>
      </w:r>
      <w:bookmarkEnd w:id="88"/>
      <w:bookmarkEnd w:id="89"/>
    </w:p>
    <w:bookmarkEnd w:id="90"/>
    <w:p w:rsidR="00314D31" w:rsidRPr="0073296B" w:rsidRDefault="00314D31" w:rsidP="00314D31">
      <w:pPr>
        <w:pStyle w:val="affff8"/>
        <w:spacing w:line="240" w:lineRule="auto"/>
        <w:rPr>
          <w:sz w:val="24"/>
          <w:szCs w:val="24"/>
        </w:rPr>
      </w:pPr>
      <w:r w:rsidRPr="00932514">
        <w:rPr>
          <w:sz w:val="24"/>
          <w:szCs w:val="24"/>
        </w:rPr>
        <w:t xml:space="preserve">В </w:t>
      </w:r>
      <w:hyperlink w:anchor="таблица3" w:history="1">
        <w:r w:rsidRPr="00932514">
          <w:rPr>
            <w:sz w:val="24"/>
            <w:szCs w:val="24"/>
          </w:rPr>
          <w:t>Таблице 3</w:t>
        </w:r>
      </w:hyperlink>
      <w:r w:rsidRPr="00932514">
        <w:rPr>
          <w:sz w:val="24"/>
          <w:szCs w:val="24"/>
        </w:rPr>
        <w:t xml:space="preserve"> указаны роли участников сторон. </w:t>
      </w:r>
      <w:r w:rsidRPr="0073296B">
        <w:rPr>
          <w:sz w:val="24"/>
          <w:szCs w:val="24"/>
        </w:rPr>
        <w:t xml:space="preserve">Роли участников подробно описаны в разделе </w:t>
      </w:r>
      <w:hyperlink w:anchor="Роли_заказчика_и_исполнителя" w:history="1">
        <w:r w:rsidRPr="0073296B">
          <w:rPr>
            <w:sz w:val="24"/>
            <w:szCs w:val="24"/>
          </w:rPr>
          <w:t>4.9.</w:t>
        </w:r>
      </w:hyperlink>
      <w:r w:rsidRPr="0073296B">
        <w:rPr>
          <w:sz w:val="24"/>
          <w:szCs w:val="24"/>
        </w:rPr>
        <w:t>6.</w:t>
      </w:r>
    </w:p>
    <w:p w:rsidR="00314D31" w:rsidRPr="0073296B" w:rsidRDefault="00314D31" w:rsidP="00314D31">
      <w:pPr>
        <w:pStyle w:val="affff8"/>
        <w:spacing w:line="240" w:lineRule="auto"/>
      </w:pPr>
    </w:p>
    <w:p w:rsidR="00314D31" w:rsidRPr="0073296B" w:rsidRDefault="00314D31" w:rsidP="00314D31">
      <w:pPr>
        <w:pStyle w:val="affff8"/>
        <w:spacing w:line="240" w:lineRule="auto"/>
        <w:ind w:firstLine="0"/>
        <w:outlineLvl w:val="0"/>
        <w:rPr>
          <w:b/>
        </w:rPr>
      </w:pPr>
      <w:bookmarkStart w:id="100" w:name="_Ref347944654"/>
      <w:bookmarkStart w:id="101" w:name="таблица3"/>
      <w:r w:rsidRPr="0073296B">
        <w:rPr>
          <w:b/>
        </w:rPr>
        <w:t xml:space="preserve">Таблица </w:t>
      </w:r>
      <w:bookmarkEnd w:id="100"/>
      <w:r w:rsidRPr="0073296B">
        <w:rPr>
          <w:b/>
        </w:rPr>
        <w:t>3. «Исполнители ролей»</w:t>
      </w: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tblPr>
      <w:tblGrid>
        <w:gridCol w:w="675"/>
        <w:gridCol w:w="1985"/>
        <w:gridCol w:w="1843"/>
        <w:gridCol w:w="4536"/>
      </w:tblGrid>
      <w:tr w:rsidR="00314D31" w:rsidRPr="0073296B" w:rsidTr="00022593">
        <w:tc>
          <w:tcPr>
            <w:tcW w:w="675" w:type="dxa"/>
            <w:shd w:val="clear" w:color="auto" w:fill="D9D9D9"/>
          </w:tcPr>
          <w:bookmarkEnd w:id="101"/>
          <w:p w:rsidR="00314D31" w:rsidRPr="0073296B" w:rsidRDefault="00314D31" w:rsidP="00022593">
            <w:pPr>
              <w:keepNext/>
              <w:spacing w:before="60" w:after="60"/>
              <w:jc w:val="center"/>
              <w:outlineLvl w:val="1"/>
              <w:rPr>
                <w:b/>
                <w:bCs/>
              </w:rPr>
            </w:pPr>
            <w:r w:rsidRPr="0073296B">
              <w:rPr>
                <w:b/>
                <w:bCs/>
              </w:rPr>
              <w:t>№</w:t>
            </w:r>
          </w:p>
        </w:tc>
        <w:tc>
          <w:tcPr>
            <w:tcW w:w="1985" w:type="dxa"/>
            <w:shd w:val="clear" w:color="auto" w:fill="D9D9D9"/>
          </w:tcPr>
          <w:p w:rsidR="00314D31" w:rsidRPr="0073296B" w:rsidRDefault="00314D31" w:rsidP="00022593">
            <w:pPr>
              <w:keepNext/>
              <w:spacing w:before="60" w:after="60"/>
              <w:jc w:val="center"/>
              <w:outlineLvl w:val="1"/>
              <w:rPr>
                <w:b/>
                <w:bCs/>
              </w:rPr>
            </w:pPr>
            <w:r w:rsidRPr="0073296B">
              <w:rPr>
                <w:b/>
                <w:bCs/>
              </w:rPr>
              <w:t>Роль</w:t>
            </w:r>
          </w:p>
        </w:tc>
        <w:tc>
          <w:tcPr>
            <w:tcW w:w="1843" w:type="dxa"/>
            <w:shd w:val="clear" w:color="auto" w:fill="D9D9D9"/>
          </w:tcPr>
          <w:p w:rsidR="00314D31" w:rsidRPr="0073296B" w:rsidRDefault="00314D31" w:rsidP="00022593">
            <w:pPr>
              <w:keepNext/>
              <w:spacing w:before="60" w:after="60"/>
              <w:jc w:val="center"/>
              <w:outlineLvl w:val="1"/>
              <w:rPr>
                <w:b/>
                <w:bCs/>
              </w:rPr>
            </w:pPr>
            <w:r w:rsidRPr="0073296B">
              <w:rPr>
                <w:b/>
                <w:bCs/>
              </w:rPr>
              <w:t>Сторона</w:t>
            </w:r>
          </w:p>
        </w:tc>
        <w:tc>
          <w:tcPr>
            <w:tcW w:w="4536" w:type="dxa"/>
            <w:shd w:val="clear" w:color="auto" w:fill="D9D9D9"/>
          </w:tcPr>
          <w:p w:rsidR="00314D31" w:rsidRPr="0073296B" w:rsidRDefault="00314D31" w:rsidP="00022593">
            <w:pPr>
              <w:keepNext/>
              <w:spacing w:before="60" w:after="60"/>
              <w:jc w:val="center"/>
              <w:outlineLvl w:val="1"/>
              <w:rPr>
                <w:b/>
                <w:bCs/>
              </w:rPr>
            </w:pPr>
            <w:r w:rsidRPr="0073296B">
              <w:rPr>
                <w:b/>
                <w:bCs/>
              </w:rPr>
              <w:t>Описание роли</w:t>
            </w:r>
          </w:p>
        </w:tc>
      </w:tr>
      <w:tr w:rsidR="00314D31" w:rsidRPr="00B43E79" w:rsidTr="00022593">
        <w:tc>
          <w:tcPr>
            <w:tcW w:w="675" w:type="dxa"/>
          </w:tcPr>
          <w:p w:rsidR="00314D31" w:rsidRPr="0073296B" w:rsidRDefault="00314D31" w:rsidP="0014055D">
            <w:pPr>
              <w:widowControl w:val="0"/>
              <w:numPr>
                <w:ilvl w:val="0"/>
                <w:numId w:val="178"/>
              </w:numPr>
              <w:tabs>
                <w:tab w:val="left" w:pos="0"/>
              </w:tabs>
              <w:ind w:right="-288" w:hanging="578"/>
              <w:jc w:val="both"/>
            </w:pPr>
          </w:p>
        </w:tc>
        <w:tc>
          <w:tcPr>
            <w:tcW w:w="1985" w:type="dxa"/>
          </w:tcPr>
          <w:p w:rsidR="00314D31" w:rsidRPr="0073296B" w:rsidRDefault="00314D31" w:rsidP="00022593">
            <w:pPr>
              <w:spacing w:before="60" w:after="60"/>
              <w:ind w:left="72"/>
              <w:jc w:val="center"/>
              <w:outlineLvl w:val="6"/>
            </w:pPr>
            <w:r w:rsidRPr="0073296B">
              <w:t>Пользователь</w:t>
            </w:r>
          </w:p>
        </w:tc>
        <w:tc>
          <w:tcPr>
            <w:tcW w:w="1843" w:type="dxa"/>
          </w:tcPr>
          <w:p w:rsidR="00314D31" w:rsidRPr="0073296B" w:rsidRDefault="00314D31" w:rsidP="00022593">
            <w:pPr>
              <w:spacing w:before="60" w:after="60"/>
              <w:ind w:left="72"/>
              <w:jc w:val="center"/>
              <w:outlineLvl w:val="6"/>
            </w:pPr>
            <w:r w:rsidRPr="0073296B">
              <w:t>Заказчик</w:t>
            </w:r>
          </w:p>
        </w:tc>
        <w:tc>
          <w:tcPr>
            <w:tcW w:w="4536" w:type="dxa"/>
          </w:tcPr>
          <w:p w:rsidR="00314D31" w:rsidRPr="0073296B" w:rsidRDefault="00314D31" w:rsidP="00022593">
            <w:pPr>
              <w:spacing w:before="60" w:after="60"/>
              <w:ind w:left="72"/>
              <w:jc w:val="both"/>
              <w:outlineLvl w:val="6"/>
              <w:rPr>
                <w:sz w:val="28"/>
                <w:lang w:val="ru-RU"/>
              </w:rPr>
            </w:pPr>
            <w:r w:rsidRPr="0073296B">
              <w:rPr>
                <w:lang w:val="ru-RU"/>
              </w:rPr>
              <w:t>Сотрудники ЦАФК, УФК и ТОФК, а так же сотрудники внешних по отношению к ФК организаций, которым предоставляются ИТ-сервисы, со стороны ИТ-служб Федерального казначейства</w:t>
            </w:r>
          </w:p>
        </w:tc>
      </w:tr>
      <w:tr w:rsidR="00314D31" w:rsidRPr="00B43E79" w:rsidTr="00022593">
        <w:tc>
          <w:tcPr>
            <w:tcW w:w="675" w:type="dxa"/>
          </w:tcPr>
          <w:p w:rsidR="00314D31" w:rsidRPr="0073296B" w:rsidRDefault="00314D31" w:rsidP="0014055D">
            <w:pPr>
              <w:widowControl w:val="0"/>
              <w:numPr>
                <w:ilvl w:val="0"/>
                <w:numId w:val="178"/>
              </w:numPr>
              <w:tabs>
                <w:tab w:val="left" w:pos="0"/>
              </w:tabs>
              <w:ind w:right="-288" w:hanging="578"/>
              <w:jc w:val="both"/>
              <w:rPr>
                <w:lang w:val="ru-RU"/>
              </w:rPr>
            </w:pPr>
          </w:p>
        </w:tc>
        <w:tc>
          <w:tcPr>
            <w:tcW w:w="1985" w:type="dxa"/>
          </w:tcPr>
          <w:p w:rsidR="00314D31" w:rsidRPr="0073296B" w:rsidRDefault="00314D31" w:rsidP="00022593">
            <w:pPr>
              <w:spacing w:before="60" w:after="60"/>
              <w:ind w:left="72"/>
              <w:jc w:val="center"/>
              <w:outlineLvl w:val="6"/>
            </w:pPr>
            <w:r w:rsidRPr="0073296B">
              <w:t>Оператор Диспетчерской службы</w:t>
            </w:r>
          </w:p>
        </w:tc>
        <w:tc>
          <w:tcPr>
            <w:tcW w:w="1843" w:type="dxa"/>
          </w:tcPr>
          <w:p w:rsidR="00314D31" w:rsidRPr="0073296B" w:rsidRDefault="00314D31" w:rsidP="00022593">
            <w:pPr>
              <w:spacing w:before="60" w:after="60"/>
              <w:ind w:left="72"/>
              <w:jc w:val="center"/>
              <w:outlineLvl w:val="6"/>
            </w:pPr>
            <w:r w:rsidRPr="0073296B">
              <w:t>Заказчик</w:t>
            </w:r>
          </w:p>
        </w:tc>
        <w:tc>
          <w:tcPr>
            <w:tcW w:w="4536" w:type="dxa"/>
          </w:tcPr>
          <w:p w:rsidR="00314D31" w:rsidRPr="0073296B" w:rsidRDefault="00314D31" w:rsidP="00022593">
            <w:pPr>
              <w:spacing w:before="60" w:after="60"/>
              <w:ind w:left="72"/>
              <w:jc w:val="both"/>
              <w:outlineLvl w:val="6"/>
              <w:rPr>
                <w:sz w:val="28"/>
                <w:lang w:val="ru-RU"/>
              </w:rPr>
            </w:pPr>
            <w:r w:rsidRPr="0073296B">
              <w:rPr>
                <w:lang w:val="ru-RU"/>
              </w:rPr>
              <w:t>Сотрудник подразделения Диспетчерской службы в УФК, в ЦА, принимающий и обрабатывающий Заявки от Пользователей</w:t>
            </w:r>
          </w:p>
        </w:tc>
      </w:tr>
      <w:tr w:rsidR="00314D31" w:rsidRPr="00B43E79" w:rsidTr="00022593">
        <w:trPr>
          <w:trHeight w:val="803"/>
        </w:trPr>
        <w:tc>
          <w:tcPr>
            <w:tcW w:w="675" w:type="dxa"/>
            <w:vMerge w:val="restart"/>
          </w:tcPr>
          <w:p w:rsidR="00314D31" w:rsidRPr="0073296B" w:rsidRDefault="00314D31" w:rsidP="0014055D">
            <w:pPr>
              <w:widowControl w:val="0"/>
              <w:numPr>
                <w:ilvl w:val="0"/>
                <w:numId w:val="178"/>
              </w:numPr>
              <w:tabs>
                <w:tab w:val="left" w:pos="0"/>
              </w:tabs>
              <w:ind w:right="-288" w:hanging="578"/>
              <w:jc w:val="both"/>
              <w:rPr>
                <w:lang w:val="ru-RU"/>
              </w:rPr>
            </w:pPr>
          </w:p>
        </w:tc>
        <w:tc>
          <w:tcPr>
            <w:tcW w:w="1985" w:type="dxa"/>
            <w:vMerge w:val="restart"/>
          </w:tcPr>
          <w:p w:rsidR="00314D31" w:rsidRPr="0073296B" w:rsidRDefault="00314D31" w:rsidP="00022593">
            <w:pPr>
              <w:spacing w:before="60" w:after="60"/>
              <w:ind w:left="72"/>
              <w:jc w:val="center"/>
              <w:outlineLvl w:val="6"/>
            </w:pPr>
            <w:r w:rsidRPr="0073296B">
              <w:t>Специалист 2-й линии</w:t>
            </w:r>
          </w:p>
        </w:tc>
        <w:tc>
          <w:tcPr>
            <w:tcW w:w="1843" w:type="dxa"/>
          </w:tcPr>
          <w:p w:rsidR="00314D31" w:rsidRPr="0073296B" w:rsidRDefault="00314D31" w:rsidP="00022593">
            <w:pPr>
              <w:spacing w:before="60" w:after="60"/>
              <w:ind w:left="72"/>
              <w:jc w:val="center"/>
              <w:outlineLvl w:val="6"/>
            </w:pPr>
            <w:r w:rsidRPr="0073296B">
              <w:t>Заказчик</w:t>
            </w:r>
          </w:p>
        </w:tc>
        <w:tc>
          <w:tcPr>
            <w:tcW w:w="4536" w:type="dxa"/>
            <w:vMerge w:val="restart"/>
          </w:tcPr>
          <w:p w:rsidR="00314D31" w:rsidRPr="0073296B" w:rsidRDefault="00314D31" w:rsidP="00022593">
            <w:pPr>
              <w:spacing w:before="60" w:after="60"/>
              <w:ind w:left="72"/>
              <w:jc w:val="both"/>
              <w:outlineLvl w:val="6"/>
              <w:rPr>
                <w:sz w:val="28"/>
                <w:lang w:val="ru-RU"/>
              </w:rPr>
            </w:pPr>
            <w:r w:rsidRPr="0073296B">
              <w:rPr>
                <w:lang w:val="ru-RU"/>
              </w:rPr>
              <w:t>Сотрудник Заказчика или Исполнителя</w:t>
            </w:r>
            <w:r w:rsidRPr="0073296B">
              <w:rPr>
                <w:rStyle w:val="afffff0"/>
              </w:rPr>
              <w:footnoteReference w:customMarkFollows="1" w:id="2"/>
              <w:t>1</w:t>
            </w:r>
            <w:r w:rsidRPr="0073296B">
              <w:rPr>
                <w:lang w:val="ru-RU"/>
              </w:rPr>
              <w:t>, входящий в команду Специалистов 2-й линии поддержки, оказывающий поддержку и сопровождение Пользователей по определенному сервису</w:t>
            </w:r>
          </w:p>
        </w:tc>
      </w:tr>
      <w:tr w:rsidR="00314D31" w:rsidRPr="0073296B" w:rsidTr="00022593">
        <w:trPr>
          <w:trHeight w:val="122"/>
        </w:trPr>
        <w:tc>
          <w:tcPr>
            <w:tcW w:w="675" w:type="dxa"/>
            <w:vMerge/>
          </w:tcPr>
          <w:p w:rsidR="00314D31" w:rsidRPr="0073296B" w:rsidRDefault="00314D31" w:rsidP="0014055D">
            <w:pPr>
              <w:widowControl w:val="0"/>
              <w:numPr>
                <w:ilvl w:val="0"/>
                <w:numId w:val="178"/>
              </w:numPr>
              <w:tabs>
                <w:tab w:val="left" w:pos="0"/>
              </w:tabs>
              <w:ind w:right="-288" w:hanging="578"/>
              <w:jc w:val="both"/>
              <w:rPr>
                <w:lang w:val="ru-RU"/>
              </w:rPr>
            </w:pPr>
          </w:p>
        </w:tc>
        <w:tc>
          <w:tcPr>
            <w:tcW w:w="1985" w:type="dxa"/>
            <w:vMerge/>
          </w:tcPr>
          <w:p w:rsidR="00314D31" w:rsidRPr="0073296B" w:rsidRDefault="00314D31" w:rsidP="00022593">
            <w:pPr>
              <w:spacing w:before="60" w:after="60"/>
              <w:ind w:left="72"/>
              <w:jc w:val="center"/>
              <w:outlineLvl w:val="6"/>
              <w:rPr>
                <w:lang w:val="ru-RU"/>
              </w:rPr>
            </w:pPr>
          </w:p>
        </w:tc>
        <w:tc>
          <w:tcPr>
            <w:tcW w:w="1843" w:type="dxa"/>
          </w:tcPr>
          <w:p w:rsidR="00314D31" w:rsidRPr="0073296B" w:rsidRDefault="00314D31" w:rsidP="00022593">
            <w:pPr>
              <w:spacing w:before="60" w:after="60"/>
              <w:ind w:left="72"/>
              <w:jc w:val="center"/>
              <w:outlineLvl w:val="6"/>
            </w:pPr>
            <w:r w:rsidRPr="0073296B">
              <w:t>Исполнитель</w:t>
            </w:r>
          </w:p>
        </w:tc>
        <w:tc>
          <w:tcPr>
            <w:tcW w:w="4536" w:type="dxa"/>
            <w:vMerge/>
          </w:tcPr>
          <w:p w:rsidR="00314D31" w:rsidRPr="0073296B" w:rsidRDefault="00314D31" w:rsidP="00022593">
            <w:pPr>
              <w:spacing w:before="60" w:after="60"/>
              <w:ind w:left="72"/>
              <w:jc w:val="both"/>
              <w:outlineLvl w:val="6"/>
              <w:rPr>
                <w:b/>
                <w:bCs/>
                <w:kern w:val="32"/>
                <w:sz w:val="32"/>
                <w:szCs w:val="32"/>
              </w:rPr>
            </w:pPr>
          </w:p>
        </w:tc>
      </w:tr>
      <w:tr w:rsidR="00314D31" w:rsidRPr="00B43E79" w:rsidTr="00022593">
        <w:tc>
          <w:tcPr>
            <w:tcW w:w="675" w:type="dxa"/>
          </w:tcPr>
          <w:p w:rsidR="00314D31" w:rsidRPr="0073296B" w:rsidRDefault="00314D31" w:rsidP="0014055D">
            <w:pPr>
              <w:widowControl w:val="0"/>
              <w:numPr>
                <w:ilvl w:val="0"/>
                <w:numId w:val="178"/>
              </w:numPr>
              <w:tabs>
                <w:tab w:val="left" w:pos="0"/>
              </w:tabs>
              <w:ind w:right="-288" w:hanging="578"/>
              <w:jc w:val="both"/>
            </w:pPr>
          </w:p>
        </w:tc>
        <w:tc>
          <w:tcPr>
            <w:tcW w:w="1985" w:type="dxa"/>
          </w:tcPr>
          <w:p w:rsidR="00314D31" w:rsidRPr="0073296B" w:rsidRDefault="00314D31" w:rsidP="00022593">
            <w:pPr>
              <w:spacing w:before="60" w:after="60"/>
              <w:ind w:left="72"/>
              <w:jc w:val="center"/>
              <w:outlineLvl w:val="6"/>
            </w:pPr>
            <w:r w:rsidRPr="0073296B">
              <w:t>Специалист 3-й линии</w:t>
            </w:r>
          </w:p>
        </w:tc>
        <w:tc>
          <w:tcPr>
            <w:tcW w:w="1843" w:type="dxa"/>
          </w:tcPr>
          <w:p w:rsidR="00314D31" w:rsidRPr="0073296B" w:rsidRDefault="00314D31" w:rsidP="00022593">
            <w:pPr>
              <w:spacing w:before="60" w:after="60"/>
              <w:ind w:left="72"/>
              <w:jc w:val="center"/>
              <w:outlineLvl w:val="6"/>
            </w:pPr>
            <w:r w:rsidRPr="0073296B">
              <w:t>Исполнитель</w:t>
            </w:r>
          </w:p>
        </w:tc>
        <w:tc>
          <w:tcPr>
            <w:tcW w:w="4536" w:type="dxa"/>
          </w:tcPr>
          <w:p w:rsidR="00314D31" w:rsidRPr="0073296B" w:rsidRDefault="00314D31" w:rsidP="00022593">
            <w:pPr>
              <w:spacing w:before="60" w:after="60"/>
              <w:ind w:left="72"/>
              <w:jc w:val="both"/>
              <w:outlineLvl w:val="6"/>
              <w:rPr>
                <w:sz w:val="28"/>
                <w:lang w:val="ru-RU"/>
              </w:rPr>
            </w:pPr>
            <w:r w:rsidRPr="0073296B">
              <w:rPr>
                <w:lang w:val="ru-RU"/>
              </w:rPr>
              <w:t xml:space="preserve">Сотрудник Исполнителя, принимающий и обрабатывающий Заявки от Специалистов 2-й линии в рамках Услуг, предоставляемых Исполнителем. Данный сотрудник может быть оператором «Горячей линии» Исполнителя, специалистом поддержки службы </w:t>
            </w:r>
            <w:r w:rsidRPr="0073296B">
              <w:t>Service</w:t>
            </w:r>
            <w:r w:rsidRPr="0073296B">
              <w:rPr>
                <w:lang w:val="ru-RU"/>
              </w:rPr>
              <w:t xml:space="preserve"> </w:t>
            </w:r>
            <w:r w:rsidRPr="0073296B">
              <w:t>Desk</w:t>
            </w:r>
            <w:r w:rsidRPr="0073296B">
              <w:rPr>
                <w:lang w:val="ru-RU"/>
              </w:rPr>
              <w:t>, аналитиком, инженером или специалистом по разработке ПО</w:t>
            </w:r>
          </w:p>
        </w:tc>
      </w:tr>
      <w:tr w:rsidR="00314D31" w:rsidRPr="00B43E79" w:rsidTr="00022593">
        <w:trPr>
          <w:trHeight w:val="773"/>
        </w:trPr>
        <w:tc>
          <w:tcPr>
            <w:tcW w:w="675" w:type="dxa"/>
            <w:vMerge w:val="restart"/>
          </w:tcPr>
          <w:p w:rsidR="00314D31" w:rsidRPr="0073296B" w:rsidRDefault="00314D31" w:rsidP="0014055D">
            <w:pPr>
              <w:widowControl w:val="0"/>
              <w:numPr>
                <w:ilvl w:val="0"/>
                <w:numId w:val="178"/>
              </w:numPr>
              <w:tabs>
                <w:tab w:val="left" w:pos="0"/>
              </w:tabs>
              <w:ind w:right="-288" w:hanging="578"/>
              <w:jc w:val="both"/>
              <w:rPr>
                <w:lang w:val="ru-RU"/>
              </w:rPr>
            </w:pPr>
          </w:p>
        </w:tc>
        <w:tc>
          <w:tcPr>
            <w:tcW w:w="1985" w:type="dxa"/>
            <w:vMerge w:val="restart"/>
          </w:tcPr>
          <w:p w:rsidR="00314D31" w:rsidRPr="0073296B" w:rsidRDefault="00314D31" w:rsidP="00022593">
            <w:pPr>
              <w:spacing w:before="60" w:after="60"/>
              <w:ind w:left="72"/>
              <w:jc w:val="center"/>
              <w:outlineLvl w:val="6"/>
            </w:pPr>
            <w:r w:rsidRPr="0073296B">
              <w:t>Лидер команды</w:t>
            </w:r>
          </w:p>
        </w:tc>
        <w:tc>
          <w:tcPr>
            <w:tcW w:w="1843" w:type="dxa"/>
          </w:tcPr>
          <w:p w:rsidR="00314D31" w:rsidRPr="0073296B" w:rsidRDefault="00314D31" w:rsidP="00022593">
            <w:pPr>
              <w:spacing w:before="60" w:after="60"/>
              <w:ind w:left="72"/>
              <w:jc w:val="center"/>
              <w:outlineLvl w:val="6"/>
            </w:pPr>
            <w:r w:rsidRPr="0073296B">
              <w:t>Заказчик</w:t>
            </w:r>
          </w:p>
        </w:tc>
        <w:tc>
          <w:tcPr>
            <w:tcW w:w="4536" w:type="dxa"/>
            <w:vMerge w:val="restart"/>
          </w:tcPr>
          <w:p w:rsidR="00314D31" w:rsidRPr="0073296B" w:rsidRDefault="00314D31" w:rsidP="00022593">
            <w:pPr>
              <w:spacing w:before="60" w:after="60"/>
              <w:ind w:left="72"/>
              <w:jc w:val="both"/>
              <w:outlineLvl w:val="6"/>
              <w:rPr>
                <w:sz w:val="28"/>
                <w:lang w:val="ru-RU"/>
              </w:rPr>
            </w:pPr>
            <w:r w:rsidRPr="0073296B">
              <w:rPr>
                <w:lang w:val="ru-RU"/>
              </w:rPr>
              <w:t>Сотрудник Исполнителя, Заказчика, возглавляющий команду Специалистов</w:t>
            </w:r>
            <w:r w:rsidRPr="0073296B">
              <w:rPr>
                <w:rStyle w:val="afffff0"/>
              </w:rPr>
              <w:footnoteReference w:customMarkFollows="1" w:id="3"/>
              <w:t>2</w:t>
            </w:r>
            <w:r w:rsidRPr="0073296B">
              <w:rPr>
                <w:vertAlign w:val="superscript"/>
                <w:lang w:val="ru-RU"/>
              </w:rPr>
              <w:t>,</w:t>
            </w:r>
            <w:r w:rsidRPr="0073296B">
              <w:rPr>
                <w:lang w:val="ru-RU"/>
              </w:rPr>
              <w:t xml:space="preserve"> и являющийся ответственным лицом за своевременное исполнение всех поставленных Заявок в данной команде</w:t>
            </w:r>
          </w:p>
        </w:tc>
      </w:tr>
      <w:tr w:rsidR="00314D31" w:rsidRPr="0073296B" w:rsidTr="00022593">
        <w:tc>
          <w:tcPr>
            <w:tcW w:w="675" w:type="dxa"/>
            <w:vMerge/>
          </w:tcPr>
          <w:p w:rsidR="00314D31" w:rsidRPr="0073296B" w:rsidRDefault="00314D31" w:rsidP="0014055D">
            <w:pPr>
              <w:widowControl w:val="0"/>
              <w:numPr>
                <w:ilvl w:val="0"/>
                <w:numId w:val="178"/>
              </w:numPr>
              <w:tabs>
                <w:tab w:val="left" w:pos="0"/>
              </w:tabs>
              <w:ind w:right="-288" w:hanging="578"/>
              <w:jc w:val="both"/>
              <w:rPr>
                <w:lang w:val="ru-RU"/>
              </w:rPr>
            </w:pPr>
          </w:p>
        </w:tc>
        <w:tc>
          <w:tcPr>
            <w:tcW w:w="1985" w:type="dxa"/>
            <w:vMerge/>
          </w:tcPr>
          <w:p w:rsidR="00314D31" w:rsidRPr="0073296B" w:rsidRDefault="00314D31" w:rsidP="00022593">
            <w:pPr>
              <w:spacing w:before="60" w:after="60"/>
              <w:ind w:left="72"/>
              <w:jc w:val="center"/>
              <w:outlineLvl w:val="6"/>
              <w:rPr>
                <w:lang w:val="ru-RU"/>
              </w:rPr>
            </w:pPr>
          </w:p>
        </w:tc>
        <w:tc>
          <w:tcPr>
            <w:tcW w:w="1843" w:type="dxa"/>
          </w:tcPr>
          <w:p w:rsidR="00314D31" w:rsidRPr="0073296B" w:rsidRDefault="00314D31" w:rsidP="00022593">
            <w:pPr>
              <w:spacing w:before="60" w:after="60"/>
              <w:ind w:left="72"/>
              <w:jc w:val="center"/>
              <w:outlineLvl w:val="6"/>
            </w:pPr>
            <w:r w:rsidRPr="0073296B">
              <w:t>Исполнитель</w:t>
            </w:r>
          </w:p>
        </w:tc>
        <w:tc>
          <w:tcPr>
            <w:tcW w:w="4536" w:type="dxa"/>
            <w:vMerge/>
          </w:tcPr>
          <w:p w:rsidR="00314D31" w:rsidRPr="0073296B" w:rsidRDefault="00314D31" w:rsidP="00022593">
            <w:pPr>
              <w:spacing w:before="60" w:after="60"/>
              <w:ind w:left="72"/>
              <w:jc w:val="both"/>
              <w:outlineLvl w:val="6"/>
              <w:rPr>
                <w:b/>
                <w:bCs/>
                <w:kern w:val="32"/>
                <w:sz w:val="32"/>
                <w:szCs w:val="32"/>
              </w:rPr>
            </w:pPr>
          </w:p>
        </w:tc>
      </w:tr>
      <w:tr w:rsidR="00314D31" w:rsidRPr="00B43E79" w:rsidTr="00022593">
        <w:tc>
          <w:tcPr>
            <w:tcW w:w="675" w:type="dxa"/>
          </w:tcPr>
          <w:p w:rsidR="00314D31" w:rsidRPr="0073296B" w:rsidRDefault="00314D31" w:rsidP="0014055D">
            <w:pPr>
              <w:widowControl w:val="0"/>
              <w:numPr>
                <w:ilvl w:val="0"/>
                <w:numId w:val="178"/>
              </w:numPr>
              <w:tabs>
                <w:tab w:val="left" w:pos="0"/>
              </w:tabs>
              <w:ind w:right="-288" w:hanging="578"/>
              <w:jc w:val="both"/>
            </w:pPr>
          </w:p>
        </w:tc>
        <w:tc>
          <w:tcPr>
            <w:tcW w:w="1985" w:type="dxa"/>
          </w:tcPr>
          <w:p w:rsidR="00314D31" w:rsidRPr="0073296B" w:rsidRDefault="00314D31" w:rsidP="00022593">
            <w:pPr>
              <w:spacing w:before="60" w:after="60"/>
              <w:ind w:left="72"/>
              <w:jc w:val="center"/>
              <w:outlineLvl w:val="6"/>
            </w:pPr>
            <w:r w:rsidRPr="0073296B">
              <w:t>Руководитель службы сопровождения</w:t>
            </w:r>
          </w:p>
        </w:tc>
        <w:tc>
          <w:tcPr>
            <w:tcW w:w="1843" w:type="dxa"/>
          </w:tcPr>
          <w:p w:rsidR="00314D31" w:rsidRPr="0073296B" w:rsidRDefault="00314D31" w:rsidP="00022593">
            <w:pPr>
              <w:spacing w:before="60" w:after="60"/>
              <w:ind w:left="72"/>
              <w:jc w:val="center"/>
              <w:outlineLvl w:val="6"/>
            </w:pPr>
            <w:r w:rsidRPr="0073296B">
              <w:t>Исполнитель</w:t>
            </w:r>
          </w:p>
        </w:tc>
        <w:tc>
          <w:tcPr>
            <w:tcW w:w="4536" w:type="dxa"/>
          </w:tcPr>
          <w:p w:rsidR="00314D31" w:rsidRPr="0073296B" w:rsidRDefault="00314D31" w:rsidP="00022593">
            <w:pPr>
              <w:spacing w:before="60" w:after="60"/>
              <w:ind w:left="72"/>
              <w:jc w:val="both"/>
              <w:outlineLvl w:val="6"/>
              <w:rPr>
                <w:sz w:val="28"/>
                <w:lang w:val="ru-RU"/>
              </w:rPr>
            </w:pPr>
            <w:r w:rsidRPr="0073296B">
              <w:rPr>
                <w:lang w:val="ru-RU"/>
              </w:rPr>
              <w:t>Сотрудник Исполнителя, отвечающий за организацию работы специалистов Исполнителя в соответствии с ПСиТО и другими регламентирующими документами и осуществляющий контроль уровня качества предоставляемых услуг со стороны Исполнителя</w:t>
            </w:r>
          </w:p>
        </w:tc>
      </w:tr>
      <w:tr w:rsidR="00314D31" w:rsidRPr="00B43E79" w:rsidTr="00022593">
        <w:tc>
          <w:tcPr>
            <w:tcW w:w="675" w:type="dxa"/>
          </w:tcPr>
          <w:p w:rsidR="00314D31" w:rsidRPr="0073296B" w:rsidRDefault="00314D31" w:rsidP="0014055D">
            <w:pPr>
              <w:widowControl w:val="0"/>
              <w:numPr>
                <w:ilvl w:val="0"/>
                <w:numId w:val="178"/>
              </w:numPr>
              <w:tabs>
                <w:tab w:val="left" w:pos="0"/>
              </w:tabs>
              <w:ind w:right="-288" w:hanging="578"/>
              <w:jc w:val="both"/>
              <w:rPr>
                <w:lang w:val="ru-RU"/>
              </w:rPr>
            </w:pPr>
          </w:p>
        </w:tc>
        <w:tc>
          <w:tcPr>
            <w:tcW w:w="1985" w:type="dxa"/>
          </w:tcPr>
          <w:p w:rsidR="00314D31" w:rsidRPr="0073296B" w:rsidRDefault="00314D31" w:rsidP="00022593">
            <w:pPr>
              <w:spacing w:before="60" w:after="60"/>
              <w:ind w:left="72"/>
              <w:jc w:val="center"/>
              <w:outlineLvl w:val="6"/>
            </w:pPr>
            <w:r w:rsidRPr="0073296B">
              <w:t>Менеджер инцидентов</w:t>
            </w:r>
          </w:p>
        </w:tc>
        <w:tc>
          <w:tcPr>
            <w:tcW w:w="1843" w:type="dxa"/>
          </w:tcPr>
          <w:p w:rsidR="00314D31" w:rsidRPr="0073296B" w:rsidRDefault="00314D31" w:rsidP="00022593">
            <w:pPr>
              <w:spacing w:before="60" w:after="60"/>
              <w:ind w:left="72"/>
              <w:jc w:val="center"/>
              <w:outlineLvl w:val="6"/>
            </w:pPr>
            <w:r w:rsidRPr="0073296B">
              <w:t>Заказчик</w:t>
            </w:r>
          </w:p>
        </w:tc>
        <w:tc>
          <w:tcPr>
            <w:tcW w:w="4536" w:type="dxa"/>
          </w:tcPr>
          <w:p w:rsidR="00314D31" w:rsidRPr="0073296B" w:rsidRDefault="00314D31" w:rsidP="00022593">
            <w:pPr>
              <w:spacing w:before="60" w:after="60"/>
              <w:ind w:left="72"/>
              <w:jc w:val="both"/>
              <w:outlineLvl w:val="6"/>
              <w:rPr>
                <w:sz w:val="28"/>
                <w:lang w:val="ru-RU"/>
              </w:rPr>
            </w:pPr>
            <w:r w:rsidRPr="0073296B">
              <w:rPr>
                <w:lang w:val="ru-RU"/>
              </w:rPr>
              <w:t xml:space="preserve"> Сотрудник ИТ-подразделений УФК, ЦА, осуществляющий общее руководство процессом выполнения Заявок (исключая Заявки с категориями «Запросы на изменения», «Рабочие задания») на соответствующем уровне (в ЦА или УФК). Менеджер инцидентов участвует в обработке критичных Заявок, рассматривает спорные ситуации и принимает по ним решения. </w:t>
            </w:r>
            <w:r w:rsidRPr="0073296B">
              <w:rPr>
                <w:lang w:val="ru-RU"/>
              </w:rPr>
              <w:br/>
              <w:t>С учётом организационной структуры и территориальной распределённости ФК, а также его деятельности в различных направлениях, предусмотрена следующая иерархическая структура:</w:t>
            </w:r>
          </w:p>
          <w:p w:rsidR="00314D31" w:rsidRPr="0073296B" w:rsidRDefault="00314D31" w:rsidP="00022593">
            <w:pPr>
              <w:spacing w:before="60" w:after="60"/>
              <w:ind w:left="72"/>
              <w:jc w:val="both"/>
              <w:outlineLvl w:val="6"/>
              <w:rPr>
                <w:lang w:val="ru-RU"/>
              </w:rPr>
            </w:pPr>
            <w:r w:rsidRPr="0073296B">
              <w:rPr>
                <w:lang w:val="ru-RU"/>
              </w:rPr>
              <w:t>Главный менеджер инцидентов — отвечает за исполнение процесса на уровне ЦАФК, участвует в решении вопросов, эскалированных на его уровень Менеджерами инцидентов в УФК, принимает решения по вопросам совершенствования процесса;</w:t>
            </w:r>
          </w:p>
          <w:p w:rsidR="00314D31" w:rsidRPr="0073296B" w:rsidRDefault="00314D31" w:rsidP="00022593">
            <w:pPr>
              <w:spacing w:before="60" w:after="60"/>
              <w:ind w:left="72"/>
              <w:jc w:val="both"/>
              <w:outlineLvl w:val="6"/>
              <w:rPr>
                <w:lang w:val="ru-RU"/>
              </w:rPr>
            </w:pPr>
            <w:r w:rsidRPr="0073296B">
              <w:rPr>
                <w:lang w:val="ru-RU"/>
              </w:rPr>
              <w:t>Менеджер инцидентов в УФК — отвечает за оперативное исполнение процесса в своём Управлении, находится в функциональном подчинении Главного менеджера процесса, участвует в совершенствовании процесса</w:t>
            </w:r>
          </w:p>
        </w:tc>
      </w:tr>
      <w:tr w:rsidR="00314D31" w:rsidRPr="00B43E79" w:rsidTr="00022593">
        <w:tc>
          <w:tcPr>
            <w:tcW w:w="675" w:type="dxa"/>
          </w:tcPr>
          <w:p w:rsidR="00314D31" w:rsidRPr="0073296B" w:rsidRDefault="00314D31" w:rsidP="0014055D">
            <w:pPr>
              <w:widowControl w:val="0"/>
              <w:numPr>
                <w:ilvl w:val="0"/>
                <w:numId w:val="178"/>
              </w:numPr>
              <w:tabs>
                <w:tab w:val="left" w:pos="0"/>
              </w:tabs>
              <w:ind w:right="-288" w:hanging="578"/>
              <w:jc w:val="both"/>
              <w:rPr>
                <w:lang w:val="ru-RU"/>
              </w:rPr>
            </w:pPr>
          </w:p>
        </w:tc>
        <w:tc>
          <w:tcPr>
            <w:tcW w:w="1985" w:type="dxa"/>
          </w:tcPr>
          <w:p w:rsidR="00314D31" w:rsidRPr="0073296B" w:rsidRDefault="00314D31" w:rsidP="00022593">
            <w:pPr>
              <w:spacing w:before="60" w:after="60"/>
              <w:ind w:left="72"/>
              <w:jc w:val="center"/>
              <w:outlineLvl w:val="6"/>
            </w:pPr>
            <w:r w:rsidRPr="0073296B">
              <w:t>Куратор службы сопровождения</w:t>
            </w:r>
          </w:p>
        </w:tc>
        <w:tc>
          <w:tcPr>
            <w:tcW w:w="1843" w:type="dxa"/>
          </w:tcPr>
          <w:p w:rsidR="00314D31" w:rsidRPr="0073296B" w:rsidRDefault="00314D31" w:rsidP="00022593">
            <w:pPr>
              <w:spacing w:before="60" w:after="60"/>
              <w:ind w:left="72"/>
              <w:jc w:val="center"/>
              <w:outlineLvl w:val="6"/>
            </w:pPr>
            <w:r w:rsidRPr="0073296B">
              <w:t>Заказчик</w:t>
            </w:r>
          </w:p>
        </w:tc>
        <w:tc>
          <w:tcPr>
            <w:tcW w:w="4536" w:type="dxa"/>
          </w:tcPr>
          <w:p w:rsidR="00314D31" w:rsidRPr="0073296B" w:rsidRDefault="00314D31" w:rsidP="00022593">
            <w:pPr>
              <w:spacing w:before="60" w:after="60"/>
              <w:ind w:left="72"/>
              <w:jc w:val="both"/>
              <w:outlineLvl w:val="6"/>
              <w:rPr>
                <w:sz w:val="28"/>
                <w:lang w:val="ru-RU"/>
              </w:rPr>
            </w:pPr>
            <w:r w:rsidRPr="0073296B">
              <w:rPr>
                <w:lang w:val="ru-RU"/>
              </w:rPr>
              <w:t xml:space="preserve">Сотрудник Заказчика, отвечающий за организационные и технические вопросы взаимодействия с Исполнителем со стороны Заказчика и осуществляющий контроль уровня качества предоставленных Исполнителем услуг </w:t>
            </w:r>
          </w:p>
        </w:tc>
      </w:tr>
      <w:tr w:rsidR="00314D31" w:rsidRPr="00B43E79" w:rsidTr="00022593">
        <w:tc>
          <w:tcPr>
            <w:tcW w:w="675" w:type="dxa"/>
          </w:tcPr>
          <w:p w:rsidR="00314D31" w:rsidRPr="0073296B" w:rsidRDefault="00314D31" w:rsidP="0014055D">
            <w:pPr>
              <w:widowControl w:val="0"/>
              <w:numPr>
                <w:ilvl w:val="0"/>
                <w:numId w:val="178"/>
              </w:numPr>
              <w:tabs>
                <w:tab w:val="left" w:pos="0"/>
              </w:tabs>
              <w:ind w:right="-288" w:hanging="578"/>
              <w:jc w:val="both"/>
              <w:rPr>
                <w:lang w:val="ru-RU"/>
              </w:rPr>
            </w:pPr>
          </w:p>
        </w:tc>
        <w:tc>
          <w:tcPr>
            <w:tcW w:w="1985" w:type="dxa"/>
          </w:tcPr>
          <w:p w:rsidR="00314D31" w:rsidRPr="0073296B" w:rsidRDefault="00314D31" w:rsidP="00022593">
            <w:pPr>
              <w:spacing w:before="60" w:after="60"/>
              <w:ind w:left="72"/>
              <w:jc w:val="center"/>
              <w:outlineLvl w:val="6"/>
            </w:pPr>
            <w:r w:rsidRPr="0073296B">
              <w:t>Менеджер изменений</w:t>
            </w:r>
          </w:p>
        </w:tc>
        <w:tc>
          <w:tcPr>
            <w:tcW w:w="1843" w:type="dxa"/>
          </w:tcPr>
          <w:p w:rsidR="00314D31" w:rsidRPr="0073296B" w:rsidRDefault="00314D31" w:rsidP="00022593">
            <w:pPr>
              <w:spacing w:before="60" w:after="60"/>
              <w:ind w:left="72"/>
              <w:jc w:val="center"/>
              <w:outlineLvl w:val="6"/>
            </w:pPr>
            <w:r w:rsidRPr="0073296B">
              <w:t>Заказчик</w:t>
            </w:r>
          </w:p>
        </w:tc>
        <w:tc>
          <w:tcPr>
            <w:tcW w:w="4536" w:type="dxa"/>
          </w:tcPr>
          <w:p w:rsidR="00314D31" w:rsidRPr="0073296B" w:rsidRDefault="00314D31" w:rsidP="00022593">
            <w:pPr>
              <w:spacing w:before="60" w:after="60"/>
              <w:ind w:left="72"/>
              <w:jc w:val="both"/>
              <w:outlineLvl w:val="6"/>
              <w:rPr>
                <w:sz w:val="28"/>
                <w:lang w:val="ru-RU"/>
              </w:rPr>
            </w:pPr>
            <w:r w:rsidRPr="0073296B">
              <w:rPr>
                <w:lang w:val="ru-RU"/>
              </w:rPr>
              <w:t xml:space="preserve">Менеджер изменений - Сотрудник ИТ-подразделений УФК, ЦА, осуществляющий общее руководство процессом выполнения Заявок с категорией «Запросы на изменения», «Рабочее задание» на соответствующем уровне (в ЦА или УФК). Менеджер изменений отвечает за функционирование процесса, </w:t>
            </w:r>
            <w:r w:rsidRPr="0073296B">
              <w:rPr>
                <w:lang w:val="ru-RU"/>
              </w:rPr>
              <w:lastRenderedPageBreak/>
              <w:t>соблюдение всеми участниками процесса требований по его выполнению, разрешение конфликтных ситуаций, осуществляет представительство процесса на совещаниях</w:t>
            </w:r>
          </w:p>
        </w:tc>
      </w:tr>
      <w:tr w:rsidR="00314D31" w:rsidRPr="00B43E79" w:rsidTr="00022593">
        <w:tc>
          <w:tcPr>
            <w:tcW w:w="675" w:type="dxa"/>
          </w:tcPr>
          <w:p w:rsidR="00314D31" w:rsidRPr="0073296B" w:rsidRDefault="00314D31" w:rsidP="0014055D">
            <w:pPr>
              <w:widowControl w:val="0"/>
              <w:numPr>
                <w:ilvl w:val="0"/>
                <w:numId w:val="178"/>
              </w:numPr>
              <w:tabs>
                <w:tab w:val="left" w:pos="0"/>
              </w:tabs>
              <w:ind w:right="-288" w:hanging="578"/>
              <w:jc w:val="both"/>
              <w:rPr>
                <w:lang w:val="ru-RU"/>
              </w:rPr>
            </w:pPr>
          </w:p>
        </w:tc>
        <w:tc>
          <w:tcPr>
            <w:tcW w:w="1985" w:type="dxa"/>
          </w:tcPr>
          <w:p w:rsidR="00314D31" w:rsidRPr="0073296B" w:rsidRDefault="00314D31" w:rsidP="00022593">
            <w:pPr>
              <w:spacing w:before="60" w:after="60"/>
              <w:ind w:left="72"/>
              <w:jc w:val="center"/>
              <w:outlineLvl w:val="6"/>
            </w:pPr>
            <w:r w:rsidRPr="0073296B">
              <w:t>Координатор изменений</w:t>
            </w:r>
          </w:p>
        </w:tc>
        <w:tc>
          <w:tcPr>
            <w:tcW w:w="1843" w:type="dxa"/>
          </w:tcPr>
          <w:p w:rsidR="00314D31" w:rsidRPr="0073296B" w:rsidRDefault="00314D31" w:rsidP="00022593">
            <w:pPr>
              <w:spacing w:before="60" w:after="60"/>
              <w:ind w:left="72"/>
              <w:jc w:val="center"/>
              <w:outlineLvl w:val="6"/>
            </w:pPr>
            <w:r w:rsidRPr="0073296B">
              <w:t>Заказчик</w:t>
            </w:r>
          </w:p>
        </w:tc>
        <w:tc>
          <w:tcPr>
            <w:tcW w:w="4536" w:type="dxa"/>
          </w:tcPr>
          <w:p w:rsidR="00314D31" w:rsidRPr="0073296B" w:rsidRDefault="00314D31" w:rsidP="00022593">
            <w:pPr>
              <w:spacing w:before="60" w:after="60"/>
              <w:ind w:left="72"/>
              <w:jc w:val="both"/>
              <w:outlineLvl w:val="6"/>
              <w:rPr>
                <w:sz w:val="28"/>
                <w:lang w:val="ru-RU"/>
              </w:rPr>
            </w:pPr>
            <w:r w:rsidRPr="0073296B">
              <w:rPr>
                <w:lang w:val="ru-RU"/>
              </w:rPr>
              <w:t>Сотрудник Заказчика, осуществляющий поддержку жизненного цикла всех Заявок с категорией «Запросы на изменения», «Рабочее задание», находящихся в его области ответственности на соответствующем уровне (в ЦА или УФК). Принимает участие в первичном анализе, планировании, выполнении, анализе результатов и закрытии Заявок категории «Запросы на изменение», создает и отслеживает ход обработки Заявок категории «Рабочие задания»</w:t>
            </w:r>
          </w:p>
        </w:tc>
      </w:tr>
      <w:tr w:rsidR="00314D31" w:rsidRPr="00B43E79" w:rsidTr="00022593">
        <w:trPr>
          <w:trHeight w:val="557"/>
        </w:trPr>
        <w:tc>
          <w:tcPr>
            <w:tcW w:w="675" w:type="dxa"/>
            <w:vMerge w:val="restart"/>
          </w:tcPr>
          <w:p w:rsidR="00314D31" w:rsidRPr="0073296B" w:rsidRDefault="00314D31" w:rsidP="0014055D">
            <w:pPr>
              <w:widowControl w:val="0"/>
              <w:numPr>
                <w:ilvl w:val="0"/>
                <w:numId w:val="178"/>
              </w:numPr>
              <w:tabs>
                <w:tab w:val="left" w:pos="0"/>
              </w:tabs>
              <w:ind w:right="-288" w:hanging="578"/>
              <w:jc w:val="both"/>
              <w:rPr>
                <w:lang w:val="ru-RU"/>
              </w:rPr>
            </w:pPr>
          </w:p>
        </w:tc>
        <w:tc>
          <w:tcPr>
            <w:tcW w:w="1985" w:type="dxa"/>
            <w:vMerge w:val="restart"/>
          </w:tcPr>
          <w:p w:rsidR="00314D31" w:rsidRPr="0073296B" w:rsidRDefault="00314D31" w:rsidP="00022593">
            <w:pPr>
              <w:spacing w:before="60" w:after="60"/>
              <w:ind w:left="72"/>
              <w:jc w:val="center"/>
              <w:outlineLvl w:val="6"/>
            </w:pPr>
            <w:r w:rsidRPr="0073296B">
              <w:t>Согласующий</w:t>
            </w:r>
          </w:p>
          <w:p w:rsidR="00314D31" w:rsidRPr="0073296B" w:rsidRDefault="00314D31" w:rsidP="00022593">
            <w:pPr>
              <w:spacing w:before="60" w:after="60"/>
              <w:ind w:left="72"/>
              <w:jc w:val="center"/>
              <w:outlineLvl w:val="6"/>
              <w:rPr>
                <w:b/>
                <w:bCs/>
                <w:kern w:val="32"/>
                <w:sz w:val="32"/>
                <w:szCs w:val="32"/>
              </w:rPr>
            </w:pPr>
          </w:p>
        </w:tc>
        <w:tc>
          <w:tcPr>
            <w:tcW w:w="1843" w:type="dxa"/>
          </w:tcPr>
          <w:p w:rsidR="00314D31" w:rsidRPr="0073296B" w:rsidRDefault="00314D31" w:rsidP="00022593">
            <w:pPr>
              <w:spacing w:before="60" w:after="60"/>
              <w:ind w:left="72"/>
              <w:jc w:val="center"/>
              <w:outlineLvl w:val="6"/>
            </w:pPr>
            <w:r w:rsidRPr="0073296B">
              <w:t>Заказчик</w:t>
            </w:r>
          </w:p>
        </w:tc>
        <w:tc>
          <w:tcPr>
            <w:tcW w:w="4536" w:type="dxa"/>
            <w:vMerge w:val="restart"/>
          </w:tcPr>
          <w:p w:rsidR="00314D31" w:rsidRPr="0073296B" w:rsidRDefault="00314D31" w:rsidP="00022593">
            <w:pPr>
              <w:spacing w:before="60" w:after="60"/>
              <w:ind w:left="72"/>
              <w:jc w:val="both"/>
              <w:outlineLvl w:val="6"/>
              <w:rPr>
                <w:sz w:val="28"/>
                <w:lang w:val="ru-RU"/>
              </w:rPr>
            </w:pPr>
            <w:r w:rsidRPr="0073296B">
              <w:rPr>
                <w:lang w:val="ru-RU"/>
              </w:rPr>
              <w:t>Согласующий - сотрудники Заказчика и Исполнителя, принимающие участие в процедуре согласования Заявок категории «Запрос на изменения»</w:t>
            </w:r>
          </w:p>
        </w:tc>
      </w:tr>
      <w:tr w:rsidR="00314D31" w:rsidRPr="0073296B" w:rsidTr="00022593">
        <w:trPr>
          <w:trHeight w:val="557"/>
        </w:trPr>
        <w:tc>
          <w:tcPr>
            <w:tcW w:w="675" w:type="dxa"/>
            <w:vMerge/>
          </w:tcPr>
          <w:p w:rsidR="00314D31" w:rsidRPr="0073296B" w:rsidRDefault="00314D31" w:rsidP="0014055D">
            <w:pPr>
              <w:widowControl w:val="0"/>
              <w:numPr>
                <w:ilvl w:val="0"/>
                <w:numId w:val="178"/>
              </w:numPr>
              <w:tabs>
                <w:tab w:val="left" w:pos="0"/>
              </w:tabs>
              <w:ind w:right="-288"/>
              <w:jc w:val="both"/>
              <w:rPr>
                <w:lang w:val="ru-RU"/>
              </w:rPr>
            </w:pPr>
          </w:p>
        </w:tc>
        <w:tc>
          <w:tcPr>
            <w:tcW w:w="1985" w:type="dxa"/>
            <w:vMerge/>
          </w:tcPr>
          <w:p w:rsidR="00314D31" w:rsidRPr="0073296B" w:rsidRDefault="00314D31" w:rsidP="00022593">
            <w:pPr>
              <w:spacing w:before="60" w:after="60"/>
              <w:ind w:left="72"/>
              <w:jc w:val="both"/>
              <w:outlineLvl w:val="6"/>
              <w:rPr>
                <w:lang w:val="ru-RU"/>
              </w:rPr>
            </w:pPr>
          </w:p>
        </w:tc>
        <w:tc>
          <w:tcPr>
            <w:tcW w:w="1843" w:type="dxa"/>
          </w:tcPr>
          <w:p w:rsidR="00314D31" w:rsidRPr="0073296B" w:rsidRDefault="00314D31" w:rsidP="00022593">
            <w:pPr>
              <w:spacing w:before="60" w:after="60"/>
              <w:ind w:left="72"/>
              <w:jc w:val="center"/>
              <w:outlineLvl w:val="6"/>
            </w:pPr>
            <w:r w:rsidRPr="0073296B">
              <w:t>Исполнитель</w:t>
            </w:r>
          </w:p>
        </w:tc>
        <w:tc>
          <w:tcPr>
            <w:tcW w:w="4536" w:type="dxa"/>
            <w:vMerge/>
          </w:tcPr>
          <w:p w:rsidR="00314D31" w:rsidRPr="0073296B" w:rsidRDefault="00314D31" w:rsidP="00022593">
            <w:pPr>
              <w:spacing w:before="60" w:after="60"/>
              <w:ind w:left="72"/>
              <w:jc w:val="both"/>
              <w:outlineLvl w:val="6"/>
              <w:rPr>
                <w:b/>
                <w:bCs/>
                <w:kern w:val="32"/>
                <w:sz w:val="32"/>
                <w:szCs w:val="32"/>
              </w:rPr>
            </w:pPr>
          </w:p>
        </w:tc>
      </w:tr>
    </w:tbl>
    <w:p w:rsidR="00314D31" w:rsidRPr="0073296B" w:rsidRDefault="00314D31" w:rsidP="00314D31">
      <w:pPr>
        <w:jc w:val="both"/>
      </w:pPr>
    </w:p>
    <w:p w:rsidR="00314D31" w:rsidRPr="00932514" w:rsidRDefault="00314D31" w:rsidP="00314D31">
      <w:pPr>
        <w:pStyle w:val="affff8"/>
        <w:spacing w:line="240" w:lineRule="auto"/>
        <w:rPr>
          <w:sz w:val="24"/>
          <w:szCs w:val="24"/>
        </w:rPr>
      </w:pPr>
      <w:r w:rsidRPr="00932514">
        <w:rPr>
          <w:sz w:val="24"/>
          <w:szCs w:val="24"/>
        </w:rPr>
        <w:t xml:space="preserve">После заключения Контракта Заказчик, в течение 3 (трех) рабочих дней направляет Исполнителю список Менеджеров инцидентов с указанием их контактных данных. </w:t>
      </w:r>
    </w:p>
    <w:p w:rsidR="00314D31" w:rsidRPr="0073296B" w:rsidRDefault="00314D31" w:rsidP="00314D31">
      <w:pPr>
        <w:ind w:firstLine="708"/>
        <w:jc w:val="both"/>
        <w:rPr>
          <w:lang w:val="ru-RU"/>
        </w:rPr>
      </w:pPr>
      <w:r w:rsidRPr="0073296B">
        <w:rPr>
          <w:lang w:val="ru-RU"/>
        </w:rPr>
        <w:t xml:space="preserve">Исполнителем в течение 7 (семи) рабочих дней после заключения Контракта должен быть определен и предоставлен Заказчику список групп поддержки с указанием функциональной ответственности по назначаемым Заявкам и содержащий персональный состав сотрудников групп, которым будет предоставлен доступ в СУЭ АС ФК. </w:t>
      </w:r>
    </w:p>
    <w:p w:rsidR="00314D31" w:rsidRPr="00932514" w:rsidRDefault="00314D31" w:rsidP="00314D31">
      <w:pPr>
        <w:pStyle w:val="affff8"/>
        <w:spacing w:line="240" w:lineRule="auto"/>
        <w:rPr>
          <w:sz w:val="24"/>
          <w:szCs w:val="24"/>
        </w:rPr>
      </w:pPr>
      <w:r w:rsidRPr="00932514">
        <w:rPr>
          <w:sz w:val="24"/>
          <w:szCs w:val="24"/>
        </w:rPr>
        <w:t xml:space="preserve">Форма предоставления информации по сотрудникам, исполняющим определённые роли, содержится в </w:t>
      </w:r>
      <w:r>
        <w:fldChar w:fldCharType="begin"/>
      </w:r>
      <w:r>
        <w:instrText>HYPERLINK \l "прилож2"</w:instrText>
      </w:r>
      <w:r>
        <w:fldChar w:fldCharType="separate"/>
      </w:r>
      <w:r w:rsidRPr="00932514">
        <w:rPr>
          <w:sz w:val="24"/>
          <w:szCs w:val="24"/>
        </w:rPr>
        <w:t xml:space="preserve">Приложении </w:t>
      </w:r>
      <w:fldSimple w:instr=" REF прилож2 \h  \* MERGEFORMAT ">
        <w:ins w:id="102" w:author="2472" w:date="2013-12-25T17:33:00Z">
          <w:r w:rsidRPr="00B43E79">
            <w:rPr>
              <w:sz w:val="24"/>
              <w:szCs w:val="24"/>
            </w:rPr>
            <w:t>2</w:t>
          </w:r>
        </w:ins>
      </w:fldSimple>
      <w:r w:rsidRPr="00932514">
        <w:rPr>
          <w:sz w:val="24"/>
          <w:szCs w:val="24"/>
        </w:rPr>
        <w:t>.</w:t>
      </w:r>
      <w:r>
        <w:fldChar w:fldCharType="end"/>
      </w:r>
      <w:r w:rsidRPr="00932514">
        <w:rPr>
          <w:sz w:val="24"/>
          <w:szCs w:val="24"/>
        </w:rPr>
        <w:t xml:space="preserve"> Предоставленный список может уточняться в случае необходимости в течение всего срока действия Контракта.</w:t>
      </w:r>
    </w:p>
    <w:p w:rsidR="00314D31" w:rsidRPr="0073296B" w:rsidRDefault="00314D31" w:rsidP="0014055D">
      <w:pPr>
        <w:pStyle w:val="2fffff5"/>
        <w:numPr>
          <w:ilvl w:val="1"/>
          <w:numId w:val="148"/>
        </w:numPr>
        <w:tabs>
          <w:tab w:val="clear" w:pos="360"/>
          <w:tab w:val="num" w:pos="426"/>
        </w:tabs>
        <w:spacing w:line="240" w:lineRule="auto"/>
        <w:ind w:left="1002"/>
        <w:rPr>
          <w:sz w:val="32"/>
          <w:szCs w:val="32"/>
        </w:rPr>
      </w:pPr>
      <w:bookmarkStart w:id="103" w:name="_Toc373927353"/>
      <w:bookmarkStart w:id="104" w:name="_Toc373927951"/>
      <w:bookmarkStart w:id="105" w:name="_Toc373935097"/>
      <w:bookmarkStart w:id="106" w:name="_Toc374100894"/>
      <w:bookmarkStart w:id="107" w:name="_Toc374212742"/>
      <w:bookmarkStart w:id="108" w:name="_Toc374517377"/>
      <w:bookmarkStart w:id="109" w:name="_Toc374519484"/>
      <w:bookmarkStart w:id="110" w:name="_Toc374520080"/>
      <w:bookmarkStart w:id="111" w:name="_Toc375041720"/>
      <w:bookmarkEnd w:id="103"/>
      <w:bookmarkEnd w:id="104"/>
      <w:bookmarkEnd w:id="105"/>
      <w:bookmarkEnd w:id="106"/>
      <w:bookmarkEnd w:id="107"/>
      <w:bookmarkEnd w:id="108"/>
      <w:bookmarkEnd w:id="109"/>
      <w:bookmarkEnd w:id="110"/>
      <w:r w:rsidRPr="0073296B">
        <w:rPr>
          <w:sz w:val="32"/>
          <w:szCs w:val="32"/>
        </w:rPr>
        <w:lastRenderedPageBreak/>
        <w:t>Схема взаимодействия</w:t>
      </w:r>
      <w:bookmarkEnd w:id="91"/>
      <w:bookmarkEnd w:id="92"/>
      <w:bookmarkEnd w:id="93"/>
      <w:bookmarkEnd w:id="94"/>
      <w:bookmarkEnd w:id="95"/>
      <w:bookmarkEnd w:id="96"/>
      <w:bookmarkEnd w:id="97"/>
      <w:bookmarkEnd w:id="98"/>
      <w:bookmarkEnd w:id="99"/>
      <w:r w:rsidRPr="0073296B">
        <w:rPr>
          <w:sz w:val="32"/>
          <w:szCs w:val="32"/>
        </w:rPr>
        <w:t xml:space="preserve"> Заказчика и Исполнителя при оказании Услуг</w:t>
      </w:r>
      <w:bookmarkEnd w:id="111"/>
    </w:p>
    <w:p w:rsidR="00314D31" w:rsidRPr="00932514" w:rsidRDefault="00314D31" w:rsidP="00314D31">
      <w:pPr>
        <w:pStyle w:val="affff8"/>
        <w:keepNext/>
        <w:spacing w:line="240" w:lineRule="auto"/>
        <w:ind w:left="432" w:firstLine="0"/>
        <w:rPr>
          <w:sz w:val="24"/>
          <w:szCs w:val="24"/>
        </w:rPr>
      </w:pPr>
      <w:r w:rsidRPr="00932514">
        <w:rPr>
          <w:sz w:val="24"/>
          <w:szCs w:val="24"/>
        </w:rPr>
        <w:t xml:space="preserve">Процесс взаимодействия Исполнителя и Заказчика при регистрации Заявок в СУЭ ФК представлен на </w:t>
      </w:r>
      <w:hyperlink w:anchor="рисунок" w:history="1">
        <w:r w:rsidRPr="00932514">
          <w:rPr>
            <w:sz w:val="24"/>
            <w:szCs w:val="24"/>
          </w:rPr>
          <w:t>Рисунке 4.1.</w:t>
        </w:r>
      </w:hyperlink>
    </w:p>
    <w:p w:rsidR="00314D31" w:rsidRPr="0073296B" w:rsidRDefault="00314D31" w:rsidP="00314D31">
      <w:pPr>
        <w:pStyle w:val="affff8"/>
        <w:spacing w:line="240" w:lineRule="auto"/>
        <w:ind w:left="432" w:firstLine="0"/>
      </w:pPr>
      <w:r>
        <w:rPr>
          <w:noProof/>
        </w:rPr>
        <w:drawing>
          <wp:inline distT="0" distB="0" distL="0" distR="0">
            <wp:extent cx="5899785" cy="3951605"/>
            <wp:effectExtent l="19050" t="0" r="5715" b="0"/>
            <wp:docPr id="15" name="Рисунок 1" descr="Заказчик_ФК-Исполнитель_СТО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Заказчик_ФК-Исполнитель_СТО_2.jpg"/>
                    <pic:cNvPicPr>
                      <a:picLocks noChangeAspect="1" noChangeArrowheads="1"/>
                    </pic:cNvPicPr>
                  </pic:nvPicPr>
                  <pic:blipFill>
                    <a:blip r:embed="rId10"/>
                    <a:srcRect/>
                    <a:stretch>
                      <a:fillRect/>
                    </a:stretch>
                  </pic:blipFill>
                  <pic:spPr bwMode="auto">
                    <a:xfrm>
                      <a:off x="0" y="0"/>
                      <a:ext cx="5899785" cy="3951605"/>
                    </a:xfrm>
                    <a:prstGeom prst="rect">
                      <a:avLst/>
                    </a:prstGeom>
                    <a:noFill/>
                    <a:ln w="9525">
                      <a:noFill/>
                      <a:miter lim="800000"/>
                      <a:headEnd/>
                      <a:tailEnd/>
                    </a:ln>
                  </pic:spPr>
                </pic:pic>
              </a:graphicData>
            </a:graphic>
          </wp:inline>
        </w:drawing>
      </w:r>
    </w:p>
    <w:p w:rsidR="00314D31" w:rsidRPr="00932514" w:rsidRDefault="00314D31" w:rsidP="00314D31">
      <w:pPr>
        <w:pStyle w:val="affff8"/>
        <w:spacing w:line="240" w:lineRule="auto"/>
        <w:ind w:left="432" w:firstLine="0"/>
        <w:outlineLvl w:val="0"/>
        <w:rPr>
          <w:sz w:val="24"/>
          <w:szCs w:val="24"/>
        </w:rPr>
      </w:pPr>
      <w:bookmarkStart w:id="112" w:name="рисунок"/>
      <w:r w:rsidRPr="00932514">
        <w:rPr>
          <w:sz w:val="24"/>
          <w:szCs w:val="24"/>
        </w:rPr>
        <w:t>Рисунок 4.1 Схема взаимодействия при регистрации Заявок в СУЭ ФК</w:t>
      </w:r>
    </w:p>
    <w:bookmarkEnd w:id="112"/>
    <w:p w:rsidR="00314D31" w:rsidRPr="00932514" w:rsidRDefault="00314D31" w:rsidP="00314D31">
      <w:pPr>
        <w:pStyle w:val="affff8"/>
        <w:spacing w:line="240" w:lineRule="auto"/>
        <w:ind w:left="432" w:firstLine="0"/>
        <w:outlineLvl w:val="0"/>
      </w:pPr>
    </w:p>
    <w:p w:rsidR="00314D31" w:rsidRPr="0073296B" w:rsidRDefault="00314D31" w:rsidP="0014055D">
      <w:pPr>
        <w:pStyle w:val="2a"/>
        <w:numPr>
          <w:ilvl w:val="2"/>
          <w:numId w:val="148"/>
        </w:numPr>
        <w:tabs>
          <w:tab w:val="clear" w:pos="1276"/>
          <w:tab w:val="num" w:pos="0"/>
          <w:tab w:val="left" w:pos="567"/>
        </w:tabs>
        <w:spacing w:line="240" w:lineRule="auto"/>
        <w:rPr>
          <w:bCs w:val="0"/>
          <w:iCs w:val="0"/>
        </w:rPr>
      </w:pPr>
      <w:bookmarkStart w:id="113" w:name="Способы_обращений_пользователей"/>
      <w:r w:rsidRPr="0073296B">
        <w:rPr>
          <w:bCs w:val="0"/>
          <w:iCs w:val="0"/>
        </w:rPr>
        <w:t xml:space="preserve"> </w:t>
      </w:r>
      <w:bookmarkStart w:id="114" w:name="_Toc375041721"/>
      <w:r w:rsidRPr="0073296B">
        <w:rPr>
          <w:bCs w:val="0"/>
          <w:iCs w:val="0"/>
        </w:rPr>
        <w:t>Структура службы сопровождения Исполнителя</w:t>
      </w:r>
      <w:bookmarkEnd w:id="114"/>
    </w:p>
    <w:p w:rsidR="00314D31" w:rsidRPr="0073296B" w:rsidRDefault="00314D31" w:rsidP="00314D31">
      <w:pPr>
        <w:ind w:firstLine="708"/>
        <w:jc w:val="both"/>
        <w:rPr>
          <w:lang w:val="ru-RU"/>
        </w:rPr>
      </w:pPr>
      <w:r w:rsidRPr="0073296B">
        <w:rPr>
          <w:lang w:val="ru-RU"/>
        </w:rPr>
        <w:t>Для надлежащего выполнения требований по составу, объему и качеству оказания услуг по сопровождению и техническому обслуживанию, согласно требованиям Контракта, Исполнителем организована распределенная Служба технического обслуживания и сопровождения (СТО) с централизованным управлением со стороны Главного центра технического обслуживания и мониторинга (ГЦТО) в Москве. ГЦТО обеспечивает планирование, управление и организацию работ с Заказчиком по техническому обслуживанию и сопровождению ППО.</w:t>
      </w:r>
    </w:p>
    <w:p w:rsidR="00314D31" w:rsidRPr="0073296B" w:rsidRDefault="00314D31" w:rsidP="00314D31">
      <w:pPr>
        <w:ind w:firstLine="708"/>
        <w:jc w:val="both"/>
        <w:rPr>
          <w:lang w:val="ru-RU"/>
        </w:rPr>
      </w:pPr>
      <w:r w:rsidRPr="0073296B">
        <w:rPr>
          <w:lang w:val="ru-RU"/>
        </w:rPr>
        <w:t>Поскольку объекты оказания Услуг распределены по всей территории Российской Федерации, в целях выполнения требований Контракта, Исполнителем создана филиальная сеть, состоящая из Центров технического обслуживания и мониторинга (далее - ЦТО), территориально расположенная в федеральных центрах Российской Федерации.</w:t>
      </w:r>
    </w:p>
    <w:p w:rsidR="00314D31" w:rsidRPr="0073296B" w:rsidRDefault="00314D31" w:rsidP="00314D31">
      <w:pPr>
        <w:ind w:firstLine="708"/>
        <w:jc w:val="both"/>
        <w:rPr>
          <w:lang w:val="ru-RU"/>
        </w:rPr>
      </w:pPr>
      <w:r w:rsidRPr="0073296B">
        <w:rPr>
          <w:lang w:val="ru-RU"/>
        </w:rPr>
        <w:t>Для эффективной организации работы СТО по техническому обслуживанию и сопровождению используется единая централизованная Система учета инцидентов, которая интегрирована с Системой управления эксплуатацией Заказчика, в которой фиксируются все Заявки Заказчика, и отслеживается процесс их решения. Использование единой системы учета Инцидентов позволяет иметь актуальную базу всех заявок, выполнять анализ текущей ситуации ППО и в регионах, и проводить необходимый контроль качества технического обслуживания и сопровождения.</w:t>
      </w:r>
    </w:p>
    <w:p w:rsidR="00314D31" w:rsidRPr="0073296B" w:rsidRDefault="00314D31" w:rsidP="00314D31">
      <w:pPr>
        <w:jc w:val="both"/>
        <w:rPr>
          <w:lang w:val="ru-RU"/>
        </w:rPr>
      </w:pPr>
    </w:p>
    <w:p w:rsidR="00314D31" w:rsidRPr="0073296B" w:rsidRDefault="00314D31" w:rsidP="0014055D">
      <w:pPr>
        <w:pStyle w:val="2fffff5"/>
        <w:numPr>
          <w:ilvl w:val="1"/>
          <w:numId w:val="148"/>
        </w:numPr>
        <w:tabs>
          <w:tab w:val="clear" w:pos="360"/>
          <w:tab w:val="num" w:pos="426"/>
        </w:tabs>
        <w:spacing w:line="240" w:lineRule="auto"/>
        <w:ind w:left="1002"/>
        <w:rPr>
          <w:sz w:val="32"/>
          <w:szCs w:val="32"/>
          <w:lang w:eastAsia="en-US"/>
        </w:rPr>
      </w:pPr>
      <w:bookmarkStart w:id="115" w:name="_Toc375041722"/>
      <w:r w:rsidRPr="0073296B">
        <w:rPr>
          <w:sz w:val="32"/>
          <w:szCs w:val="32"/>
          <w:lang w:eastAsia="en-US"/>
        </w:rPr>
        <w:lastRenderedPageBreak/>
        <w:t>Общие требования к оказанию Услуг тип 1-тип 7</w:t>
      </w:r>
      <w:bookmarkEnd w:id="115"/>
    </w:p>
    <w:p w:rsidR="00314D31" w:rsidRPr="0073296B" w:rsidRDefault="00314D31" w:rsidP="00314D31">
      <w:pPr>
        <w:ind w:firstLine="426"/>
        <w:jc w:val="both"/>
        <w:rPr>
          <w:lang w:val="ru-RU"/>
        </w:rPr>
      </w:pPr>
      <w:r w:rsidRPr="0073296B">
        <w:rPr>
          <w:lang w:val="ru-RU"/>
        </w:rPr>
        <w:t>В рамках оказания Услуг тип 1 – тип 7 Исполнитель должен обрабатывать следующие категории Заявок, зарегистрированных в СУЭ АС ФК:</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 xml:space="preserve"> инциденты;</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 xml:space="preserve"> запросы на изменения;</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 xml:space="preserve"> запросы на обслуживание; </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 xml:space="preserve"> запросы на консультацию.</w:t>
      </w:r>
    </w:p>
    <w:p w:rsidR="00314D31" w:rsidRPr="0073296B" w:rsidRDefault="00314D31" w:rsidP="00314D31">
      <w:pPr>
        <w:ind w:firstLine="708"/>
        <w:jc w:val="both"/>
        <w:rPr>
          <w:lang w:val="ru-RU"/>
        </w:rPr>
      </w:pPr>
      <w:r w:rsidRPr="0073296B">
        <w:rPr>
          <w:lang w:val="ru-RU"/>
        </w:rPr>
        <w:t xml:space="preserve">Описание категорий Заявок приведено в </w:t>
      </w:r>
      <w:hyperlink w:anchor="Категории_заявок" w:history="1">
        <w:r w:rsidRPr="0073296B">
          <w:rPr>
            <w:lang w:val="ru-RU"/>
          </w:rPr>
          <w:t>Разделе 4.5.1.</w:t>
        </w:r>
      </w:hyperlink>
    </w:p>
    <w:p w:rsidR="00314D31" w:rsidRPr="0073296B" w:rsidRDefault="00314D31" w:rsidP="00314D31">
      <w:pPr>
        <w:ind w:firstLine="708"/>
        <w:jc w:val="both"/>
        <w:rPr>
          <w:lang w:val="ru-RU"/>
        </w:rPr>
      </w:pPr>
      <w:r w:rsidRPr="0073296B">
        <w:rPr>
          <w:lang w:val="ru-RU"/>
        </w:rPr>
        <w:t>Объем услуг Исполнителя, связанных с обработкой Заявок, должен соответствовать требованиям настоящего Раздела.</w:t>
      </w:r>
    </w:p>
    <w:p w:rsidR="00314D31" w:rsidRPr="0073296B" w:rsidRDefault="00314D31" w:rsidP="00314D31">
      <w:pPr>
        <w:ind w:firstLine="708"/>
        <w:jc w:val="both"/>
        <w:rPr>
          <w:lang w:val="ru-RU"/>
        </w:rPr>
      </w:pPr>
      <w:r w:rsidRPr="0073296B">
        <w:rPr>
          <w:lang w:val="ru-RU"/>
        </w:rPr>
        <w:t>Получатель Услуг</w:t>
      </w:r>
      <w:r w:rsidRPr="0073296B">
        <w:rPr>
          <w:rStyle w:val="afffff0"/>
        </w:rPr>
        <w:footnoteReference w:customMarkFollows="1" w:id="4"/>
        <w:t>3</w:t>
      </w:r>
      <w:r w:rsidRPr="0073296B">
        <w:rPr>
          <w:lang w:val="ru-RU"/>
        </w:rPr>
        <w:t xml:space="preserve">, при необходимости поддержки, обращается в Диспетчерскую службу ФК (далее ДС ФК). ДС ФК представлена на уровне ЦА (ДС ЦА) и на уровне ТОФК (ДС УФК).  ДС ЦА обслуживает ЦАФК, МОУ ФК, УФК по г. Москве и УФК по Московской области.  ДС ФК предоставляется Заказчиком. ДС ФК является основной точкой для регистрации обращений Пользователей по оказываемым Исполнителем Услугам. ДС ФК обеспечивает прием, регистрацию в СУЭ ФК и контроль выполнения Заявок по обращениям Пользователей. СУЭ ФК представлена на уровне ЦА (СУЭ ЦА) и на уровне УФК (СУЭ УФК). В СУЭ ЦА работают ЦАФК, МОУ ФК, УФК по г. Москве и УФК по Московской области. ДС ФК назначает Заявки Исполнителю. </w:t>
      </w:r>
    </w:p>
    <w:p w:rsidR="00314D31" w:rsidRPr="0073296B" w:rsidRDefault="00314D31" w:rsidP="00314D31">
      <w:pPr>
        <w:ind w:firstLine="708"/>
        <w:jc w:val="both"/>
        <w:rPr>
          <w:lang w:val="ru-RU"/>
        </w:rPr>
      </w:pPr>
      <w:r w:rsidRPr="0073296B">
        <w:rPr>
          <w:lang w:val="ru-RU"/>
        </w:rPr>
        <w:t>Услуги тип 1 - тип 7 должны оказываться Исполнителем на основе Заявок, сформированных в СУЭ АС ФК и назначенных в адрес Исполнителя</w:t>
      </w:r>
      <w:r w:rsidRPr="0073296B">
        <w:rPr>
          <w:rStyle w:val="afffff0"/>
        </w:rPr>
        <w:footnoteReference w:customMarkFollows="1" w:id="5"/>
        <w:t>4</w:t>
      </w:r>
      <w:r w:rsidRPr="0073296B">
        <w:rPr>
          <w:lang w:val="ru-RU"/>
        </w:rPr>
        <w:t>. В соответствии с классификацией СУЭ АС ФК Исполнителю назначается роль «Внешний поставщик услуг с доступом в СУЭ». Получение Заявок непосредственно из СУЭ АС ФК должно являться основным (штатным) способом получения Исполнителем указанных Заявок. Для нештатных ситуаций, например, при отказах в СУЭ АС ФК и/или в вычислительной сети ФК, включая отказы ВТС, заявки должны приниматься по телефону.</w:t>
      </w:r>
    </w:p>
    <w:p w:rsidR="00314D31" w:rsidRPr="0073296B" w:rsidRDefault="00314D31" w:rsidP="00314D31">
      <w:pPr>
        <w:ind w:firstLine="708"/>
        <w:jc w:val="both"/>
        <w:rPr>
          <w:lang w:val="ru-RU"/>
        </w:rPr>
      </w:pPr>
      <w:r w:rsidRPr="0073296B">
        <w:rPr>
          <w:lang w:val="ru-RU"/>
        </w:rPr>
        <w:t>Для всех Заявок, сформированных в СУЭ АС ФК и не отклоненных Исполнителем, должны выполняться процедуры регистрации в СУЭ АС ФК хода и результатов их выполнения. Заявки, назначенные Исполнителю, будут закрываться (считаться выполненными) только при наличии указанной регистрации. Для работы с Заявками СУЭ ЦА ФК Заказчик предоставляет Исполнителю по запросу доступ к СУЭ ЦА ФК. Также в этих целях Исполнитель может воспользоваться интерфейсом обмена данными СУЭ АС ФК с Системой учета инцидентов Исполнителя (СУИ).</w:t>
      </w:r>
    </w:p>
    <w:p w:rsidR="00314D31" w:rsidRPr="0073296B" w:rsidRDefault="00314D31" w:rsidP="0014055D">
      <w:pPr>
        <w:pStyle w:val="2fffff5"/>
        <w:numPr>
          <w:ilvl w:val="1"/>
          <w:numId w:val="148"/>
        </w:numPr>
        <w:tabs>
          <w:tab w:val="clear" w:pos="360"/>
          <w:tab w:val="num" w:pos="426"/>
        </w:tabs>
        <w:spacing w:line="240" w:lineRule="auto"/>
        <w:ind w:left="1002"/>
        <w:rPr>
          <w:sz w:val="32"/>
          <w:szCs w:val="32"/>
        </w:rPr>
      </w:pPr>
      <w:bookmarkStart w:id="116" w:name="_Toc370978423"/>
      <w:bookmarkStart w:id="117" w:name="_Toc370980485"/>
      <w:bookmarkStart w:id="118" w:name="_Toc373927357"/>
      <w:bookmarkStart w:id="119" w:name="_Toc373927955"/>
      <w:bookmarkStart w:id="120" w:name="_Toc373935101"/>
      <w:bookmarkStart w:id="121" w:name="_Toc374100898"/>
      <w:bookmarkStart w:id="122" w:name="_Toc374212746"/>
      <w:bookmarkStart w:id="123" w:name="_Toc374517381"/>
      <w:bookmarkStart w:id="124" w:name="_Toc374519488"/>
      <w:bookmarkStart w:id="125" w:name="_Toc374520084"/>
      <w:bookmarkStart w:id="126" w:name="_Toc370978424"/>
      <w:bookmarkStart w:id="127" w:name="_Toc370980486"/>
      <w:bookmarkStart w:id="128" w:name="_Toc373927358"/>
      <w:bookmarkStart w:id="129" w:name="_Toc373927956"/>
      <w:bookmarkStart w:id="130" w:name="_Toc373935102"/>
      <w:bookmarkStart w:id="131" w:name="_Toc374100899"/>
      <w:bookmarkStart w:id="132" w:name="_Toc374212747"/>
      <w:bookmarkStart w:id="133" w:name="_Toc374517382"/>
      <w:bookmarkStart w:id="134" w:name="_Toc374519489"/>
      <w:bookmarkStart w:id="135" w:name="_Toc374520085"/>
      <w:bookmarkStart w:id="136" w:name="_Toc370978425"/>
      <w:bookmarkStart w:id="137" w:name="_Toc370980487"/>
      <w:bookmarkStart w:id="138" w:name="_Toc373927359"/>
      <w:bookmarkStart w:id="139" w:name="_Toc373927957"/>
      <w:bookmarkStart w:id="140" w:name="_Toc373935103"/>
      <w:bookmarkStart w:id="141" w:name="_Toc374100900"/>
      <w:bookmarkStart w:id="142" w:name="_Toc374212748"/>
      <w:bookmarkStart w:id="143" w:name="_Toc374517383"/>
      <w:bookmarkStart w:id="144" w:name="_Toc374519490"/>
      <w:bookmarkStart w:id="145" w:name="_Toc374520086"/>
      <w:bookmarkStart w:id="146" w:name="_Toc370978426"/>
      <w:bookmarkStart w:id="147" w:name="_Toc370980488"/>
      <w:bookmarkStart w:id="148" w:name="_Toc373927360"/>
      <w:bookmarkStart w:id="149" w:name="_Toc373927958"/>
      <w:bookmarkStart w:id="150" w:name="_Toc373935104"/>
      <w:bookmarkStart w:id="151" w:name="_Toc374100901"/>
      <w:bookmarkStart w:id="152" w:name="_Toc374212749"/>
      <w:bookmarkStart w:id="153" w:name="_Toc374517384"/>
      <w:bookmarkStart w:id="154" w:name="_Toc374519491"/>
      <w:bookmarkStart w:id="155" w:name="_Toc374520087"/>
      <w:bookmarkStart w:id="156" w:name="_Toc370978427"/>
      <w:bookmarkStart w:id="157" w:name="_Toc370980489"/>
      <w:bookmarkStart w:id="158" w:name="_Toc373927361"/>
      <w:bookmarkStart w:id="159" w:name="_Toc373927959"/>
      <w:bookmarkStart w:id="160" w:name="_Toc373935105"/>
      <w:bookmarkStart w:id="161" w:name="_Toc374100902"/>
      <w:bookmarkStart w:id="162" w:name="_Toc374212750"/>
      <w:bookmarkStart w:id="163" w:name="_Toc374517385"/>
      <w:bookmarkStart w:id="164" w:name="_Toc374519492"/>
      <w:bookmarkStart w:id="165" w:name="_Toc374520088"/>
      <w:bookmarkStart w:id="166" w:name="_Toc370978428"/>
      <w:bookmarkStart w:id="167" w:name="_Toc370980490"/>
      <w:bookmarkStart w:id="168" w:name="_Toc373927362"/>
      <w:bookmarkStart w:id="169" w:name="_Toc373927960"/>
      <w:bookmarkStart w:id="170" w:name="_Toc373935106"/>
      <w:bookmarkStart w:id="171" w:name="_Toc374100903"/>
      <w:bookmarkStart w:id="172" w:name="_Toc374212751"/>
      <w:bookmarkStart w:id="173" w:name="_Toc374517386"/>
      <w:bookmarkStart w:id="174" w:name="_Toc374519493"/>
      <w:bookmarkStart w:id="175" w:name="_Toc374520089"/>
      <w:bookmarkStart w:id="176" w:name="_Toc370978429"/>
      <w:bookmarkStart w:id="177" w:name="_Toc370980491"/>
      <w:bookmarkStart w:id="178" w:name="_Toc373927363"/>
      <w:bookmarkStart w:id="179" w:name="_Toc373927961"/>
      <w:bookmarkStart w:id="180" w:name="_Toc373935107"/>
      <w:bookmarkStart w:id="181" w:name="_Toc374100904"/>
      <w:bookmarkStart w:id="182" w:name="_Toc374212752"/>
      <w:bookmarkStart w:id="183" w:name="_Toc374517387"/>
      <w:bookmarkStart w:id="184" w:name="_Toc374519494"/>
      <w:bookmarkStart w:id="185" w:name="_Toc374520090"/>
      <w:bookmarkStart w:id="186" w:name="_Toc370978430"/>
      <w:bookmarkStart w:id="187" w:name="_Toc370980492"/>
      <w:bookmarkStart w:id="188" w:name="_Toc373927364"/>
      <w:bookmarkStart w:id="189" w:name="_Toc373927962"/>
      <w:bookmarkStart w:id="190" w:name="_Toc373935108"/>
      <w:bookmarkStart w:id="191" w:name="_Toc374100905"/>
      <w:bookmarkStart w:id="192" w:name="_Toc374212753"/>
      <w:bookmarkStart w:id="193" w:name="_Toc374517388"/>
      <w:bookmarkStart w:id="194" w:name="_Toc374519495"/>
      <w:bookmarkStart w:id="195" w:name="_Toc374520091"/>
      <w:bookmarkStart w:id="196" w:name="_Toc370978431"/>
      <w:bookmarkStart w:id="197" w:name="_Toc370980493"/>
      <w:bookmarkStart w:id="198" w:name="_Toc373927365"/>
      <w:bookmarkStart w:id="199" w:name="_Toc373927963"/>
      <w:bookmarkStart w:id="200" w:name="_Toc373935109"/>
      <w:bookmarkStart w:id="201" w:name="_Toc374100906"/>
      <w:bookmarkStart w:id="202" w:name="_Toc374212754"/>
      <w:bookmarkStart w:id="203" w:name="_Toc374517389"/>
      <w:bookmarkStart w:id="204" w:name="_Toc374519496"/>
      <w:bookmarkStart w:id="205" w:name="_Toc374520092"/>
      <w:bookmarkStart w:id="206" w:name="_Toc370978432"/>
      <w:bookmarkStart w:id="207" w:name="_Toc370980494"/>
      <w:bookmarkStart w:id="208" w:name="_Toc373927366"/>
      <w:bookmarkStart w:id="209" w:name="_Toc373927964"/>
      <w:bookmarkStart w:id="210" w:name="_Toc373935110"/>
      <w:bookmarkStart w:id="211" w:name="_Toc374100907"/>
      <w:bookmarkStart w:id="212" w:name="_Toc374212755"/>
      <w:bookmarkStart w:id="213" w:name="_Toc374517390"/>
      <w:bookmarkStart w:id="214" w:name="_Toc374519497"/>
      <w:bookmarkStart w:id="215" w:name="_Toc374520093"/>
      <w:bookmarkStart w:id="216" w:name="_Toc370978433"/>
      <w:bookmarkStart w:id="217" w:name="_Toc370980495"/>
      <w:bookmarkStart w:id="218" w:name="_Toc373927367"/>
      <w:bookmarkStart w:id="219" w:name="_Toc373927965"/>
      <w:bookmarkStart w:id="220" w:name="_Toc373935111"/>
      <w:bookmarkStart w:id="221" w:name="_Toc374100908"/>
      <w:bookmarkStart w:id="222" w:name="_Toc374212756"/>
      <w:bookmarkStart w:id="223" w:name="_Toc374517391"/>
      <w:bookmarkStart w:id="224" w:name="_Toc374519498"/>
      <w:bookmarkStart w:id="225" w:name="_Toc374520094"/>
      <w:bookmarkStart w:id="226" w:name="_Toc370978434"/>
      <w:bookmarkStart w:id="227" w:name="_Toc370980496"/>
      <w:bookmarkStart w:id="228" w:name="_Toc373927368"/>
      <w:bookmarkStart w:id="229" w:name="_Toc373927966"/>
      <w:bookmarkStart w:id="230" w:name="_Toc373935112"/>
      <w:bookmarkStart w:id="231" w:name="_Toc374100909"/>
      <w:bookmarkStart w:id="232" w:name="_Toc374212757"/>
      <w:bookmarkStart w:id="233" w:name="_Toc374517392"/>
      <w:bookmarkStart w:id="234" w:name="_Toc374519499"/>
      <w:bookmarkStart w:id="235" w:name="_Toc374520095"/>
      <w:bookmarkStart w:id="236" w:name="_Toc370978435"/>
      <w:bookmarkStart w:id="237" w:name="_Toc370980497"/>
      <w:bookmarkStart w:id="238" w:name="_Toc373927369"/>
      <w:bookmarkStart w:id="239" w:name="_Toc373927967"/>
      <w:bookmarkStart w:id="240" w:name="_Toc373935113"/>
      <w:bookmarkStart w:id="241" w:name="_Toc374100910"/>
      <w:bookmarkStart w:id="242" w:name="_Toc374212758"/>
      <w:bookmarkStart w:id="243" w:name="_Toc374517393"/>
      <w:bookmarkStart w:id="244" w:name="_Toc374519500"/>
      <w:bookmarkStart w:id="245" w:name="_Toc374520096"/>
      <w:bookmarkStart w:id="246" w:name="_Toc347302623"/>
      <w:bookmarkStart w:id="247" w:name="_Toc347302698"/>
      <w:bookmarkStart w:id="248" w:name="_Ref347928106"/>
      <w:bookmarkStart w:id="249" w:name="_Ref347945911"/>
      <w:bookmarkStart w:id="250" w:name="_Ref352063361"/>
      <w:bookmarkStart w:id="251" w:name="_Ref352580345"/>
      <w:bookmarkStart w:id="252" w:name="_Toc375041723"/>
      <w:bookmarkStart w:id="253" w:name="Способы_передачи_заявок_исполнителю"/>
      <w:bookmarkStart w:id="254" w:name="_Toc347222880"/>
      <w:bookmarkStart w:id="255" w:name="_Toc347223027"/>
      <w:bookmarkStart w:id="256" w:name="_Toc347223990"/>
      <w:bookmarkStart w:id="257" w:name="_Toc347230136"/>
      <w:bookmarkStart w:id="258" w:name="_Toc347243286"/>
      <w:bookmarkStart w:id="259" w:name="_Toc347243587"/>
      <w:bookmarkStart w:id="260" w:name="_Toc347302618"/>
      <w:bookmarkStart w:id="261" w:name="_Toc347302693"/>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sidRPr="0073296B">
        <w:rPr>
          <w:sz w:val="32"/>
          <w:szCs w:val="32"/>
        </w:rPr>
        <w:t xml:space="preserve">Способы </w:t>
      </w:r>
      <w:bookmarkEnd w:id="246"/>
      <w:bookmarkEnd w:id="247"/>
      <w:bookmarkEnd w:id="248"/>
      <w:bookmarkEnd w:id="249"/>
      <w:bookmarkEnd w:id="250"/>
      <w:bookmarkEnd w:id="251"/>
      <w:r w:rsidRPr="0073296B">
        <w:rPr>
          <w:sz w:val="32"/>
          <w:szCs w:val="32"/>
        </w:rPr>
        <w:t>передачи Заявок Исполнителю</w:t>
      </w:r>
      <w:bookmarkEnd w:id="252"/>
    </w:p>
    <w:bookmarkEnd w:id="253"/>
    <w:p w:rsidR="00314D31" w:rsidRPr="00932514" w:rsidRDefault="00314D31" w:rsidP="00314D31">
      <w:pPr>
        <w:pStyle w:val="affff8"/>
        <w:spacing w:line="240" w:lineRule="auto"/>
        <w:rPr>
          <w:sz w:val="24"/>
          <w:szCs w:val="24"/>
        </w:rPr>
      </w:pPr>
      <w:r w:rsidRPr="00932514">
        <w:rPr>
          <w:sz w:val="24"/>
          <w:szCs w:val="24"/>
        </w:rPr>
        <w:t>Каналы связи, по которым осуществляется передача Заявок или запросов на техническое обслуживание от Заказчика.</w:t>
      </w:r>
    </w:p>
    <w:p w:rsidR="00314D31" w:rsidRPr="00932514" w:rsidRDefault="00314D31" w:rsidP="00314D31">
      <w:pPr>
        <w:pStyle w:val="affff8"/>
        <w:spacing w:line="240" w:lineRule="auto"/>
        <w:rPr>
          <w:sz w:val="24"/>
          <w:szCs w:val="24"/>
        </w:rPr>
      </w:pPr>
      <w:r w:rsidRPr="00932514">
        <w:rPr>
          <w:sz w:val="24"/>
          <w:szCs w:val="24"/>
        </w:rPr>
        <w:t>Для Услуг тип – 1-2 стандартным способом обращения к Исполнителю является:</w:t>
      </w:r>
    </w:p>
    <w:p w:rsidR="00314D31" w:rsidRPr="0073296B" w:rsidRDefault="00314D31" w:rsidP="0014055D">
      <w:pPr>
        <w:numPr>
          <w:ilvl w:val="0"/>
          <w:numId w:val="216"/>
        </w:numPr>
        <w:tabs>
          <w:tab w:val="num" w:pos="1415"/>
        </w:tabs>
        <w:suppressAutoHyphens/>
        <w:ind w:left="1775" w:hanging="357"/>
        <w:jc w:val="both"/>
      </w:pPr>
      <w:r w:rsidRPr="0073296B">
        <w:t xml:space="preserve">Портал самообслуживания СУЭ  АСФК; </w:t>
      </w:r>
    </w:p>
    <w:p w:rsidR="00314D31" w:rsidRPr="0073296B" w:rsidRDefault="00314D31" w:rsidP="00314D31">
      <w:pPr>
        <w:suppressAutoHyphens/>
        <w:ind w:firstLine="709"/>
        <w:jc w:val="both"/>
        <w:rPr>
          <w:lang w:val="ru-RU"/>
        </w:rPr>
      </w:pPr>
      <w:r w:rsidRPr="0073296B">
        <w:rPr>
          <w:lang w:val="ru-RU"/>
        </w:rPr>
        <w:t>Для Услуг тип – 3 стандартными способами обращения к Исполнителю являются:</w:t>
      </w:r>
    </w:p>
    <w:p w:rsidR="00314D31" w:rsidRPr="0073296B" w:rsidRDefault="00314D31" w:rsidP="0014055D">
      <w:pPr>
        <w:numPr>
          <w:ilvl w:val="0"/>
          <w:numId w:val="216"/>
        </w:numPr>
        <w:tabs>
          <w:tab w:val="num" w:pos="1415"/>
        </w:tabs>
        <w:suppressAutoHyphens/>
        <w:ind w:left="1775" w:hanging="357"/>
        <w:jc w:val="both"/>
      </w:pPr>
      <w:r w:rsidRPr="0073296B">
        <w:t>Телефон «Горячей линии» Исполнителя</w:t>
      </w:r>
    </w:p>
    <w:p w:rsidR="00314D31" w:rsidRPr="0073296B" w:rsidRDefault="00314D31" w:rsidP="0014055D">
      <w:pPr>
        <w:numPr>
          <w:ilvl w:val="0"/>
          <w:numId w:val="216"/>
        </w:numPr>
        <w:tabs>
          <w:tab w:val="num" w:pos="1415"/>
        </w:tabs>
        <w:suppressAutoHyphens/>
        <w:ind w:left="1775" w:hanging="357"/>
        <w:jc w:val="both"/>
      </w:pPr>
      <w:r w:rsidRPr="0073296B">
        <w:t>Электронная почта</w:t>
      </w:r>
    </w:p>
    <w:p w:rsidR="00314D31" w:rsidRPr="0073296B" w:rsidRDefault="00314D31" w:rsidP="0014055D">
      <w:pPr>
        <w:numPr>
          <w:ilvl w:val="0"/>
          <w:numId w:val="216"/>
        </w:numPr>
        <w:tabs>
          <w:tab w:val="num" w:pos="1415"/>
        </w:tabs>
        <w:suppressAutoHyphens/>
        <w:ind w:left="1775" w:hanging="357"/>
        <w:jc w:val="both"/>
      </w:pPr>
      <w:r w:rsidRPr="0073296B">
        <w:t>Факс</w:t>
      </w:r>
    </w:p>
    <w:p w:rsidR="00314D31" w:rsidRPr="0073296B" w:rsidRDefault="00314D31" w:rsidP="0014055D">
      <w:pPr>
        <w:numPr>
          <w:ilvl w:val="0"/>
          <w:numId w:val="216"/>
        </w:numPr>
        <w:tabs>
          <w:tab w:val="num" w:pos="1415"/>
        </w:tabs>
        <w:suppressAutoHyphens/>
        <w:ind w:left="1775" w:hanging="357"/>
        <w:jc w:val="both"/>
        <w:rPr>
          <w:lang w:val="ru-RU"/>
        </w:rPr>
      </w:pPr>
      <w:r w:rsidRPr="0073296B">
        <w:rPr>
          <w:lang w:val="ru-RU"/>
        </w:rPr>
        <w:lastRenderedPageBreak/>
        <w:t>Форма самообслуживания, размещенная на портале поддержки Исполнителя;</w:t>
      </w:r>
    </w:p>
    <w:p w:rsidR="00314D31" w:rsidRPr="0073296B" w:rsidRDefault="00314D31" w:rsidP="00314D31">
      <w:pPr>
        <w:suppressAutoHyphens/>
        <w:ind w:left="432" w:firstLine="277"/>
        <w:jc w:val="both"/>
        <w:rPr>
          <w:lang w:val="ru-RU"/>
        </w:rPr>
      </w:pPr>
      <w:r w:rsidRPr="0073296B">
        <w:rPr>
          <w:lang w:val="ru-RU"/>
        </w:rPr>
        <w:t>Для Услуг тип – 4-7 стандартными способами обращения к Исполнителю являются:</w:t>
      </w:r>
    </w:p>
    <w:p w:rsidR="00314D31" w:rsidRPr="0073296B" w:rsidRDefault="00314D31" w:rsidP="0014055D">
      <w:pPr>
        <w:numPr>
          <w:ilvl w:val="0"/>
          <w:numId w:val="216"/>
        </w:numPr>
        <w:tabs>
          <w:tab w:val="num" w:pos="1415"/>
        </w:tabs>
        <w:suppressAutoHyphens/>
        <w:ind w:left="1775" w:hanging="357"/>
        <w:jc w:val="both"/>
      </w:pPr>
      <w:r w:rsidRPr="0073296B">
        <w:t>Портал самообслуживания СУЭ АСФК;</w:t>
      </w:r>
    </w:p>
    <w:p w:rsidR="00314D31" w:rsidRPr="0073296B" w:rsidRDefault="00314D31" w:rsidP="0014055D">
      <w:pPr>
        <w:numPr>
          <w:ilvl w:val="0"/>
          <w:numId w:val="216"/>
        </w:numPr>
        <w:tabs>
          <w:tab w:val="num" w:pos="1415"/>
        </w:tabs>
        <w:suppressAutoHyphens/>
        <w:ind w:left="1775" w:hanging="357"/>
        <w:jc w:val="both"/>
      </w:pPr>
      <w:r w:rsidRPr="0073296B">
        <w:t>Телефон</w:t>
      </w:r>
    </w:p>
    <w:p w:rsidR="00314D31" w:rsidRPr="0073296B" w:rsidRDefault="00314D31" w:rsidP="0014055D">
      <w:pPr>
        <w:numPr>
          <w:ilvl w:val="0"/>
          <w:numId w:val="216"/>
        </w:numPr>
        <w:tabs>
          <w:tab w:val="num" w:pos="1415"/>
        </w:tabs>
        <w:suppressAutoHyphens/>
        <w:ind w:left="1775" w:hanging="357"/>
        <w:jc w:val="both"/>
      </w:pPr>
      <w:r w:rsidRPr="0073296B">
        <w:t>Электронная почта</w:t>
      </w:r>
    </w:p>
    <w:p w:rsidR="00314D31" w:rsidRPr="0073296B" w:rsidRDefault="00314D31" w:rsidP="0014055D">
      <w:pPr>
        <w:numPr>
          <w:ilvl w:val="0"/>
          <w:numId w:val="216"/>
        </w:numPr>
        <w:tabs>
          <w:tab w:val="num" w:pos="1415"/>
        </w:tabs>
        <w:suppressAutoHyphens/>
        <w:ind w:left="1775" w:hanging="357"/>
        <w:jc w:val="both"/>
      </w:pPr>
      <w:r w:rsidRPr="0073296B">
        <w:t>Факс</w:t>
      </w:r>
    </w:p>
    <w:p w:rsidR="00314D31" w:rsidRPr="00932514" w:rsidRDefault="00314D31" w:rsidP="00314D31">
      <w:pPr>
        <w:pStyle w:val="affff8"/>
        <w:spacing w:line="240" w:lineRule="auto"/>
        <w:rPr>
          <w:sz w:val="24"/>
          <w:szCs w:val="24"/>
        </w:rPr>
      </w:pPr>
      <w:r w:rsidRPr="00932514">
        <w:rPr>
          <w:sz w:val="24"/>
          <w:szCs w:val="24"/>
        </w:rPr>
        <w:t xml:space="preserve">Запросы по другим каналам связи, не описанным в данном разделе (в частности, Интернет - пейджерам, порталам, </w:t>
      </w:r>
      <w:r w:rsidRPr="0073296B">
        <w:rPr>
          <w:sz w:val="24"/>
          <w:szCs w:val="24"/>
        </w:rPr>
        <w:t>ICQ</w:t>
      </w:r>
      <w:r w:rsidRPr="00932514">
        <w:rPr>
          <w:sz w:val="24"/>
          <w:szCs w:val="24"/>
        </w:rPr>
        <w:t xml:space="preserve"> и пр.), не являются официальными. Другие средства связи рассматриваются только как средства личного общения и не обязывают Исполнителя регистрировать и отвечать на запросы, переданные такими видами связи.</w:t>
      </w:r>
    </w:p>
    <w:bookmarkEnd w:id="113"/>
    <w:p w:rsidR="00314D31" w:rsidRPr="00932514" w:rsidRDefault="00314D31" w:rsidP="00314D31">
      <w:pPr>
        <w:pStyle w:val="affff8"/>
        <w:spacing w:line="240" w:lineRule="auto"/>
      </w:pPr>
      <w:r w:rsidRPr="00932514">
        <w:tab/>
        <w:t xml:space="preserve">                                                                                                                                                                                                                       </w:t>
      </w:r>
    </w:p>
    <w:p w:rsidR="00314D31" w:rsidRPr="0073296B" w:rsidRDefault="00314D31" w:rsidP="0014055D">
      <w:pPr>
        <w:pStyle w:val="2fffff5"/>
        <w:numPr>
          <w:ilvl w:val="1"/>
          <w:numId w:val="148"/>
        </w:numPr>
        <w:tabs>
          <w:tab w:val="clear" w:pos="360"/>
          <w:tab w:val="num" w:pos="426"/>
        </w:tabs>
        <w:spacing w:line="240" w:lineRule="auto"/>
        <w:ind w:left="1002"/>
        <w:rPr>
          <w:sz w:val="32"/>
          <w:szCs w:val="32"/>
        </w:rPr>
      </w:pPr>
      <w:bookmarkStart w:id="262" w:name="_Toc375041724"/>
      <w:r w:rsidRPr="0073296B">
        <w:rPr>
          <w:sz w:val="32"/>
          <w:szCs w:val="32"/>
        </w:rPr>
        <w:t>Основная информация в Заявке</w:t>
      </w:r>
      <w:bookmarkEnd w:id="254"/>
      <w:bookmarkEnd w:id="255"/>
      <w:bookmarkEnd w:id="256"/>
      <w:bookmarkEnd w:id="257"/>
      <w:bookmarkEnd w:id="258"/>
      <w:bookmarkEnd w:id="259"/>
      <w:bookmarkEnd w:id="260"/>
      <w:bookmarkEnd w:id="261"/>
      <w:bookmarkEnd w:id="262"/>
    </w:p>
    <w:p w:rsidR="00314D31" w:rsidRPr="0073296B" w:rsidRDefault="00314D31" w:rsidP="00314D31">
      <w:pPr>
        <w:ind w:firstLine="708"/>
        <w:jc w:val="both"/>
        <w:rPr>
          <w:lang w:val="ru-RU"/>
        </w:rPr>
      </w:pPr>
      <w:r w:rsidRPr="0073296B">
        <w:rPr>
          <w:lang w:val="ru-RU"/>
        </w:rPr>
        <w:t>Заявка – формализованный способ взаимодействия между Заказчиком и Исполнителем. Заявкой является любой запрос Пользователя на получение, восстановление функционирования или изменение ИТ- сервиса.</w:t>
      </w:r>
    </w:p>
    <w:p w:rsidR="00314D31" w:rsidRPr="0073296B" w:rsidRDefault="00314D31" w:rsidP="0014055D">
      <w:pPr>
        <w:pStyle w:val="3fff8"/>
        <w:numPr>
          <w:ilvl w:val="2"/>
          <w:numId w:val="148"/>
        </w:numPr>
        <w:tabs>
          <w:tab w:val="num" w:pos="0"/>
        </w:tabs>
        <w:spacing w:line="240" w:lineRule="auto"/>
        <w:rPr>
          <w:sz w:val="28"/>
          <w:szCs w:val="28"/>
        </w:rPr>
      </w:pPr>
      <w:bookmarkStart w:id="263" w:name="_Toc347222881"/>
      <w:bookmarkStart w:id="264" w:name="_Toc347223028"/>
      <w:bookmarkStart w:id="265" w:name="_Toc347223991"/>
      <w:bookmarkStart w:id="266" w:name="_Toc347243287"/>
      <w:bookmarkStart w:id="267" w:name="_Toc347243588"/>
      <w:bookmarkStart w:id="268" w:name="_Toc347302619"/>
      <w:bookmarkStart w:id="269" w:name="_Toc347302694"/>
      <w:bookmarkStart w:id="270" w:name="_Ref347329688"/>
      <w:bookmarkStart w:id="271" w:name="_Ref347329692"/>
      <w:bookmarkStart w:id="272" w:name="_Ref347331996"/>
      <w:bookmarkStart w:id="273" w:name="_Ref347332000"/>
      <w:bookmarkStart w:id="274" w:name="_Ref347850317"/>
      <w:bookmarkStart w:id="275" w:name="_Ref347944426"/>
      <w:bookmarkStart w:id="276" w:name="_Toc375041725"/>
      <w:bookmarkStart w:id="277" w:name="Категории_заявок"/>
      <w:r w:rsidRPr="0073296B">
        <w:rPr>
          <w:sz w:val="28"/>
          <w:szCs w:val="28"/>
        </w:rPr>
        <w:t>Категории Заявок</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bookmarkEnd w:id="277"/>
    <w:p w:rsidR="00314D31" w:rsidRPr="0073296B" w:rsidRDefault="00314D31" w:rsidP="00314D31">
      <w:pPr>
        <w:ind w:firstLine="426"/>
        <w:jc w:val="both"/>
        <w:rPr>
          <w:lang w:val="ru-RU"/>
        </w:rPr>
      </w:pPr>
      <w:r w:rsidRPr="0073296B">
        <w:rPr>
          <w:lang w:val="ru-RU"/>
        </w:rPr>
        <w:t xml:space="preserve">Категория Заявки определяет необходимую последовательность шагов, правила и порядок ее обработки. </w:t>
      </w:r>
    </w:p>
    <w:p w:rsidR="00314D31" w:rsidRPr="0073296B" w:rsidRDefault="00314D31" w:rsidP="00314D31">
      <w:pPr>
        <w:pStyle w:val="ASFKListmark114"/>
        <w:ind w:left="567" w:firstLine="0"/>
        <w:rPr>
          <w:sz w:val="24"/>
          <w:szCs w:val="24"/>
          <w:lang w:val="ru-RU"/>
        </w:rPr>
      </w:pPr>
    </w:p>
    <w:p w:rsidR="00314D31" w:rsidRPr="00932514" w:rsidRDefault="00314D31" w:rsidP="00314D31">
      <w:pPr>
        <w:pStyle w:val="affff8"/>
        <w:spacing w:line="240" w:lineRule="auto"/>
        <w:ind w:firstLine="426"/>
        <w:outlineLvl w:val="0"/>
        <w:rPr>
          <w:sz w:val="24"/>
          <w:szCs w:val="24"/>
        </w:rPr>
      </w:pPr>
      <w:r w:rsidRPr="00932514">
        <w:rPr>
          <w:sz w:val="24"/>
          <w:szCs w:val="24"/>
        </w:rPr>
        <w:t>Описание категорий Заявок приведено в</w:t>
      </w:r>
      <w:hyperlink w:anchor="Таблица_5" w:history="1">
        <w:r w:rsidRPr="00932514">
          <w:rPr>
            <w:sz w:val="24"/>
            <w:szCs w:val="24"/>
          </w:rPr>
          <w:t xml:space="preserve"> Таблице </w:t>
        </w:r>
      </w:hyperlink>
      <w:r w:rsidRPr="00932514">
        <w:rPr>
          <w:sz w:val="24"/>
          <w:szCs w:val="24"/>
        </w:rPr>
        <w:t>4.</w:t>
      </w:r>
    </w:p>
    <w:p w:rsidR="00314D31" w:rsidRPr="00932514" w:rsidRDefault="00314D31" w:rsidP="00314D31">
      <w:pPr>
        <w:pStyle w:val="affff8"/>
        <w:spacing w:line="240" w:lineRule="auto"/>
      </w:pPr>
    </w:p>
    <w:p w:rsidR="00314D31" w:rsidRPr="0073296B" w:rsidRDefault="00314D31" w:rsidP="00314D31">
      <w:pPr>
        <w:pStyle w:val="affff8"/>
        <w:spacing w:line="240" w:lineRule="auto"/>
        <w:ind w:firstLine="0"/>
        <w:outlineLvl w:val="0"/>
        <w:rPr>
          <w:b/>
        </w:rPr>
      </w:pPr>
      <w:bookmarkStart w:id="278" w:name="Таблица_5"/>
      <w:r w:rsidRPr="0073296B">
        <w:rPr>
          <w:b/>
        </w:rPr>
        <w:t>Таблица 4. Описание категорий заявок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02"/>
        <w:gridCol w:w="5452"/>
      </w:tblGrid>
      <w:tr w:rsidR="00314D31" w:rsidRPr="0073296B" w:rsidTr="00022593">
        <w:trPr>
          <w:trHeight w:val="475"/>
        </w:trPr>
        <w:tc>
          <w:tcPr>
            <w:tcW w:w="3510" w:type="dxa"/>
            <w:shd w:val="clear" w:color="auto" w:fill="D9D9D9"/>
          </w:tcPr>
          <w:bookmarkEnd w:id="278"/>
          <w:p w:rsidR="00314D31" w:rsidRPr="0073296B" w:rsidRDefault="00314D31" w:rsidP="00022593">
            <w:pPr>
              <w:keepNext/>
              <w:spacing w:before="240" w:after="60"/>
              <w:jc w:val="center"/>
              <w:outlineLvl w:val="0"/>
              <w:rPr>
                <w:b/>
              </w:rPr>
            </w:pPr>
            <w:r w:rsidRPr="0073296B">
              <w:rPr>
                <w:b/>
              </w:rPr>
              <w:t>Категория Заявки</w:t>
            </w:r>
          </w:p>
        </w:tc>
        <w:tc>
          <w:tcPr>
            <w:tcW w:w="5812" w:type="dxa"/>
            <w:shd w:val="clear" w:color="auto" w:fill="D9D9D9"/>
          </w:tcPr>
          <w:p w:rsidR="00314D31" w:rsidRPr="0073296B" w:rsidRDefault="00314D31" w:rsidP="00022593">
            <w:pPr>
              <w:keepNext/>
              <w:spacing w:before="240" w:after="60"/>
              <w:jc w:val="center"/>
              <w:outlineLvl w:val="0"/>
              <w:rPr>
                <w:b/>
              </w:rPr>
            </w:pPr>
            <w:r w:rsidRPr="0073296B">
              <w:rPr>
                <w:b/>
              </w:rPr>
              <w:t>Описание категории</w:t>
            </w:r>
          </w:p>
        </w:tc>
      </w:tr>
      <w:tr w:rsidR="00314D31" w:rsidRPr="00B43E79" w:rsidTr="00022593">
        <w:tc>
          <w:tcPr>
            <w:tcW w:w="3510" w:type="dxa"/>
          </w:tcPr>
          <w:p w:rsidR="00314D31" w:rsidRPr="0073296B" w:rsidRDefault="00314D31" w:rsidP="00022593">
            <w:pPr>
              <w:spacing w:before="240"/>
              <w:jc w:val="center"/>
            </w:pPr>
            <w:r w:rsidRPr="0073296B">
              <w:t>Запрос на Консультацию</w:t>
            </w:r>
          </w:p>
        </w:tc>
        <w:tc>
          <w:tcPr>
            <w:tcW w:w="5812" w:type="dxa"/>
          </w:tcPr>
          <w:p w:rsidR="00314D31" w:rsidRPr="0073296B" w:rsidRDefault="00314D31" w:rsidP="00022593">
            <w:pPr>
              <w:keepNext/>
              <w:spacing w:before="240" w:after="60"/>
              <w:ind w:firstLine="720"/>
              <w:jc w:val="both"/>
              <w:outlineLvl w:val="0"/>
              <w:rPr>
                <w:lang w:val="ru-RU"/>
              </w:rPr>
            </w:pPr>
            <w:r w:rsidRPr="0073296B">
              <w:rPr>
                <w:lang w:val="ru-RU"/>
              </w:rPr>
              <w:t>Заявка, связанная с запросом предоставления необходимой информации, разъяснений по порядку работы ППО и пользователей, технологическому регламенту, либо пользовательской документации, не являющееся сбоем ИТ-инфраструктуры и инцидентом.</w:t>
            </w:r>
          </w:p>
        </w:tc>
      </w:tr>
      <w:tr w:rsidR="00314D31" w:rsidRPr="00B43E79" w:rsidTr="00022593">
        <w:tc>
          <w:tcPr>
            <w:tcW w:w="3510" w:type="dxa"/>
          </w:tcPr>
          <w:p w:rsidR="00314D31" w:rsidRPr="0073296B" w:rsidRDefault="00314D31" w:rsidP="00022593">
            <w:pPr>
              <w:spacing w:before="240"/>
              <w:jc w:val="center"/>
            </w:pPr>
            <w:r w:rsidRPr="0073296B">
              <w:t>Ин</w:t>
            </w:r>
            <w:r w:rsidRPr="0073296B">
              <w:rPr>
                <w:rStyle w:val="affffff4"/>
              </w:rPr>
              <w:t>цидент</w:t>
            </w:r>
          </w:p>
        </w:tc>
        <w:tc>
          <w:tcPr>
            <w:tcW w:w="5812" w:type="dxa"/>
          </w:tcPr>
          <w:p w:rsidR="00314D31" w:rsidRPr="00224DD3" w:rsidRDefault="00314D31" w:rsidP="00022593">
            <w:pPr>
              <w:pStyle w:val="a"/>
              <w:numPr>
                <w:ilvl w:val="0"/>
                <w:numId w:val="0"/>
              </w:numPr>
              <w:spacing w:line="240" w:lineRule="auto"/>
              <w:rPr>
                <w:sz w:val="24"/>
                <w:szCs w:val="24"/>
              </w:rPr>
            </w:pPr>
            <w:r w:rsidRPr="00224DD3">
              <w:rPr>
                <w:sz w:val="24"/>
                <w:szCs w:val="24"/>
              </w:rPr>
              <w:t>Заявка, связанная с любым событием, которое не укладывается в рамки нормального предоставления сервиса и при этом влияющее (или способное оказать влияние) на снижение качества сервиса или полное прекращение его предоставления, а также критические сообщения от систем мониторинга, ошибки</w:t>
            </w:r>
            <w:r w:rsidRPr="0073296B">
              <w:rPr>
                <w:rStyle w:val="afffff0"/>
                <w:sz w:val="24"/>
                <w:szCs w:val="24"/>
              </w:rPr>
              <w:footnoteReference w:customMarkFollows="1" w:id="6"/>
              <w:t>5</w:t>
            </w:r>
            <w:r w:rsidRPr="00224DD3">
              <w:rPr>
                <w:sz w:val="24"/>
                <w:szCs w:val="24"/>
              </w:rPr>
              <w:t xml:space="preserve"> и сбои в работе ППО;</w:t>
            </w:r>
          </w:p>
        </w:tc>
      </w:tr>
      <w:tr w:rsidR="00314D31" w:rsidRPr="00B43E79" w:rsidTr="00022593">
        <w:tc>
          <w:tcPr>
            <w:tcW w:w="3510" w:type="dxa"/>
          </w:tcPr>
          <w:p w:rsidR="00314D31" w:rsidRPr="0073296B" w:rsidRDefault="00314D31" w:rsidP="00022593">
            <w:pPr>
              <w:keepNext/>
              <w:spacing w:before="240" w:after="60"/>
              <w:ind w:hanging="142"/>
              <w:jc w:val="center"/>
              <w:outlineLvl w:val="0"/>
            </w:pPr>
            <w:r w:rsidRPr="0073296B">
              <w:lastRenderedPageBreak/>
              <w:t>Запрос на обслуживание</w:t>
            </w:r>
          </w:p>
        </w:tc>
        <w:tc>
          <w:tcPr>
            <w:tcW w:w="5812" w:type="dxa"/>
          </w:tcPr>
          <w:p w:rsidR="00314D31" w:rsidRPr="00224DD3" w:rsidRDefault="00314D31" w:rsidP="00022593">
            <w:pPr>
              <w:pStyle w:val="a"/>
              <w:numPr>
                <w:ilvl w:val="0"/>
                <w:numId w:val="0"/>
              </w:numPr>
              <w:spacing w:line="240" w:lineRule="auto"/>
              <w:ind w:left="34" w:hanging="34"/>
              <w:rPr>
                <w:b/>
                <w:bCs/>
                <w:caps/>
                <w:kern w:val="32"/>
                <w:sz w:val="24"/>
                <w:szCs w:val="24"/>
              </w:rPr>
            </w:pPr>
            <w:r w:rsidRPr="00224DD3">
              <w:rPr>
                <w:sz w:val="24"/>
                <w:szCs w:val="24"/>
              </w:rPr>
              <w:t>Заявка, имеющая следующие признаки:</w:t>
            </w:r>
          </w:p>
          <w:p w:rsidR="00314D31" w:rsidRPr="00224DD3" w:rsidRDefault="00314D31" w:rsidP="00022593">
            <w:pPr>
              <w:pStyle w:val="a"/>
              <w:spacing w:line="240" w:lineRule="auto"/>
              <w:ind w:left="1066" w:hanging="357"/>
              <w:contextualSpacing w:val="0"/>
              <w:rPr>
                <w:b/>
                <w:bCs/>
                <w:caps/>
                <w:kern w:val="32"/>
                <w:sz w:val="24"/>
                <w:szCs w:val="24"/>
              </w:rPr>
            </w:pPr>
            <w:r w:rsidRPr="00224DD3">
              <w:rPr>
                <w:sz w:val="24"/>
                <w:szCs w:val="24"/>
              </w:rPr>
              <w:t>не связана с устранением сбоев, ошибок ППО;</w:t>
            </w:r>
          </w:p>
          <w:p w:rsidR="00314D31" w:rsidRPr="00224DD3" w:rsidRDefault="00314D31" w:rsidP="00022593">
            <w:pPr>
              <w:pStyle w:val="a"/>
              <w:spacing w:line="240" w:lineRule="auto"/>
              <w:ind w:left="1066" w:hanging="357"/>
              <w:contextualSpacing w:val="0"/>
              <w:rPr>
                <w:b/>
                <w:bCs/>
                <w:caps/>
                <w:kern w:val="32"/>
                <w:sz w:val="24"/>
                <w:szCs w:val="24"/>
              </w:rPr>
            </w:pPr>
            <w:r w:rsidRPr="00224DD3">
              <w:rPr>
                <w:sz w:val="24"/>
                <w:szCs w:val="24"/>
              </w:rPr>
              <w:t>не требует доработки ППО;</w:t>
            </w:r>
          </w:p>
          <w:p w:rsidR="00314D31" w:rsidRPr="00224DD3" w:rsidRDefault="00314D31" w:rsidP="00022593">
            <w:pPr>
              <w:pStyle w:val="a"/>
              <w:spacing w:line="240" w:lineRule="auto"/>
              <w:ind w:left="1066" w:hanging="357"/>
              <w:contextualSpacing w:val="0"/>
              <w:rPr>
                <w:b/>
                <w:bCs/>
                <w:caps/>
                <w:kern w:val="32"/>
                <w:sz w:val="24"/>
                <w:szCs w:val="24"/>
              </w:rPr>
            </w:pPr>
            <w:r w:rsidRPr="00224DD3">
              <w:rPr>
                <w:sz w:val="24"/>
                <w:szCs w:val="24"/>
              </w:rPr>
              <w:t>не является консультацией;</w:t>
            </w:r>
          </w:p>
          <w:p w:rsidR="00314D31" w:rsidRPr="00224DD3" w:rsidRDefault="00314D31" w:rsidP="00022593">
            <w:pPr>
              <w:pStyle w:val="a"/>
              <w:spacing w:line="240" w:lineRule="auto"/>
              <w:ind w:left="1066" w:hanging="357"/>
              <w:contextualSpacing w:val="0"/>
              <w:rPr>
                <w:sz w:val="24"/>
                <w:szCs w:val="24"/>
              </w:rPr>
            </w:pPr>
            <w:r w:rsidRPr="00224DD3">
              <w:rPr>
                <w:sz w:val="24"/>
                <w:szCs w:val="24"/>
              </w:rPr>
              <w:t>не требует согласования с другими подразделениями ФК;</w:t>
            </w:r>
          </w:p>
          <w:p w:rsidR="00314D31" w:rsidRPr="00224DD3" w:rsidRDefault="00314D31" w:rsidP="00022593">
            <w:pPr>
              <w:pStyle w:val="a"/>
              <w:numPr>
                <w:ilvl w:val="0"/>
                <w:numId w:val="0"/>
              </w:numPr>
              <w:spacing w:line="240" w:lineRule="auto"/>
              <w:ind w:left="68"/>
              <w:rPr>
                <w:sz w:val="24"/>
                <w:szCs w:val="24"/>
              </w:rPr>
            </w:pPr>
            <w:r w:rsidRPr="00224DD3">
              <w:rPr>
                <w:sz w:val="24"/>
                <w:szCs w:val="24"/>
              </w:rPr>
              <w:t>Заявка на обслуживание исполняется в рамках стандартных возможностей системы, зафиксированных в эксплуатационной документации.</w:t>
            </w:r>
          </w:p>
        </w:tc>
      </w:tr>
      <w:tr w:rsidR="00314D31" w:rsidRPr="00B43E79" w:rsidTr="00022593">
        <w:tc>
          <w:tcPr>
            <w:tcW w:w="3510" w:type="dxa"/>
          </w:tcPr>
          <w:p w:rsidR="00314D31" w:rsidRPr="0073296B" w:rsidRDefault="00314D31" w:rsidP="00022593">
            <w:pPr>
              <w:keepNext/>
              <w:spacing w:before="240" w:after="60"/>
              <w:ind w:hanging="142"/>
              <w:jc w:val="center"/>
              <w:outlineLvl w:val="0"/>
            </w:pPr>
            <w:r w:rsidRPr="0073296B">
              <w:t>Запрос на изменение</w:t>
            </w:r>
          </w:p>
        </w:tc>
        <w:tc>
          <w:tcPr>
            <w:tcW w:w="5812" w:type="dxa"/>
          </w:tcPr>
          <w:p w:rsidR="00314D31" w:rsidRPr="0073296B" w:rsidRDefault="00314D31" w:rsidP="00022593">
            <w:pPr>
              <w:keepNext/>
              <w:spacing w:before="240" w:after="60"/>
              <w:ind w:firstLine="720"/>
              <w:jc w:val="both"/>
              <w:outlineLvl w:val="0"/>
              <w:rPr>
                <w:lang w:val="ru-RU"/>
              </w:rPr>
            </w:pPr>
            <w:r w:rsidRPr="0073296B">
              <w:rPr>
                <w:lang w:val="ru-RU"/>
              </w:rPr>
              <w:t>Заявка, связанная с необходимостью внесения изменений в ППО, а также необходимостью внесения изменений в технологический регламент, требующее модификации компонент ППО. А также в тех случаях, когда предоставление временного решения по Заявке нецелесообразно, а сроки подготовки постоянного решения превышают установленные сроки (</w:t>
            </w:r>
            <w:hyperlink w:anchor="Таблица_11" w:history="1">
              <w:r w:rsidRPr="0073296B">
                <w:rPr>
                  <w:lang w:val="ru-RU"/>
                </w:rPr>
                <w:t>таблице 11</w:t>
              </w:r>
            </w:hyperlink>
            <w:r w:rsidRPr="0073296B">
              <w:rPr>
                <w:lang w:val="ru-RU"/>
              </w:rPr>
              <w:t>). В случае необходимости корректировки данных в БД ППО. Если корректировка невозможна штатными способами, либо штатные способы корректировки являются чрезмерно трудоемкими.</w:t>
            </w:r>
          </w:p>
        </w:tc>
      </w:tr>
    </w:tbl>
    <w:p w:rsidR="00314D31" w:rsidRPr="0073296B" w:rsidRDefault="00314D31" w:rsidP="00314D31">
      <w:pPr>
        <w:jc w:val="both"/>
        <w:rPr>
          <w:lang w:val="ru-RU"/>
        </w:rPr>
      </w:pPr>
    </w:p>
    <w:p w:rsidR="00314D31" w:rsidRPr="0073296B" w:rsidRDefault="00314D31" w:rsidP="0014055D">
      <w:pPr>
        <w:pStyle w:val="3fff8"/>
        <w:numPr>
          <w:ilvl w:val="2"/>
          <w:numId w:val="148"/>
        </w:numPr>
        <w:tabs>
          <w:tab w:val="num" w:pos="0"/>
        </w:tabs>
        <w:spacing w:line="240" w:lineRule="auto"/>
        <w:rPr>
          <w:sz w:val="28"/>
          <w:szCs w:val="28"/>
        </w:rPr>
      </w:pPr>
      <w:bookmarkStart w:id="279" w:name="_Toc370978439"/>
      <w:bookmarkStart w:id="280" w:name="_Toc370980501"/>
      <w:bookmarkStart w:id="281" w:name="_Toc373927373"/>
      <w:bookmarkStart w:id="282" w:name="_Toc373927971"/>
      <w:bookmarkStart w:id="283" w:name="_Toc373935117"/>
      <w:bookmarkStart w:id="284" w:name="_Toc374100914"/>
      <w:bookmarkStart w:id="285" w:name="_Toc374212762"/>
      <w:bookmarkStart w:id="286" w:name="_Toc374517397"/>
      <w:bookmarkStart w:id="287" w:name="_Toc374519504"/>
      <w:bookmarkStart w:id="288" w:name="_Toc374520100"/>
      <w:bookmarkStart w:id="289" w:name="_Toc370978440"/>
      <w:bookmarkStart w:id="290" w:name="_Toc370980502"/>
      <w:bookmarkStart w:id="291" w:name="_Toc373927374"/>
      <w:bookmarkStart w:id="292" w:name="_Toc373927972"/>
      <w:bookmarkStart w:id="293" w:name="_Toc373935118"/>
      <w:bookmarkStart w:id="294" w:name="_Toc374100915"/>
      <w:bookmarkStart w:id="295" w:name="_Toc374212763"/>
      <w:bookmarkStart w:id="296" w:name="_Toc374517398"/>
      <w:bookmarkStart w:id="297" w:name="_Toc374519505"/>
      <w:bookmarkStart w:id="298" w:name="_Toc374520101"/>
      <w:bookmarkStart w:id="299" w:name="_Toc370978441"/>
      <w:bookmarkStart w:id="300" w:name="_Toc370980503"/>
      <w:bookmarkStart w:id="301" w:name="_Toc373927375"/>
      <w:bookmarkStart w:id="302" w:name="_Toc373927973"/>
      <w:bookmarkStart w:id="303" w:name="_Toc373935119"/>
      <w:bookmarkStart w:id="304" w:name="_Toc374100916"/>
      <w:bookmarkStart w:id="305" w:name="_Toc374212764"/>
      <w:bookmarkStart w:id="306" w:name="_Toc374517399"/>
      <w:bookmarkStart w:id="307" w:name="_Toc374519506"/>
      <w:bookmarkStart w:id="308" w:name="_Toc374520102"/>
      <w:bookmarkStart w:id="309" w:name="_Toc370978442"/>
      <w:bookmarkStart w:id="310" w:name="_Toc370980504"/>
      <w:bookmarkStart w:id="311" w:name="_Toc373927376"/>
      <w:bookmarkStart w:id="312" w:name="_Toc373927974"/>
      <w:bookmarkStart w:id="313" w:name="_Toc373935120"/>
      <w:bookmarkStart w:id="314" w:name="_Toc374100917"/>
      <w:bookmarkStart w:id="315" w:name="_Toc374212765"/>
      <w:bookmarkStart w:id="316" w:name="_Toc374517400"/>
      <w:bookmarkStart w:id="317" w:name="_Toc374519507"/>
      <w:bookmarkStart w:id="318" w:name="_Toc374520103"/>
      <w:bookmarkStart w:id="319" w:name="_Toc370978443"/>
      <w:bookmarkStart w:id="320" w:name="_Toc370980505"/>
      <w:bookmarkStart w:id="321" w:name="_Toc373927377"/>
      <w:bookmarkStart w:id="322" w:name="_Toc373927975"/>
      <w:bookmarkStart w:id="323" w:name="_Toc373935121"/>
      <w:bookmarkStart w:id="324" w:name="_Toc374100918"/>
      <w:bookmarkStart w:id="325" w:name="_Toc374212766"/>
      <w:bookmarkStart w:id="326" w:name="_Toc374517401"/>
      <w:bookmarkStart w:id="327" w:name="_Toc374519508"/>
      <w:bookmarkStart w:id="328" w:name="_Toc374520104"/>
      <w:bookmarkStart w:id="329" w:name="_Toc370978444"/>
      <w:bookmarkStart w:id="330" w:name="_Toc370980506"/>
      <w:bookmarkStart w:id="331" w:name="_Toc373927378"/>
      <w:bookmarkStart w:id="332" w:name="_Toc373927976"/>
      <w:bookmarkStart w:id="333" w:name="_Toc373935122"/>
      <w:bookmarkStart w:id="334" w:name="_Toc374100919"/>
      <w:bookmarkStart w:id="335" w:name="_Toc374212767"/>
      <w:bookmarkStart w:id="336" w:name="_Toc374517402"/>
      <w:bookmarkStart w:id="337" w:name="_Toc374519509"/>
      <w:bookmarkStart w:id="338" w:name="_Toc374520105"/>
      <w:bookmarkStart w:id="339" w:name="_Toc370978445"/>
      <w:bookmarkStart w:id="340" w:name="_Toc370980507"/>
      <w:bookmarkStart w:id="341" w:name="_Toc373927379"/>
      <w:bookmarkStart w:id="342" w:name="_Toc373927977"/>
      <w:bookmarkStart w:id="343" w:name="_Toc373935123"/>
      <w:bookmarkStart w:id="344" w:name="_Toc374100920"/>
      <w:bookmarkStart w:id="345" w:name="_Toc374212768"/>
      <w:bookmarkStart w:id="346" w:name="_Toc374517403"/>
      <w:bookmarkStart w:id="347" w:name="_Toc374519510"/>
      <w:bookmarkStart w:id="348" w:name="_Toc374520106"/>
      <w:bookmarkStart w:id="349" w:name="_Toc370978446"/>
      <w:bookmarkStart w:id="350" w:name="_Toc370980508"/>
      <w:bookmarkStart w:id="351" w:name="_Toc373927380"/>
      <w:bookmarkStart w:id="352" w:name="_Toc373927978"/>
      <w:bookmarkStart w:id="353" w:name="_Toc373935124"/>
      <w:bookmarkStart w:id="354" w:name="_Toc374100921"/>
      <w:bookmarkStart w:id="355" w:name="_Toc374212769"/>
      <w:bookmarkStart w:id="356" w:name="_Toc374517404"/>
      <w:bookmarkStart w:id="357" w:name="_Toc374519511"/>
      <w:bookmarkStart w:id="358" w:name="_Toc374520107"/>
      <w:bookmarkStart w:id="359" w:name="_Toc370978447"/>
      <w:bookmarkStart w:id="360" w:name="_Toc370980509"/>
      <w:bookmarkStart w:id="361" w:name="_Toc373927381"/>
      <w:bookmarkStart w:id="362" w:name="_Toc373927979"/>
      <w:bookmarkStart w:id="363" w:name="_Toc373935125"/>
      <w:bookmarkStart w:id="364" w:name="_Toc374100922"/>
      <w:bookmarkStart w:id="365" w:name="_Toc374212770"/>
      <w:bookmarkStart w:id="366" w:name="_Toc374517405"/>
      <w:bookmarkStart w:id="367" w:name="_Toc374519512"/>
      <w:bookmarkStart w:id="368" w:name="_Toc374520108"/>
      <w:bookmarkStart w:id="369" w:name="_Toc370978448"/>
      <w:bookmarkStart w:id="370" w:name="_Toc370980510"/>
      <w:bookmarkStart w:id="371" w:name="_Toc373927382"/>
      <w:bookmarkStart w:id="372" w:name="_Toc373927980"/>
      <w:bookmarkStart w:id="373" w:name="_Toc373935126"/>
      <w:bookmarkStart w:id="374" w:name="_Toc374100923"/>
      <w:bookmarkStart w:id="375" w:name="_Toc374212771"/>
      <w:bookmarkStart w:id="376" w:name="_Toc374517406"/>
      <w:bookmarkStart w:id="377" w:name="_Toc374519513"/>
      <w:bookmarkStart w:id="378" w:name="_Toc374520109"/>
      <w:bookmarkStart w:id="379" w:name="_Toc370978449"/>
      <w:bookmarkStart w:id="380" w:name="_Toc370980511"/>
      <w:bookmarkStart w:id="381" w:name="_Toc373927383"/>
      <w:bookmarkStart w:id="382" w:name="_Toc373927981"/>
      <w:bookmarkStart w:id="383" w:name="_Toc373935127"/>
      <w:bookmarkStart w:id="384" w:name="_Toc374100924"/>
      <w:bookmarkStart w:id="385" w:name="_Toc374212772"/>
      <w:bookmarkStart w:id="386" w:name="_Toc374517407"/>
      <w:bookmarkStart w:id="387" w:name="_Toc374519514"/>
      <w:bookmarkStart w:id="388" w:name="_Toc374520110"/>
      <w:bookmarkStart w:id="389" w:name="_Toc370978450"/>
      <w:bookmarkStart w:id="390" w:name="_Toc370980512"/>
      <w:bookmarkStart w:id="391" w:name="_Toc373927384"/>
      <w:bookmarkStart w:id="392" w:name="_Toc373927982"/>
      <w:bookmarkStart w:id="393" w:name="_Toc373935128"/>
      <w:bookmarkStart w:id="394" w:name="_Toc374100925"/>
      <w:bookmarkStart w:id="395" w:name="_Toc374212773"/>
      <w:bookmarkStart w:id="396" w:name="_Toc374517408"/>
      <w:bookmarkStart w:id="397" w:name="_Toc374519515"/>
      <w:bookmarkStart w:id="398" w:name="_Toc374520111"/>
      <w:bookmarkStart w:id="399" w:name="_Toc370978451"/>
      <w:bookmarkStart w:id="400" w:name="_Toc370980513"/>
      <w:bookmarkStart w:id="401" w:name="_Toc373927385"/>
      <w:bookmarkStart w:id="402" w:name="_Toc373927983"/>
      <w:bookmarkStart w:id="403" w:name="_Toc373935129"/>
      <w:bookmarkStart w:id="404" w:name="_Toc374100926"/>
      <w:bookmarkStart w:id="405" w:name="_Toc374212774"/>
      <w:bookmarkStart w:id="406" w:name="_Toc374517409"/>
      <w:bookmarkStart w:id="407" w:name="_Toc374519516"/>
      <w:bookmarkStart w:id="408" w:name="_Toc374520112"/>
      <w:bookmarkStart w:id="409" w:name="_Toc347222883"/>
      <w:bookmarkStart w:id="410" w:name="_Toc347223030"/>
      <w:bookmarkStart w:id="411" w:name="_Toc347223993"/>
      <w:bookmarkStart w:id="412" w:name="_Toc347243288"/>
      <w:bookmarkStart w:id="413" w:name="_Toc347243589"/>
      <w:bookmarkStart w:id="414" w:name="_Toc347302620"/>
      <w:bookmarkStart w:id="415" w:name="_Toc347302695"/>
      <w:bookmarkStart w:id="416" w:name="_Toc375041726"/>
      <w:bookmarkStart w:id="417" w:name="статусы_заявок"/>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sidRPr="0073296B">
        <w:rPr>
          <w:sz w:val="28"/>
          <w:szCs w:val="28"/>
        </w:rPr>
        <w:t>Статусы Заявок</w:t>
      </w:r>
      <w:bookmarkEnd w:id="409"/>
      <w:bookmarkEnd w:id="410"/>
      <w:bookmarkEnd w:id="411"/>
      <w:bookmarkEnd w:id="412"/>
      <w:bookmarkEnd w:id="413"/>
      <w:bookmarkEnd w:id="414"/>
      <w:bookmarkEnd w:id="415"/>
      <w:bookmarkEnd w:id="416"/>
    </w:p>
    <w:bookmarkEnd w:id="417"/>
    <w:p w:rsidR="00314D31" w:rsidRPr="0073296B" w:rsidRDefault="00314D31" w:rsidP="00314D31">
      <w:pPr>
        <w:ind w:firstLine="708"/>
        <w:jc w:val="both"/>
        <w:rPr>
          <w:lang w:val="ru-RU"/>
        </w:rPr>
      </w:pPr>
      <w:r w:rsidRPr="0073296B">
        <w:rPr>
          <w:lang w:val="ru-RU"/>
        </w:rPr>
        <w:t xml:space="preserve">В течение своего жизненного цикла Заявка может находиться в одном из статусов, приведенных в </w:t>
      </w:r>
      <w:hyperlink w:anchor="Таблица_6" w:history="1">
        <w:r w:rsidRPr="0073296B">
          <w:rPr>
            <w:lang w:val="ru-RU"/>
          </w:rPr>
          <w:t>таблице 5</w:t>
        </w:r>
      </w:hyperlink>
      <w:r w:rsidRPr="0073296B">
        <w:rPr>
          <w:lang w:val="ru-RU"/>
        </w:rPr>
        <w:t>. Текущий статус Заявки отражает ход решения над ней.</w:t>
      </w:r>
    </w:p>
    <w:p w:rsidR="00314D31" w:rsidRPr="00932514" w:rsidRDefault="00314D31" w:rsidP="00314D31">
      <w:pPr>
        <w:pStyle w:val="affff8"/>
        <w:spacing w:line="240" w:lineRule="auto"/>
        <w:rPr>
          <w:sz w:val="24"/>
          <w:szCs w:val="24"/>
        </w:rPr>
      </w:pPr>
      <w:r w:rsidRPr="00932514">
        <w:rPr>
          <w:sz w:val="24"/>
          <w:szCs w:val="24"/>
        </w:rPr>
        <w:t>Исполнителю в ходе работы над Заявками необходимо оперативно изменять статусы Заявок, поскольку данный показатель влияет на расчет временных параметров обработки Заявки, таких как: время реакции Исполнителя, время выполнения Заявки, а также позволяет Заказчику получать актуальную информацию о ходе работы по Заявкам.</w:t>
      </w:r>
    </w:p>
    <w:p w:rsidR="00314D31" w:rsidRPr="00932514" w:rsidRDefault="00314D31" w:rsidP="00314D31">
      <w:pPr>
        <w:pStyle w:val="affff8"/>
        <w:spacing w:line="240" w:lineRule="auto"/>
        <w:rPr>
          <w:sz w:val="24"/>
          <w:szCs w:val="24"/>
        </w:rPr>
      </w:pPr>
      <w:r w:rsidRPr="00932514">
        <w:rPr>
          <w:sz w:val="24"/>
          <w:szCs w:val="24"/>
        </w:rPr>
        <w:t>Статусы Заявки зависят от категории Заявки, поскольку Заявки разных категорий имеют разный жизненный цикл и особенности при обработке.</w:t>
      </w:r>
    </w:p>
    <w:p w:rsidR="00314D31" w:rsidRPr="0073296B" w:rsidRDefault="00314D31" w:rsidP="00314D31">
      <w:pPr>
        <w:ind w:firstLine="708"/>
        <w:jc w:val="both"/>
        <w:rPr>
          <w:lang w:val="ru-RU"/>
        </w:rPr>
      </w:pPr>
      <w:r w:rsidRPr="0073296B">
        <w:rPr>
          <w:lang w:val="ru-RU"/>
        </w:rPr>
        <w:t xml:space="preserve">В </w:t>
      </w:r>
      <w:hyperlink w:anchor="Таблица_6" w:history="1">
        <w:r w:rsidRPr="0073296B">
          <w:rPr>
            <w:lang w:val="ru-RU"/>
          </w:rPr>
          <w:t xml:space="preserve">Таблице </w:t>
        </w:r>
      </w:hyperlink>
      <w:r w:rsidRPr="0073296B">
        <w:rPr>
          <w:lang w:val="ru-RU"/>
        </w:rPr>
        <w:t>5 приведены статусы Заявок категории «Инцидент» и «Запрос консультации» с кратким описанием их значения.</w:t>
      </w:r>
    </w:p>
    <w:p w:rsidR="00314D31" w:rsidRPr="00932514" w:rsidRDefault="00314D31" w:rsidP="00314D31">
      <w:pPr>
        <w:pStyle w:val="affff8"/>
        <w:spacing w:line="240" w:lineRule="auto"/>
      </w:pPr>
    </w:p>
    <w:p w:rsidR="00314D31" w:rsidRPr="0073296B" w:rsidRDefault="00314D31" w:rsidP="00314D31">
      <w:pPr>
        <w:pStyle w:val="affffffffffffffffffffff8"/>
        <w:ind w:left="142"/>
        <w:jc w:val="both"/>
        <w:rPr>
          <w:b/>
          <w:szCs w:val="24"/>
          <w:lang w:eastAsia="en-US"/>
        </w:rPr>
      </w:pPr>
      <w:bookmarkStart w:id="418" w:name="Таблица_6"/>
      <w:r w:rsidRPr="0073296B">
        <w:rPr>
          <w:b/>
          <w:bCs/>
          <w:sz w:val="24"/>
          <w:szCs w:val="24"/>
          <w:lang w:eastAsia="en-US"/>
        </w:rPr>
        <w:t xml:space="preserve">Таблица </w:t>
      </w:r>
      <w:r w:rsidRPr="0073296B">
        <w:rPr>
          <w:b/>
          <w:sz w:val="24"/>
          <w:szCs w:val="24"/>
          <w:lang w:eastAsia="en-US"/>
        </w:rPr>
        <w:t>5</w:t>
      </w:r>
      <w:r w:rsidRPr="0073296B">
        <w:rPr>
          <w:b/>
          <w:bCs/>
          <w:sz w:val="24"/>
          <w:szCs w:val="24"/>
          <w:lang w:eastAsia="en-US"/>
        </w:rPr>
        <w:t>. Статусы Заявок категории «Инцидент», «Запрос консультации»  в СУЭ</w:t>
      </w:r>
    </w:p>
    <w:tbl>
      <w:tblPr>
        <w:tblW w:w="86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5"/>
        <w:gridCol w:w="2127"/>
        <w:gridCol w:w="6095"/>
      </w:tblGrid>
      <w:tr w:rsidR="00314D31" w:rsidRPr="0073296B" w:rsidTr="00022593">
        <w:trPr>
          <w:cantSplit/>
          <w:tblHeader/>
        </w:trPr>
        <w:tc>
          <w:tcPr>
            <w:tcW w:w="425" w:type="dxa"/>
            <w:shd w:val="pct12" w:color="auto" w:fill="auto"/>
          </w:tcPr>
          <w:bookmarkEnd w:id="418"/>
          <w:p w:rsidR="00314D31" w:rsidRPr="00F9657A" w:rsidRDefault="00314D31" w:rsidP="00022593">
            <w:pPr>
              <w:pStyle w:val="affff8"/>
              <w:spacing w:line="240" w:lineRule="auto"/>
              <w:ind w:firstLine="0"/>
              <w:jc w:val="center"/>
              <w:rPr>
                <w:b/>
                <w:sz w:val="24"/>
                <w:szCs w:val="24"/>
                <w:lang w:val="en-US" w:eastAsia="en-US"/>
              </w:rPr>
            </w:pPr>
            <w:r w:rsidRPr="004B5366">
              <w:rPr>
                <w:b/>
                <w:sz w:val="24"/>
                <w:szCs w:val="24"/>
                <w:lang w:val="en-US" w:eastAsia="en-US"/>
              </w:rPr>
              <w:t>№</w:t>
            </w:r>
          </w:p>
        </w:tc>
        <w:tc>
          <w:tcPr>
            <w:tcW w:w="2127" w:type="dxa"/>
            <w:shd w:val="pct12" w:color="auto" w:fill="auto"/>
          </w:tcPr>
          <w:p w:rsidR="00314D31" w:rsidRPr="00F9657A" w:rsidRDefault="00314D31" w:rsidP="00022593">
            <w:pPr>
              <w:pStyle w:val="affff8"/>
              <w:spacing w:line="240" w:lineRule="auto"/>
              <w:ind w:firstLine="175"/>
              <w:jc w:val="center"/>
              <w:rPr>
                <w:b/>
                <w:sz w:val="24"/>
                <w:szCs w:val="24"/>
                <w:lang w:val="en-US" w:eastAsia="en-US"/>
              </w:rPr>
            </w:pPr>
            <w:r w:rsidRPr="004B5366">
              <w:rPr>
                <w:b/>
                <w:sz w:val="24"/>
                <w:szCs w:val="24"/>
                <w:lang w:val="en-US" w:eastAsia="en-US"/>
              </w:rPr>
              <w:t>Статус</w:t>
            </w:r>
          </w:p>
        </w:tc>
        <w:tc>
          <w:tcPr>
            <w:tcW w:w="6095" w:type="dxa"/>
            <w:shd w:val="pct12" w:color="auto" w:fill="auto"/>
          </w:tcPr>
          <w:p w:rsidR="00314D31" w:rsidRPr="00F9657A" w:rsidRDefault="00314D31" w:rsidP="00022593">
            <w:pPr>
              <w:pStyle w:val="affff8"/>
              <w:spacing w:line="240" w:lineRule="auto"/>
              <w:jc w:val="center"/>
              <w:rPr>
                <w:b/>
                <w:sz w:val="24"/>
                <w:szCs w:val="24"/>
                <w:lang w:val="en-US" w:eastAsia="en-US"/>
              </w:rPr>
            </w:pPr>
            <w:r w:rsidRPr="004B5366">
              <w:rPr>
                <w:b/>
                <w:sz w:val="24"/>
                <w:szCs w:val="24"/>
                <w:lang w:val="en-US" w:eastAsia="en-US"/>
              </w:rPr>
              <w:t>Краткое описание</w:t>
            </w:r>
          </w:p>
        </w:tc>
      </w:tr>
      <w:tr w:rsidR="00314D31" w:rsidRPr="00B43E79" w:rsidTr="00022593">
        <w:trPr>
          <w:cantSplit/>
          <w:trHeight w:val="419"/>
          <w:tblHeader/>
        </w:trPr>
        <w:tc>
          <w:tcPr>
            <w:tcW w:w="425" w:type="dxa"/>
          </w:tcPr>
          <w:p w:rsidR="00314D31" w:rsidRPr="00F9657A" w:rsidRDefault="00314D31" w:rsidP="0014055D">
            <w:pPr>
              <w:pStyle w:val="affff8"/>
              <w:numPr>
                <w:ilvl w:val="0"/>
                <w:numId w:val="263"/>
              </w:numPr>
              <w:tabs>
                <w:tab w:val="right" w:leader="dot" w:pos="9922"/>
              </w:tabs>
              <w:spacing w:line="240" w:lineRule="auto"/>
              <w:ind w:left="457" w:right="-108"/>
              <w:jc w:val="center"/>
              <w:rPr>
                <w:sz w:val="24"/>
                <w:szCs w:val="24"/>
                <w:lang w:val="en-US" w:eastAsia="en-US"/>
              </w:rPr>
            </w:pPr>
          </w:p>
        </w:tc>
        <w:tc>
          <w:tcPr>
            <w:tcW w:w="2127" w:type="dxa"/>
          </w:tcPr>
          <w:p w:rsidR="00314D31" w:rsidRPr="00F9657A" w:rsidRDefault="00314D31" w:rsidP="00022593">
            <w:pPr>
              <w:pStyle w:val="affff8"/>
              <w:spacing w:line="240" w:lineRule="auto"/>
              <w:ind w:firstLine="0"/>
              <w:jc w:val="center"/>
              <w:rPr>
                <w:sz w:val="24"/>
                <w:szCs w:val="24"/>
                <w:lang w:val="en-US" w:eastAsia="en-US"/>
              </w:rPr>
            </w:pPr>
            <w:r w:rsidRPr="004B5366">
              <w:rPr>
                <w:sz w:val="24"/>
                <w:szCs w:val="24"/>
                <w:lang w:val="en-US" w:eastAsia="en-US"/>
              </w:rPr>
              <w:t>Открыта</w:t>
            </w:r>
          </w:p>
        </w:tc>
        <w:tc>
          <w:tcPr>
            <w:tcW w:w="6095" w:type="dxa"/>
          </w:tcPr>
          <w:p w:rsidR="00314D31" w:rsidRPr="00224DD3" w:rsidRDefault="00314D31" w:rsidP="00022593">
            <w:pPr>
              <w:pStyle w:val="affff8"/>
              <w:tabs>
                <w:tab w:val="right" w:leader="dot" w:pos="9922"/>
              </w:tabs>
              <w:spacing w:line="240" w:lineRule="auto"/>
              <w:ind w:firstLine="0"/>
              <w:rPr>
                <w:sz w:val="24"/>
                <w:szCs w:val="24"/>
                <w:lang w:eastAsia="en-US"/>
              </w:rPr>
            </w:pPr>
            <w:r w:rsidRPr="00224DD3">
              <w:rPr>
                <w:sz w:val="24"/>
                <w:szCs w:val="24"/>
                <w:lang w:eastAsia="en-US"/>
              </w:rPr>
              <w:t>Заявка  зарегистрирована в СУЭ ФК</w:t>
            </w:r>
          </w:p>
        </w:tc>
      </w:tr>
      <w:tr w:rsidR="00314D31" w:rsidRPr="00B43E79" w:rsidTr="00022593">
        <w:trPr>
          <w:cantSplit/>
          <w:tblHeader/>
        </w:trPr>
        <w:tc>
          <w:tcPr>
            <w:tcW w:w="425" w:type="dxa"/>
          </w:tcPr>
          <w:p w:rsidR="00314D31" w:rsidRPr="00224DD3" w:rsidRDefault="00314D31" w:rsidP="0014055D">
            <w:pPr>
              <w:pStyle w:val="affff8"/>
              <w:numPr>
                <w:ilvl w:val="0"/>
                <w:numId w:val="263"/>
              </w:numPr>
              <w:spacing w:line="240" w:lineRule="auto"/>
              <w:ind w:left="457" w:right="-108"/>
              <w:jc w:val="center"/>
              <w:rPr>
                <w:sz w:val="24"/>
                <w:szCs w:val="24"/>
                <w:lang w:eastAsia="en-US"/>
              </w:rPr>
            </w:pPr>
          </w:p>
        </w:tc>
        <w:tc>
          <w:tcPr>
            <w:tcW w:w="2127" w:type="dxa"/>
          </w:tcPr>
          <w:p w:rsidR="00314D31" w:rsidRPr="00F9657A" w:rsidRDefault="00314D31" w:rsidP="00022593">
            <w:pPr>
              <w:pStyle w:val="affff8"/>
              <w:spacing w:line="240" w:lineRule="auto"/>
              <w:ind w:firstLine="0"/>
              <w:jc w:val="center"/>
              <w:rPr>
                <w:sz w:val="24"/>
                <w:szCs w:val="24"/>
                <w:lang w:val="en-US" w:eastAsia="en-US"/>
              </w:rPr>
            </w:pPr>
            <w:r w:rsidRPr="004B5366">
              <w:rPr>
                <w:sz w:val="24"/>
                <w:szCs w:val="24"/>
                <w:lang w:val="en-US" w:eastAsia="en-US"/>
              </w:rPr>
              <w:t>В работе</w:t>
            </w:r>
          </w:p>
        </w:tc>
        <w:tc>
          <w:tcPr>
            <w:tcW w:w="6095" w:type="dxa"/>
          </w:tcPr>
          <w:p w:rsidR="00314D31" w:rsidRPr="00224DD3" w:rsidRDefault="00314D31" w:rsidP="00022593">
            <w:pPr>
              <w:pStyle w:val="affff8"/>
              <w:keepNext/>
              <w:tabs>
                <w:tab w:val="right" w:leader="dot" w:pos="9922"/>
              </w:tabs>
              <w:spacing w:line="240" w:lineRule="auto"/>
              <w:ind w:firstLine="0"/>
              <w:outlineLvl w:val="2"/>
              <w:rPr>
                <w:sz w:val="24"/>
                <w:szCs w:val="24"/>
                <w:lang w:eastAsia="en-US"/>
              </w:rPr>
            </w:pPr>
            <w:r w:rsidRPr="00224DD3">
              <w:rPr>
                <w:sz w:val="24"/>
                <w:szCs w:val="24"/>
                <w:lang w:eastAsia="en-US"/>
              </w:rPr>
              <w:t>Устанавливается в случае, когда Исполнитель приступил к выполнению работ по Заявке</w:t>
            </w:r>
          </w:p>
        </w:tc>
      </w:tr>
      <w:tr w:rsidR="00314D31" w:rsidRPr="0073296B" w:rsidTr="00022593">
        <w:trPr>
          <w:cantSplit/>
          <w:tblHeader/>
        </w:trPr>
        <w:tc>
          <w:tcPr>
            <w:tcW w:w="425" w:type="dxa"/>
          </w:tcPr>
          <w:p w:rsidR="00314D31" w:rsidRPr="00224DD3" w:rsidRDefault="00314D31" w:rsidP="0014055D">
            <w:pPr>
              <w:pStyle w:val="affff8"/>
              <w:numPr>
                <w:ilvl w:val="0"/>
                <w:numId w:val="263"/>
              </w:numPr>
              <w:spacing w:line="240" w:lineRule="auto"/>
              <w:ind w:left="457" w:right="-108"/>
              <w:jc w:val="center"/>
              <w:rPr>
                <w:sz w:val="24"/>
                <w:szCs w:val="24"/>
                <w:lang w:eastAsia="en-US"/>
              </w:rPr>
            </w:pPr>
          </w:p>
        </w:tc>
        <w:tc>
          <w:tcPr>
            <w:tcW w:w="2127" w:type="dxa"/>
          </w:tcPr>
          <w:p w:rsidR="00314D31" w:rsidRPr="00F9657A" w:rsidRDefault="00314D31" w:rsidP="00022593">
            <w:pPr>
              <w:pStyle w:val="affff8"/>
              <w:spacing w:line="240" w:lineRule="auto"/>
              <w:ind w:firstLine="0"/>
              <w:jc w:val="center"/>
              <w:rPr>
                <w:sz w:val="24"/>
                <w:szCs w:val="24"/>
                <w:lang w:val="en-US" w:eastAsia="en-US"/>
              </w:rPr>
            </w:pPr>
            <w:r w:rsidRPr="004B5366">
              <w:rPr>
                <w:sz w:val="24"/>
                <w:szCs w:val="24"/>
                <w:lang w:val="en-US" w:eastAsia="en-US"/>
              </w:rPr>
              <w:t>В ожидании</w:t>
            </w:r>
          </w:p>
        </w:tc>
        <w:tc>
          <w:tcPr>
            <w:tcW w:w="6095" w:type="dxa"/>
          </w:tcPr>
          <w:p w:rsidR="00314D31" w:rsidRPr="00F9657A" w:rsidRDefault="00314D31" w:rsidP="00022593">
            <w:pPr>
              <w:pStyle w:val="affff8"/>
              <w:tabs>
                <w:tab w:val="right" w:leader="dot" w:pos="9922"/>
              </w:tabs>
              <w:spacing w:line="240" w:lineRule="auto"/>
              <w:ind w:firstLine="0"/>
              <w:rPr>
                <w:sz w:val="24"/>
                <w:szCs w:val="24"/>
                <w:lang w:val="en-US" w:eastAsia="en-US"/>
              </w:rPr>
            </w:pPr>
            <w:r w:rsidRPr="00224DD3">
              <w:rPr>
                <w:sz w:val="24"/>
                <w:szCs w:val="24"/>
                <w:lang w:eastAsia="en-US"/>
              </w:rPr>
              <w:t xml:space="preserve">Устанавливается в случае, когда выполнение Заявки откладывается по независящим от Исполнителя причинам (например, для анализа запрошена дополнительная информация у заявителя), либо по заявкам, по которым в результате анализа был зарегистрирован запрос на изменение. </w:t>
            </w:r>
            <w:r w:rsidRPr="004B5366">
              <w:rPr>
                <w:sz w:val="24"/>
                <w:szCs w:val="24"/>
                <w:lang w:val="en-US" w:eastAsia="en-US"/>
              </w:rPr>
              <w:t xml:space="preserve">Подробнее см. </w:t>
            </w:r>
            <w:hyperlink w:anchor="Таблица_8" w:history="1">
              <w:r w:rsidRPr="004B5366">
                <w:rPr>
                  <w:sz w:val="24"/>
                  <w:szCs w:val="24"/>
                  <w:lang w:val="en-US" w:eastAsia="en-US"/>
                </w:rPr>
                <w:t xml:space="preserve">Таблицу </w:t>
              </w:r>
            </w:hyperlink>
            <w:r w:rsidRPr="004B5366">
              <w:rPr>
                <w:sz w:val="24"/>
                <w:szCs w:val="24"/>
                <w:lang w:val="en-US" w:eastAsia="en-US"/>
              </w:rPr>
              <w:t>7.</w:t>
            </w:r>
          </w:p>
        </w:tc>
      </w:tr>
      <w:tr w:rsidR="00314D31" w:rsidRPr="00B43E79" w:rsidTr="00022593">
        <w:trPr>
          <w:cantSplit/>
          <w:tblHeader/>
        </w:trPr>
        <w:tc>
          <w:tcPr>
            <w:tcW w:w="425" w:type="dxa"/>
          </w:tcPr>
          <w:p w:rsidR="00314D31" w:rsidRPr="00F9657A" w:rsidRDefault="00314D31" w:rsidP="0014055D">
            <w:pPr>
              <w:pStyle w:val="affff8"/>
              <w:numPr>
                <w:ilvl w:val="0"/>
                <w:numId w:val="263"/>
              </w:numPr>
              <w:spacing w:line="240" w:lineRule="auto"/>
              <w:ind w:left="457" w:right="-108"/>
              <w:jc w:val="center"/>
              <w:rPr>
                <w:sz w:val="24"/>
                <w:szCs w:val="24"/>
                <w:lang w:val="en-US" w:eastAsia="en-US"/>
              </w:rPr>
            </w:pPr>
          </w:p>
        </w:tc>
        <w:tc>
          <w:tcPr>
            <w:tcW w:w="2127" w:type="dxa"/>
          </w:tcPr>
          <w:p w:rsidR="00314D31" w:rsidRPr="00F9657A" w:rsidRDefault="00314D31" w:rsidP="00022593">
            <w:pPr>
              <w:pStyle w:val="affff8"/>
              <w:spacing w:line="240" w:lineRule="auto"/>
              <w:ind w:firstLine="0"/>
              <w:jc w:val="center"/>
              <w:rPr>
                <w:sz w:val="24"/>
                <w:szCs w:val="24"/>
                <w:lang w:val="en-US" w:eastAsia="en-US"/>
              </w:rPr>
            </w:pPr>
            <w:r w:rsidRPr="004B5366">
              <w:rPr>
                <w:sz w:val="24"/>
                <w:szCs w:val="24"/>
                <w:lang w:val="en-US" w:eastAsia="en-US"/>
              </w:rPr>
              <w:t>Возвращена оператору</w:t>
            </w:r>
          </w:p>
        </w:tc>
        <w:tc>
          <w:tcPr>
            <w:tcW w:w="6095" w:type="dxa"/>
          </w:tcPr>
          <w:p w:rsidR="00314D31" w:rsidRPr="00224DD3" w:rsidRDefault="00314D31" w:rsidP="00022593">
            <w:pPr>
              <w:pStyle w:val="affff8"/>
              <w:tabs>
                <w:tab w:val="right" w:leader="dot" w:pos="9922"/>
              </w:tabs>
              <w:spacing w:line="240" w:lineRule="auto"/>
              <w:ind w:firstLine="0"/>
              <w:rPr>
                <w:sz w:val="24"/>
                <w:szCs w:val="24"/>
                <w:lang w:eastAsia="en-US"/>
              </w:rPr>
            </w:pPr>
            <w:r w:rsidRPr="00224DD3">
              <w:rPr>
                <w:sz w:val="24"/>
                <w:szCs w:val="24"/>
                <w:lang w:eastAsia="en-US"/>
              </w:rPr>
              <w:t>Некорректное оформление или назначение Заявки.</w:t>
            </w:r>
          </w:p>
          <w:p w:rsidR="00314D31" w:rsidRPr="00224DD3" w:rsidRDefault="00314D31" w:rsidP="00022593">
            <w:pPr>
              <w:pStyle w:val="affff8"/>
              <w:tabs>
                <w:tab w:val="right" w:leader="dot" w:pos="9922"/>
              </w:tabs>
              <w:spacing w:line="240" w:lineRule="auto"/>
              <w:ind w:firstLine="0"/>
              <w:rPr>
                <w:sz w:val="24"/>
                <w:szCs w:val="24"/>
                <w:lang w:eastAsia="en-US"/>
              </w:rPr>
            </w:pPr>
            <w:r w:rsidRPr="00224DD3">
              <w:rPr>
                <w:sz w:val="24"/>
                <w:szCs w:val="24"/>
                <w:lang w:eastAsia="en-US"/>
              </w:rPr>
              <w:t>После выбора статуса «Возвращен оператору» и сохранения Заявки, он автоматически  назначается на группу операторов и отображается в статусе «Открыт»</w:t>
            </w:r>
          </w:p>
        </w:tc>
      </w:tr>
      <w:tr w:rsidR="00314D31" w:rsidRPr="0073296B" w:rsidTr="00022593">
        <w:trPr>
          <w:cantSplit/>
          <w:tblHeader/>
        </w:trPr>
        <w:tc>
          <w:tcPr>
            <w:tcW w:w="425" w:type="dxa"/>
          </w:tcPr>
          <w:p w:rsidR="00314D31" w:rsidRPr="00224DD3" w:rsidRDefault="00314D31" w:rsidP="0014055D">
            <w:pPr>
              <w:pStyle w:val="affff8"/>
              <w:numPr>
                <w:ilvl w:val="0"/>
                <w:numId w:val="263"/>
              </w:numPr>
              <w:spacing w:line="240" w:lineRule="auto"/>
              <w:ind w:left="457" w:right="-108"/>
              <w:jc w:val="center"/>
              <w:rPr>
                <w:sz w:val="24"/>
                <w:szCs w:val="24"/>
                <w:lang w:eastAsia="en-US"/>
              </w:rPr>
            </w:pPr>
          </w:p>
        </w:tc>
        <w:tc>
          <w:tcPr>
            <w:tcW w:w="2127" w:type="dxa"/>
          </w:tcPr>
          <w:p w:rsidR="00314D31" w:rsidRPr="00F9657A" w:rsidRDefault="00314D31" w:rsidP="00022593">
            <w:pPr>
              <w:pStyle w:val="affff8"/>
              <w:spacing w:line="240" w:lineRule="auto"/>
              <w:ind w:firstLine="0"/>
              <w:jc w:val="center"/>
              <w:rPr>
                <w:sz w:val="24"/>
                <w:szCs w:val="24"/>
                <w:lang w:val="en-US" w:eastAsia="en-US"/>
              </w:rPr>
            </w:pPr>
            <w:r w:rsidRPr="004B5366">
              <w:rPr>
                <w:sz w:val="24"/>
                <w:szCs w:val="24"/>
                <w:lang w:val="en-US" w:eastAsia="en-US"/>
              </w:rPr>
              <w:t>Решена</w:t>
            </w:r>
          </w:p>
        </w:tc>
        <w:tc>
          <w:tcPr>
            <w:tcW w:w="6095" w:type="dxa"/>
          </w:tcPr>
          <w:p w:rsidR="00314D31" w:rsidRPr="00F9657A" w:rsidRDefault="00314D31" w:rsidP="00022593">
            <w:pPr>
              <w:pStyle w:val="affff8"/>
              <w:tabs>
                <w:tab w:val="right" w:leader="dot" w:pos="9922"/>
              </w:tabs>
              <w:spacing w:line="240" w:lineRule="auto"/>
              <w:ind w:firstLine="0"/>
              <w:rPr>
                <w:sz w:val="24"/>
                <w:szCs w:val="24"/>
                <w:lang w:val="en-US" w:eastAsia="en-US"/>
              </w:rPr>
            </w:pPr>
            <w:r w:rsidRPr="004B5366">
              <w:rPr>
                <w:sz w:val="24"/>
                <w:szCs w:val="24"/>
                <w:lang w:val="en-US" w:eastAsia="en-US"/>
              </w:rPr>
              <w:t>Работы по Заявке выполнены</w:t>
            </w:r>
          </w:p>
        </w:tc>
      </w:tr>
      <w:tr w:rsidR="00314D31" w:rsidRPr="00B43E79" w:rsidTr="00022593">
        <w:trPr>
          <w:cantSplit/>
          <w:tblHeader/>
        </w:trPr>
        <w:tc>
          <w:tcPr>
            <w:tcW w:w="425" w:type="dxa"/>
          </w:tcPr>
          <w:p w:rsidR="00314D31" w:rsidRPr="00F9657A" w:rsidRDefault="00314D31" w:rsidP="0014055D">
            <w:pPr>
              <w:pStyle w:val="affff8"/>
              <w:numPr>
                <w:ilvl w:val="0"/>
                <w:numId w:val="263"/>
              </w:numPr>
              <w:tabs>
                <w:tab w:val="right" w:leader="dot" w:pos="9922"/>
              </w:tabs>
              <w:spacing w:line="240" w:lineRule="auto"/>
              <w:ind w:left="457" w:right="-108"/>
              <w:jc w:val="center"/>
              <w:rPr>
                <w:sz w:val="24"/>
                <w:szCs w:val="24"/>
                <w:lang w:val="en-US" w:eastAsia="en-US"/>
              </w:rPr>
            </w:pPr>
          </w:p>
        </w:tc>
        <w:tc>
          <w:tcPr>
            <w:tcW w:w="2127" w:type="dxa"/>
          </w:tcPr>
          <w:p w:rsidR="00314D31" w:rsidRPr="00F9657A" w:rsidRDefault="00314D31" w:rsidP="00022593">
            <w:pPr>
              <w:pStyle w:val="affff8"/>
              <w:tabs>
                <w:tab w:val="right" w:leader="dot" w:pos="9922"/>
              </w:tabs>
              <w:spacing w:line="240" w:lineRule="auto"/>
              <w:ind w:firstLine="0"/>
              <w:jc w:val="center"/>
              <w:rPr>
                <w:sz w:val="24"/>
                <w:szCs w:val="24"/>
                <w:lang w:val="en-US" w:eastAsia="en-US"/>
              </w:rPr>
            </w:pPr>
            <w:r w:rsidRPr="004B5366">
              <w:rPr>
                <w:sz w:val="24"/>
                <w:szCs w:val="24"/>
                <w:lang w:val="en-US" w:eastAsia="en-US"/>
              </w:rPr>
              <w:t>Закрыта</w:t>
            </w:r>
          </w:p>
        </w:tc>
        <w:tc>
          <w:tcPr>
            <w:tcW w:w="6095" w:type="dxa"/>
          </w:tcPr>
          <w:p w:rsidR="00314D31" w:rsidRPr="00224DD3" w:rsidRDefault="00314D31" w:rsidP="00022593">
            <w:pPr>
              <w:pStyle w:val="affff8"/>
              <w:tabs>
                <w:tab w:val="right" w:leader="dot" w:pos="9922"/>
              </w:tabs>
              <w:spacing w:line="240" w:lineRule="auto"/>
              <w:ind w:firstLine="0"/>
              <w:rPr>
                <w:sz w:val="24"/>
                <w:szCs w:val="24"/>
                <w:lang w:eastAsia="en-US"/>
              </w:rPr>
            </w:pPr>
            <w:r w:rsidRPr="00224DD3">
              <w:rPr>
                <w:sz w:val="24"/>
                <w:szCs w:val="24"/>
                <w:lang w:eastAsia="en-US"/>
              </w:rPr>
              <w:t>Работы по Заявке выполнены, решение подтверждено Пользователем.</w:t>
            </w:r>
          </w:p>
        </w:tc>
      </w:tr>
    </w:tbl>
    <w:p w:rsidR="00314D31" w:rsidRPr="00932514" w:rsidRDefault="00314D31" w:rsidP="00314D31">
      <w:pPr>
        <w:pStyle w:val="affff8"/>
        <w:spacing w:line="240" w:lineRule="auto"/>
      </w:pPr>
    </w:p>
    <w:p w:rsidR="00314D31" w:rsidRPr="0073296B" w:rsidRDefault="00314D31" w:rsidP="00314D31">
      <w:pPr>
        <w:ind w:firstLine="708"/>
        <w:jc w:val="both"/>
        <w:rPr>
          <w:lang w:val="ru-RU"/>
        </w:rPr>
      </w:pPr>
      <w:r w:rsidRPr="0073296B">
        <w:rPr>
          <w:lang w:val="ru-RU"/>
        </w:rPr>
        <w:t xml:space="preserve">В </w:t>
      </w:r>
      <w:hyperlink w:anchor="Таблица_7" w:history="1">
        <w:r w:rsidRPr="0073296B">
          <w:rPr>
            <w:lang w:val="ru-RU"/>
          </w:rPr>
          <w:t>таблице 6</w:t>
        </w:r>
      </w:hyperlink>
      <w:r w:rsidRPr="0073296B">
        <w:rPr>
          <w:lang w:val="ru-RU"/>
        </w:rPr>
        <w:t xml:space="preserve"> приведены статусы Заявок категории «Запрос на изменение» с кратким описанием.</w:t>
      </w:r>
    </w:p>
    <w:p w:rsidR="00314D31" w:rsidRPr="0073296B" w:rsidRDefault="00314D31" w:rsidP="00314D31">
      <w:pPr>
        <w:ind w:firstLine="708"/>
        <w:jc w:val="both"/>
        <w:rPr>
          <w:lang w:val="ru-RU"/>
        </w:rPr>
      </w:pPr>
    </w:p>
    <w:bookmarkStart w:id="419" w:name="Таблица_7"/>
    <w:p w:rsidR="00314D31" w:rsidRPr="00932514" w:rsidRDefault="00314D31" w:rsidP="00314D31">
      <w:pPr>
        <w:pStyle w:val="affff8"/>
        <w:spacing w:line="240" w:lineRule="auto"/>
        <w:ind w:firstLine="0"/>
        <w:outlineLvl w:val="0"/>
        <w:rPr>
          <w:b/>
          <w:sz w:val="24"/>
          <w:szCs w:val="24"/>
        </w:rPr>
      </w:pPr>
      <w:r w:rsidRPr="00932514">
        <w:rPr>
          <w:b/>
          <w:sz w:val="24"/>
          <w:szCs w:val="24"/>
        </w:rPr>
        <w:fldChar w:fldCharType="begin"/>
      </w:r>
      <w:r w:rsidRPr="00932514">
        <w:rPr>
          <w:b/>
          <w:sz w:val="24"/>
          <w:szCs w:val="24"/>
        </w:rPr>
        <w:instrText xml:space="preserve"> </w:instrText>
      </w:r>
      <w:r w:rsidRPr="0073296B">
        <w:rPr>
          <w:b/>
          <w:sz w:val="24"/>
          <w:szCs w:val="24"/>
        </w:rPr>
        <w:instrText>HYPERLINK</w:instrText>
      </w:r>
      <w:r w:rsidRPr="00932514">
        <w:rPr>
          <w:b/>
          <w:sz w:val="24"/>
          <w:szCs w:val="24"/>
        </w:rPr>
        <w:instrText xml:space="preserve">  \</w:instrText>
      </w:r>
      <w:r w:rsidRPr="0073296B">
        <w:rPr>
          <w:b/>
          <w:sz w:val="24"/>
          <w:szCs w:val="24"/>
        </w:rPr>
        <w:instrText>l</w:instrText>
      </w:r>
      <w:r w:rsidRPr="00932514">
        <w:rPr>
          <w:b/>
          <w:sz w:val="24"/>
          <w:szCs w:val="24"/>
        </w:rPr>
        <w:instrText xml:space="preserve"> "Таблица7" </w:instrText>
      </w:r>
      <w:r w:rsidRPr="00932514">
        <w:rPr>
          <w:b/>
          <w:sz w:val="24"/>
          <w:szCs w:val="24"/>
        </w:rPr>
        <w:fldChar w:fldCharType="separate"/>
      </w:r>
      <w:r w:rsidRPr="00932514">
        <w:rPr>
          <w:b/>
          <w:sz w:val="24"/>
          <w:szCs w:val="24"/>
        </w:rPr>
        <w:t>Таблица 6. Статусы (Фазы) Заявок категории «Запрос на изменение»</w:t>
      </w:r>
      <w:r w:rsidRPr="00932514">
        <w:rPr>
          <w:b/>
          <w:sz w:val="24"/>
          <w:szCs w:val="24"/>
        </w:rPr>
        <w:fldChar w:fldCharType="end"/>
      </w:r>
    </w:p>
    <w:tbl>
      <w:tblPr>
        <w:tblW w:w="86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1985"/>
        <w:gridCol w:w="6095"/>
      </w:tblGrid>
      <w:tr w:rsidR="00314D31" w:rsidRPr="0073296B" w:rsidTr="00022593">
        <w:trPr>
          <w:cantSplit/>
          <w:tblHeader/>
        </w:trPr>
        <w:tc>
          <w:tcPr>
            <w:tcW w:w="567" w:type="dxa"/>
            <w:shd w:val="pct12" w:color="auto" w:fill="auto"/>
          </w:tcPr>
          <w:bookmarkEnd w:id="419"/>
          <w:p w:rsidR="00314D31" w:rsidRPr="0073296B" w:rsidRDefault="00314D31" w:rsidP="00022593">
            <w:pPr>
              <w:spacing w:before="60" w:after="60"/>
              <w:jc w:val="center"/>
              <w:rPr>
                <w:b/>
                <w:bCs/>
                <w:kern w:val="32"/>
                <w:sz w:val="32"/>
                <w:szCs w:val="32"/>
              </w:rPr>
            </w:pPr>
            <w:r w:rsidRPr="0073296B">
              <w:rPr>
                <w:b/>
                <w:bCs/>
              </w:rPr>
              <w:t>№</w:t>
            </w:r>
          </w:p>
        </w:tc>
        <w:tc>
          <w:tcPr>
            <w:tcW w:w="1985" w:type="dxa"/>
            <w:shd w:val="pct12" w:color="auto" w:fill="auto"/>
          </w:tcPr>
          <w:p w:rsidR="00314D31" w:rsidRPr="0073296B" w:rsidRDefault="00314D31" w:rsidP="00022593">
            <w:pPr>
              <w:spacing w:before="60" w:after="60"/>
              <w:jc w:val="center"/>
              <w:rPr>
                <w:b/>
                <w:bCs/>
                <w:kern w:val="32"/>
                <w:sz w:val="32"/>
                <w:szCs w:val="32"/>
              </w:rPr>
            </w:pPr>
            <w:r w:rsidRPr="0073296B">
              <w:rPr>
                <w:b/>
                <w:bCs/>
              </w:rPr>
              <w:t>Статус (Фаза)</w:t>
            </w:r>
          </w:p>
        </w:tc>
        <w:tc>
          <w:tcPr>
            <w:tcW w:w="6095" w:type="dxa"/>
            <w:shd w:val="pct12" w:color="auto" w:fill="auto"/>
          </w:tcPr>
          <w:p w:rsidR="00314D31" w:rsidRPr="0073296B" w:rsidRDefault="00314D31" w:rsidP="00022593">
            <w:pPr>
              <w:spacing w:before="60" w:after="60"/>
              <w:jc w:val="center"/>
              <w:rPr>
                <w:b/>
                <w:bCs/>
                <w:kern w:val="32"/>
                <w:sz w:val="32"/>
                <w:szCs w:val="32"/>
              </w:rPr>
            </w:pPr>
            <w:r w:rsidRPr="0073296B">
              <w:rPr>
                <w:b/>
                <w:bCs/>
              </w:rPr>
              <w:t>Краткое описание</w:t>
            </w:r>
          </w:p>
        </w:tc>
      </w:tr>
      <w:tr w:rsidR="00314D31" w:rsidRPr="0073296B" w:rsidTr="00022593">
        <w:trPr>
          <w:cantSplit/>
          <w:trHeight w:val="419"/>
          <w:tblHeader/>
        </w:trPr>
        <w:tc>
          <w:tcPr>
            <w:tcW w:w="567" w:type="dxa"/>
          </w:tcPr>
          <w:p w:rsidR="00314D31" w:rsidRPr="00F9657A" w:rsidRDefault="00314D31" w:rsidP="0014055D">
            <w:pPr>
              <w:pStyle w:val="affff8"/>
              <w:numPr>
                <w:ilvl w:val="0"/>
                <w:numId w:val="196"/>
              </w:numPr>
              <w:spacing w:line="240" w:lineRule="auto"/>
              <w:rPr>
                <w:lang w:val="en-US" w:eastAsia="en-US"/>
              </w:rPr>
            </w:pPr>
          </w:p>
        </w:tc>
        <w:tc>
          <w:tcPr>
            <w:tcW w:w="1985" w:type="dxa"/>
          </w:tcPr>
          <w:p w:rsidR="00314D31" w:rsidRPr="0073296B" w:rsidRDefault="00314D31" w:rsidP="00022593">
            <w:pPr>
              <w:spacing w:before="60" w:after="60"/>
              <w:ind w:left="72"/>
              <w:jc w:val="center"/>
              <w:outlineLvl w:val="6"/>
              <w:rPr>
                <w:b/>
                <w:bCs/>
                <w:kern w:val="32"/>
                <w:sz w:val="32"/>
                <w:szCs w:val="32"/>
              </w:rPr>
            </w:pPr>
            <w:r w:rsidRPr="0073296B">
              <w:t>Регистрация</w:t>
            </w:r>
          </w:p>
        </w:tc>
        <w:tc>
          <w:tcPr>
            <w:tcW w:w="6095" w:type="dxa"/>
          </w:tcPr>
          <w:p w:rsidR="00314D31" w:rsidRPr="0073296B" w:rsidRDefault="00314D31" w:rsidP="00022593">
            <w:pPr>
              <w:spacing w:before="60" w:after="60"/>
              <w:ind w:left="72"/>
              <w:jc w:val="both"/>
              <w:outlineLvl w:val="6"/>
              <w:rPr>
                <w:b/>
                <w:bCs/>
                <w:kern w:val="32"/>
                <w:sz w:val="32"/>
                <w:szCs w:val="32"/>
              </w:rPr>
            </w:pPr>
            <w:r w:rsidRPr="0073296B">
              <w:t>Заявка зарегистрирована в СУЭ</w:t>
            </w:r>
          </w:p>
        </w:tc>
      </w:tr>
      <w:tr w:rsidR="00314D31" w:rsidRPr="0073296B" w:rsidTr="00022593">
        <w:trPr>
          <w:cantSplit/>
          <w:tblHeader/>
        </w:trPr>
        <w:tc>
          <w:tcPr>
            <w:tcW w:w="567" w:type="dxa"/>
          </w:tcPr>
          <w:p w:rsidR="00314D31" w:rsidRPr="00F9657A" w:rsidRDefault="00314D31" w:rsidP="0014055D">
            <w:pPr>
              <w:pStyle w:val="affff8"/>
              <w:numPr>
                <w:ilvl w:val="0"/>
                <w:numId w:val="196"/>
              </w:numPr>
              <w:spacing w:line="240" w:lineRule="auto"/>
              <w:rPr>
                <w:lang w:val="en-US" w:eastAsia="en-US"/>
              </w:rPr>
            </w:pPr>
          </w:p>
        </w:tc>
        <w:tc>
          <w:tcPr>
            <w:tcW w:w="1985" w:type="dxa"/>
          </w:tcPr>
          <w:p w:rsidR="00314D31" w:rsidRPr="0073296B" w:rsidRDefault="00314D31" w:rsidP="00022593">
            <w:pPr>
              <w:spacing w:before="60" w:after="60"/>
              <w:ind w:left="72"/>
              <w:jc w:val="center"/>
              <w:outlineLvl w:val="6"/>
              <w:rPr>
                <w:b/>
                <w:bCs/>
                <w:kern w:val="32"/>
                <w:sz w:val="32"/>
                <w:szCs w:val="32"/>
              </w:rPr>
            </w:pPr>
            <w:r w:rsidRPr="0073296B">
              <w:t>Фильтрация</w:t>
            </w:r>
          </w:p>
        </w:tc>
        <w:tc>
          <w:tcPr>
            <w:tcW w:w="6095" w:type="dxa"/>
          </w:tcPr>
          <w:p w:rsidR="00314D31" w:rsidRPr="0073296B" w:rsidRDefault="00314D31" w:rsidP="00022593">
            <w:pPr>
              <w:spacing w:before="60" w:after="60"/>
              <w:ind w:left="72"/>
              <w:jc w:val="both"/>
              <w:outlineLvl w:val="6"/>
              <w:rPr>
                <w:b/>
                <w:bCs/>
                <w:kern w:val="32"/>
                <w:sz w:val="32"/>
                <w:szCs w:val="32"/>
              </w:rPr>
            </w:pPr>
            <w:r w:rsidRPr="0073296B">
              <w:t>Осуществление первичного анализа Заявки</w:t>
            </w:r>
          </w:p>
        </w:tc>
      </w:tr>
      <w:tr w:rsidR="00314D31" w:rsidRPr="00B43E79" w:rsidTr="00022593">
        <w:trPr>
          <w:cantSplit/>
          <w:tblHeader/>
        </w:trPr>
        <w:tc>
          <w:tcPr>
            <w:tcW w:w="567" w:type="dxa"/>
          </w:tcPr>
          <w:p w:rsidR="00314D31" w:rsidRPr="00F9657A" w:rsidRDefault="00314D31" w:rsidP="0014055D">
            <w:pPr>
              <w:pStyle w:val="affff8"/>
              <w:numPr>
                <w:ilvl w:val="0"/>
                <w:numId w:val="196"/>
              </w:numPr>
              <w:spacing w:line="240" w:lineRule="auto"/>
              <w:rPr>
                <w:lang w:val="en-US" w:eastAsia="en-US"/>
              </w:rPr>
            </w:pPr>
          </w:p>
        </w:tc>
        <w:tc>
          <w:tcPr>
            <w:tcW w:w="1985" w:type="dxa"/>
          </w:tcPr>
          <w:p w:rsidR="00314D31" w:rsidRPr="0073296B" w:rsidRDefault="00314D31" w:rsidP="00022593">
            <w:pPr>
              <w:spacing w:before="60" w:after="60"/>
              <w:ind w:left="72"/>
              <w:jc w:val="center"/>
              <w:outlineLvl w:val="6"/>
              <w:rPr>
                <w:b/>
                <w:bCs/>
                <w:kern w:val="32"/>
                <w:sz w:val="32"/>
                <w:szCs w:val="32"/>
              </w:rPr>
            </w:pPr>
            <w:r w:rsidRPr="0073296B">
              <w:t>Анализ</w:t>
            </w:r>
          </w:p>
        </w:tc>
        <w:tc>
          <w:tcPr>
            <w:tcW w:w="6095" w:type="dxa"/>
          </w:tcPr>
          <w:p w:rsidR="00314D31" w:rsidRPr="0073296B" w:rsidRDefault="00314D31" w:rsidP="00022593">
            <w:pPr>
              <w:spacing w:before="60" w:after="60"/>
              <w:ind w:left="72"/>
              <w:jc w:val="both"/>
              <w:outlineLvl w:val="6"/>
              <w:rPr>
                <w:b/>
                <w:bCs/>
                <w:kern w:val="32"/>
                <w:sz w:val="32"/>
                <w:szCs w:val="32"/>
                <w:lang w:val="ru-RU"/>
              </w:rPr>
            </w:pPr>
            <w:r w:rsidRPr="0073296B">
              <w:rPr>
                <w:lang w:val="ru-RU"/>
              </w:rPr>
              <w:t>Оценка рисков, ресурсов, подготовка плана работ, определение согласующих комитетов</w:t>
            </w:r>
          </w:p>
        </w:tc>
      </w:tr>
      <w:tr w:rsidR="00314D31" w:rsidRPr="0073296B" w:rsidTr="00022593">
        <w:trPr>
          <w:cantSplit/>
          <w:tblHeader/>
        </w:trPr>
        <w:tc>
          <w:tcPr>
            <w:tcW w:w="567" w:type="dxa"/>
          </w:tcPr>
          <w:p w:rsidR="00314D31" w:rsidRPr="00224DD3" w:rsidRDefault="00314D31" w:rsidP="0014055D">
            <w:pPr>
              <w:pStyle w:val="affff8"/>
              <w:numPr>
                <w:ilvl w:val="0"/>
                <w:numId w:val="196"/>
              </w:numPr>
              <w:spacing w:line="240" w:lineRule="auto"/>
              <w:rPr>
                <w:lang w:eastAsia="en-US"/>
              </w:rPr>
            </w:pPr>
          </w:p>
        </w:tc>
        <w:tc>
          <w:tcPr>
            <w:tcW w:w="1985" w:type="dxa"/>
          </w:tcPr>
          <w:p w:rsidR="00314D31" w:rsidRPr="0073296B" w:rsidRDefault="00314D31" w:rsidP="00022593">
            <w:pPr>
              <w:spacing w:before="60" w:after="60"/>
              <w:ind w:left="72"/>
              <w:jc w:val="center"/>
              <w:outlineLvl w:val="6"/>
              <w:rPr>
                <w:b/>
                <w:bCs/>
                <w:kern w:val="32"/>
                <w:sz w:val="32"/>
                <w:szCs w:val="32"/>
              </w:rPr>
            </w:pPr>
            <w:r w:rsidRPr="0073296B">
              <w:t>Согласование</w:t>
            </w:r>
          </w:p>
        </w:tc>
        <w:tc>
          <w:tcPr>
            <w:tcW w:w="6095" w:type="dxa"/>
          </w:tcPr>
          <w:p w:rsidR="00314D31" w:rsidRPr="0073296B" w:rsidRDefault="00314D31" w:rsidP="00022593">
            <w:pPr>
              <w:spacing w:before="60" w:after="60"/>
              <w:ind w:left="72"/>
              <w:jc w:val="both"/>
              <w:outlineLvl w:val="6"/>
              <w:rPr>
                <w:b/>
                <w:bCs/>
                <w:kern w:val="32"/>
                <w:sz w:val="32"/>
                <w:szCs w:val="32"/>
              </w:rPr>
            </w:pPr>
            <w:r w:rsidRPr="0073296B">
              <w:t>Принятие решения по Заявке</w:t>
            </w:r>
          </w:p>
        </w:tc>
      </w:tr>
      <w:tr w:rsidR="00314D31" w:rsidRPr="0073296B" w:rsidTr="00022593">
        <w:trPr>
          <w:cantSplit/>
          <w:tblHeader/>
        </w:trPr>
        <w:tc>
          <w:tcPr>
            <w:tcW w:w="567" w:type="dxa"/>
          </w:tcPr>
          <w:p w:rsidR="00314D31" w:rsidRPr="00F9657A" w:rsidRDefault="00314D31" w:rsidP="0014055D">
            <w:pPr>
              <w:pStyle w:val="affff8"/>
              <w:numPr>
                <w:ilvl w:val="0"/>
                <w:numId w:val="196"/>
              </w:numPr>
              <w:spacing w:line="240" w:lineRule="auto"/>
              <w:rPr>
                <w:lang w:val="en-US" w:eastAsia="en-US"/>
              </w:rPr>
            </w:pPr>
          </w:p>
        </w:tc>
        <w:tc>
          <w:tcPr>
            <w:tcW w:w="1985" w:type="dxa"/>
          </w:tcPr>
          <w:p w:rsidR="00314D31" w:rsidRPr="0073296B" w:rsidRDefault="00314D31" w:rsidP="00022593">
            <w:pPr>
              <w:spacing w:before="60" w:after="60"/>
              <w:ind w:left="72"/>
              <w:jc w:val="center"/>
              <w:outlineLvl w:val="6"/>
              <w:rPr>
                <w:b/>
                <w:bCs/>
                <w:kern w:val="32"/>
                <w:sz w:val="32"/>
                <w:szCs w:val="32"/>
              </w:rPr>
            </w:pPr>
            <w:r w:rsidRPr="0073296B">
              <w:t>Выполнение</w:t>
            </w:r>
          </w:p>
        </w:tc>
        <w:tc>
          <w:tcPr>
            <w:tcW w:w="6095" w:type="dxa"/>
          </w:tcPr>
          <w:p w:rsidR="00314D31" w:rsidRPr="0073296B" w:rsidRDefault="00314D31" w:rsidP="00022593">
            <w:pPr>
              <w:spacing w:before="60" w:after="60"/>
              <w:ind w:left="72"/>
              <w:jc w:val="both"/>
              <w:outlineLvl w:val="6"/>
              <w:rPr>
                <w:b/>
                <w:bCs/>
                <w:kern w:val="32"/>
                <w:sz w:val="32"/>
                <w:szCs w:val="32"/>
              </w:rPr>
            </w:pPr>
            <w:r w:rsidRPr="0073296B">
              <w:t>Выполнение работ по Заявке</w:t>
            </w:r>
          </w:p>
        </w:tc>
      </w:tr>
      <w:tr w:rsidR="00314D31" w:rsidRPr="00B43E79" w:rsidTr="00022593">
        <w:trPr>
          <w:cantSplit/>
          <w:tblHeader/>
        </w:trPr>
        <w:tc>
          <w:tcPr>
            <w:tcW w:w="567" w:type="dxa"/>
          </w:tcPr>
          <w:p w:rsidR="00314D31" w:rsidRPr="00F9657A" w:rsidRDefault="00314D31" w:rsidP="0014055D">
            <w:pPr>
              <w:pStyle w:val="affff8"/>
              <w:numPr>
                <w:ilvl w:val="0"/>
                <w:numId w:val="196"/>
              </w:numPr>
              <w:spacing w:line="240" w:lineRule="auto"/>
              <w:rPr>
                <w:lang w:val="en-US" w:eastAsia="en-US"/>
              </w:rPr>
            </w:pPr>
          </w:p>
        </w:tc>
        <w:tc>
          <w:tcPr>
            <w:tcW w:w="1985" w:type="dxa"/>
          </w:tcPr>
          <w:p w:rsidR="00314D31" w:rsidRPr="0073296B" w:rsidRDefault="00314D31" w:rsidP="00022593">
            <w:pPr>
              <w:spacing w:before="60" w:after="60"/>
              <w:ind w:left="72"/>
              <w:jc w:val="center"/>
              <w:outlineLvl w:val="6"/>
              <w:rPr>
                <w:b/>
                <w:bCs/>
                <w:kern w:val="32"/>
                <w:sz w:val="32"/>
                <w:szCs w:val="32"/>
              </w:rPr>
            </w:pPr>
            <w:r w:rsidRPr="0073296B">
              <w:t>Восстановление</w:t>
            </w:r>
          </w:p>
        </w:tc>
        <w:tc>
          <w:tcPr>
            <w:tcW w:w="6095" w:type="dxa"/>
          </w:tcPr>
          <w:p w:rsidR="00314D31" w:rsidRPr="0073296B" w:rsidRDefault="00314D31" w:rsidP="00022593">
            <w:pPr>
              <w:spacing w:before="60" w:after="60"/>
              <w:ind w:left="72"/>
              <w:jc w:val="both"/>
              <w:outlineLvl w:val="6"/>
              <w:rPr>
                <w:b/>
                <w:bCs/>
                <w:kern w:val="32"/>
                <w:sz w:val="32"/>
                <w:szCs w:val="32"/>
                <w:lang w:val="ru-RU"/>
              </w:rPr>
            </w:pPr>
            <w:r w:rsidRPr="0073296B">
              <w:rPr>
                <w:lang w:val="ru-RU"/>
              </w:rPr>
              <w:t>Возврат к исходному состоянию в соответствии с утвержденным планом восстановления исходного состояния</w:t>
            </w:r>
          </w:p>
        </w:tc>
      </w:tr>
      <w:tr w:rsidR="00314D31" w:rsidRPr="0073296B" w:rsidTr="00022593">
        <w:trPr>
          <w:cantSplit/>
          <w:tblHeader/>
        </w:trPr>
        <w:tc>
          <w:tcPr>
            <w:tcW w:w="567" w:type="dxa"/>
          </w:tcPr>
          <w:p w:rsidR="00314D31" w:rsidRPr="00224DD3" w:rsidRDefault="00314D31" w:rsidP="0014055D">
            <w:pPr>
              <w:pStyle w:val="affff8"/>
              <w:numPr>
                <w:ilvl w:val="0"/>
                <w:numId w:val="196"/>
              </w:numPr>
              <w:spacing w:line="240" w:lineRule="auto"/>
              <w:rPr>
                <w:lang w:eastAsia="en-US"/>
              </w:rPr>
            </w:pPr>
          </w:p>
        </w:tc>
        <w:tc>
          <w:tcPr>
            <w:tcW w:w="1985" w:type="dxa"/>
          </w:tcPr>
          <w:p w:rsidR="00314D31" w:rsidRPr="0073296B" w:rsidRDefault="00314D31" w:rsidP="00022593">
            <w:pPr>
              <w:spacing w:before="60" w:after="60"/>
              <w:ind w:left="72"/>
              <w:jc w:val="center"/>
              <w:outlineLvl w:val="6"/>
              <w:rPr>
                <w:b/>
                <w:bCs/>
                <w:kern w:val="32"/>
                <w:sz w:val="32"/>
                <w:szCs w:val="32"/>
              </w:rPr>
            </w:pPr>
            <w:r w:rsidRPr="0073296B">
              <w:t>Контроль результатов</w:t>
            </w:r>
          </w:p>
        </w:tc>
        <w:tc>
          <w:tcPr>
            <w:tcW w:w="6095" w:type="dxa"/>
          </w:tcPr>
          <w:p w:rsidR="00314D31" w:rsidRPr="0073296B" w:rsidRDefault="00314D31" w:rsidP="00022593">
            <w:pPr>
              <w:spacing w:before="60" w:after="60"/>
              <w:ind w:left="72"/>
              <w:jc w:val="both"/>
              <w:outlineLvl w:val="6"/>
              <w:rPr>
                <w:b/>
                <w:bCs/>
                <w:kern w:val="32"/>
                <w:sz w:val="32"/>
                <w:szCs w:val="32"/>
              </w:rPr>
            </w:pPr>
            <w:r w:rsidRPr="0073296B">
              <w:t xml:space="preserve">Анализ выполнения Заявки </w:t>
            </w:r>
          </w:p>
        </w:tc>
      </w:tr>
      <w:tr w:rsidR="00314D31" w:rsidRPr="00B43E79" w:rsidTr="00022593">
        <w:trPr>
          <w:cantSplit/>
          <w:tblHeader/>
        </w:trPr>
        <w:tc>
          <w:tcPr>
            <w:tcW w:w="567" w:type="dxa"/>
          </w:tcPr>
          <w:p w:rsidR="00314D31" w:rsidRPr="00F9657A" w:rsidRDefault="00314D31" w:rsidP="0014055D">
            <w:pPr>
              <w:pStyle w:val="affff8"/>
              <w:numPr>
                <w:ilvl w:val="0"/>
                <w:numId w:val="196"/>
              </w:numPr>
              <w:spacing w:line="240" w:lineRule="auto"/>
              <w:rPr>
                <w:lang w:val="en-US" w:eastAsia="en-US"/>
              </w:rPr>
            </w:pPr>
          </w:p>
        </w:tc>
        <w:tc>
          <w:tcPr>
            <w:tcW w:w="1985" w:type="dxa"/>
          </w:tcPr>
          <w:p w:rsidR="00314D31" w:rsidRPr="0073296B" w:rsidRDefault="00314D31" w:rsidP="00022593">
            <w:pPr>
              <w:spacing w:before="60" w:after="60"/>
              <w:ind w:left="72"/>
              <w:jc w:val="center"/>
              <w:outlineLvl w:val="6"/>
              <w:rPr>
                <w:b/>
                <w:bCs/>
                <w:kern w:val="32"/>
                <w:sz w:val="32"/>
                <w:szCs w:val="32"/>
              </w:rPr>
            </w:pPr>
            <w:r w:rsidRPr="0073296B">
              <w:t>Закрытие</w:t>
            </w:r>
          </w:p>
        </w:tc>
        <w:tc>
          <w:tcPr>
            <w:tcW w:w="6095" w:type="dxa"/>
          </w:tcPr>
          <w:p w:rsidR="00314D31" w:rsidRPr="0073296B" w:rsidRDefault="00314D31" w:rsidP="00022593">
            <w:pPr>
              <w:spacing w:before="60" w:after="60"/>
              <w:ind w:left="72"/>
              <w:jc w:val="both"/>
              <w:outlineLvl w:val="6"/>
              <w:rPr>
                <w:b/>
                <w:bCs/>
                <w:kern w:val="32"/>
                <w:sz w:val="32"/>
                <w:szCs w:val="32"/>
                <w:lang w:val="ru-RU"/>
              </w:rPr>
            </w:pPr>
            <w:r w:rsidRPr="0073296B">
              <w:rPr>
                <w:lang w:val="ru-RU"/>
              </w:rPr>
              <w:t>Работы по Заявке и контроль результатов выполнены</w:t>
            </w:r>
          </w:p>
        </w:tc>
      </w:tr>
    </w:tbl>
    <w:p w:rsidR="00314D31" w:rsidRPr="00932514" w:rsidRDefault="00314D31" w:rsidP="00314D31">
      <w:pPr>
        <w:pStyle w:val="affff8"/>
        <w:spacing w:line="240" w:lineRule="auto"/>
      </w:pPr>
    </w:p>
    <w:p w:rsidR="00314D31" w:rsidRPr="00932514" w:rsidRDefault="00314D31" w:rsidP="00314D31">
      <w:pPr>
        <w:pStyle w:val="affff8"/>
        <w:spacing w:line="240" w:lineRule="auto"/>
        <w:rPr>
          <w:sz w:val="24"/>
          <w:szCs w:val="24"/>
        </w:rPr>
      </w:pPr>
      <w:r w:rsidRPr="00932514">
        <w:rPr>
          <w:sz w:val="24"/>
          <w:szCs w:val="24"/>
        </w:rPr>
        <w:t>Статус «В ожидании» может быть присвоен Заявке в различных случаях. В зависимости от ситуации, которая привела к простановке данного статуса, изменяется максимальное время, которое Заявка может в данном статусе находиться.</w:t>
      </w:r>
    </w:p>
    <w:p w:rsidR="00314D31" w:rsidRPr="00932514" w:rsidRDefault="00314D31" w:rsidP="00314D31">
      <w:pPr>
        <w:pStyle w:val="affff8"/>
        <w:spacing w:line="240" w:lineRule="auto"/>
        <w:rPr>
          <w:sz w:val="24"/>
          <w:szCs w:val="24"/>
        </w:rPr>
      </w:pPr>
    </w:p>
    <w:p w:rsidR="00314D31" w:rsidRPr="00932514" w:rsidRDefault="00314D31" w:rsidP="00314D31">
      <w:pPr>
        <w:pStyle w:val="affff8"/>
        <w:spacing w:line="240" w:lineRule="auto"/>
        <w:ind w:firstLine="0"/>
        <w:outlineLvl w:val="0"/>
        <w:rPr>
          <w:b/>
          <w:sz w:val="24"/>
          <w:szCs w:val="24"/>
        </w:rPr>
      </w:pPr>
      <w:bookmarkStart w:id="420" w:name="Таблица_8"/>
      <w:r w:rsidRPr="00932514">
        <w:rPr>
          <w:b/>
          <w:sz w:val="24"/>
          <w:szCs w:val="24"/>
        </w:rPr>
        <w:t>Таблица 7. Возможные причины перевода Заявки в статус «В ожидании».</w:t>
      </w:r>
    </w:p>
    <w:tbl>
      <w:tblPr>
        <w:tblW w:w="88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01"/>
        <w:gridCol w:w="5187"/>
        <w:gridCol w:w="1792"/>
      </w:tblGrid>
      <w:tr w:rsidR="00314D31" w:rsidRPr="0073296B" w:rsidTr="00022593">
        <w:trPr>
          <w:trHeight w:val="915"/>
        </w:trPr>
        <w:tc>
          <w:tcPr>
            <w:tcW w:w="1901" w:type="dxa"/>
            <w:shd w:val="clear" w:color="auto" w:fill="D9D9D9"/>
            <w:vAlign w:val="center"/>
          </w:tcPr>
          <w:bookmarkEnd w:id="420"/>
          <w:p w:rsidR="00314D31" w:rsidRPr="0073296B" w:rsidRDefault="00314D31" w:rsidP="00022593">
            <w:pPr>
              <w:jc w:val="center"/>
              <w:rPr>
                <w:b/>
              </w:rPr>
            </w:pPr>
            <w:r w:rsidRPr="0073296B">
              <w:rPr>
                <w:b/>
              </w:rPr>
              <w:t>Название причины</w:t>
            </w:r>
          </w:p>
        </w:tc>
        <w:tc>
          <w:tcPr>
            <w:tcW w:w="5187" w:type="dxa"/>
            <w:shd w:val="clear" w:color="auto" w:fill="D9D9D9"/>
            <w:vAlign w:val="center"/>
          </w:tcPr>
          <w:p w:rsidR="00314D31" w:rsidRPr="0073296B" w:rsidRDefault="00314D31" w:rsidP="00022593">
            <w:pPr>
              <w:jc w:val="center"/>
              <w:rPr>
                <w:b/>
              </w:rPr>
            </w:pPr>
            <w:r w:rsidRPr="0073296B">
              <w:rPr>
                <w:b/>
              </w:rPr>
              <w:t>Описание причины</w:t>
            </w:r>
          </w:p>
        </w:tc>
        <w:tc>
          <w:tcPr>
            <w:tcW w:w="1792" w:type="dxa"/>
            <w:shd w:val="clear" w:color="auto" w:fill="D9D9D9"/>
            <w:vAlign w:val="center"/>
          </w:tcPr>
          <w:p w:rsidR="00314D31" w:rsidRPr="0073296B" w:rsidRDefault="00314D31" w:rsidP="00022593">
            <w:pPr>
              <w:jc w:val="center"/>
              <w:rPr>
                <w:b/>
              </w:rPr>
            </w:pPr>
            <w:r w:rsidRPr="0073296B">
              <w:rPr>
                <w:b/>
              </w:rPr>
              <w:t>Срок (в рабочих часах)</w:t>
            </w:r>
          </w:p>
        </w:tc>
      </w:tr>
      <w:tr w:rsidR="00314D31" w:rsidRPr="0073296B" w:rsidTr="00022593">
        <w:trPr>
          <w:trHeight w:val="1980"/>
        </w:trPr>
        <w:tc>
          <w:tcPr>
            <w:tcW w:w="1901" w:type="dxa"/>
            <w:vAlign w:val="center"/>
          </w:tcPr>
          <w:p w:rsidR="00314D31" w:rsidRPr="0073296B" w:rsidRDefault="00314D31" w:rsidP="00022593">
            <w:pPr>
              <w:jc w:val="center"/>
            </w:pPr>
            <w:r w:rsidRPr="0073296B">
              <w:t>Запрос дополнительной информации</w:t>
            </w:r>
          </w:p>
        </w:tc>
        <w:tc>
          <w:tcPr>
            <w:tcW w:w="5187" w:type="dxa"/>
            <w:vAlign w:val="center"/>
          </w:tcPr>
          <w:p w:rsidR="00314D31" w:rsidRPr="0073296B" w:rsidRDefault="00314D31" w:rsidP="00022593">
            <w:pPr>
              <w:jc w:val="both"/>
              <w:rPr>
                <w:lang w:val="ru-RU"/>
              </w:rPr>
            </w:pPr>
            <w:r w:rsidRPr="0073296B">
              <w:rPr>
                <w:lang w:val="ru-RU"/>
              </w:rPr>
              <w:t>Используется, если необходимо провести тестирование с привлечением пользователя или если необходимо получить от пользователя дополнительную информацию, на предоставление которой пользователю необходимо время.</w:t>
            </w:r>
          </w:p>
        </w:tc>
        <w:tc>
          <w:tcPr>
            <w:tcW w:w="1792" w:type="dxa"/>
            <w:vAlign w:val="center"/>
          </w:tcPr>
          <w:p w:rsidR="00314D31" w:rsidRPr="0073296B" w:rsidRDefault="00314D31" w:rsidP="00022593">
            <w:pPr>
              <w:jc w:val="center"/>
            </w:pPr>
            <w:r w:rsidRPr="0073296B">
              <w:t xml:space="preserve">40 (подробнее см. в </w:t>
            </w:r>
            <w:hyperlink w:anchor="п4_9_7" w:history="1">
              <w:r w:rsidRPr="0073296B">
                <w:t>разделе 4.9.</w:t>
              </w:r>
            </w:hyperlink>
            <w:r w:rsidRPr="0073296B">
              <w:t>4)</w:t>
            </w:r>
          </w:p>
        </w:tc>
      </w:tr>
      <w:tr w:rsidR="00314D31" w:rsidRPr="0073296B" w:rsidTr="00022593">
        <w:trPr>
          <w:trHeight w:val="1275"/>
        </w:trPr>
        <w:tc>
          <w:tcPr>
            <w:tcW w:w="1901" w:type="dxa"/>
            <w:vAlign w:val="center"/>
          </w:tcPr>
          <w:p w:rsidR="00314D31" w:rsidRPr="0073296B" w:rsidRDefault="00314D31" w:rsidP="00022593">
            <w:pPr>
              <w:jc w:val="center"/>
            </w:pPr>
            <w:r w:rsidRPr="0073296B">
              <w:lastRenderedPageBreak/>
              <w:t>Создан запрос на изменение</w:t>
            </w:r>
          </w:p>
        </w:tc>
        <w:tc>
          <w:tcPr>
            <w:tcW w:w="5187" w:type="dxa"/>
            <w:vAlign w:val="center"/>
          </w:tcPr>
          <w:p w:rsidR="00314D31" w:rsidRPr="0073296B" w:rsidRDefault="00314D31" w:rsidP="00022593">
            <w:pPr>
              <w:jc w:val="both"/>
              <w:rPr>
                <w:lang w:val="ru-RU"/>
              </w:rPr>
            </w:pPr>
            <w:r w:rsidRPr="0073296B">
              <w:rPr>
                <w:lang w:val="ru-RU"/>
              </w:rPr>
              <w:t>Используется в случае, если Исполнителем создан запрос на изменение.</w:t>
            </w:r>
          </w:p>
        </w:tc>
        <w:tc>
          <w:tcPr>
            <w:tcW w:w="1792" w:type="dxa"/>
            <w:vAlign w:val="center"/>
          </w:tcPr>
          <w:p w:rsidR="00314D31" w:rsidRPr="0073296B" w:rsidRDefault="00314D31" w:rsidP="00022593">
            <w:pPr>
              <w:jc w:val="center"/>
            </w:pPr>
            <w:r w:rsidRPr="0073296B">
              <w:t xml:space="preserve">Согласно </w:t>
            </w:r>
            <w:hyperlink w:anchor="Таблица_7" w:history="1">
              <w:r w:rsidRPr="0073296B">
                <w:t>Таблице 6</w:t>
              </w:r>
            </w:hyperlink>
          </w:p>
        </w:tc>
      </w:tr>
      <w:tr w:rsidR="00314D31" w:rsidRPr="0073296B" w:rsidTr="00022593">
        <w:trPr>
          <w:trHeight w:val="1395"/>
        </w:trPr>
        <w:tc>
          <w:tcPr>
            <w:tcW w:w="1901" w:type="dxa"/>
            <w:vAlign w:val="center"/>
          </w:tcPr>
          <w:p w:rsidR="00314D31" w:rsidRPr="0073296B" w:rsidRDefault="00314D31" w:rsidP="00022593">
            <w:pPr>
              <w:jc w:val="center"/>
              <w:rPr>
                <w:lang w:val="ru-RU"/>
              </w:rPr>
            </w:pPr>
            <w:r w:rsidRPr="0073296B">
              <w:rPr>
                <w:lang w:val="ru-RU"/>
              </w:rPr>
              <w:t>Заявка передана на согласование с ФК</w:t>
            </w:r>
          </w:p>
        </w:tc>
        <w:tc>
          <w:tcPr>
            <w:tcW w:w="5187" w:type="dxa"/>
            <w:vAlign w:val="center"/>
          </w:tcPr>
          <w:p w:rsidR="00314D31" w:rsidRPr="0073296B" w:rsidRDefault="00314D31" w:rsidP="00022593">
            <w:pPr>
              <w:jc w:val="both"/>
              <w:rPr>
                <w:lang w:val="ru-RU"/>
              </w:rPr>
            </w:pPr>
            <w:r w:rsidRPr="0073296B">
              <w:rPr>
                <w:lang w:val="ru-RU"/>
              </w:rPr>
              <w:t>Используется в случае, если Заявка передана Исполнителем на согласование с Заказчиком.</w:t>
            </w:r>
          </w:p>
        </w:tc>
        <w:tc>
          <w:tcPr>
            <w:tcW w:w="1792" w:type="dxa"/>
            <w:vAlign w:val="center"/>
          </w:tcPr>
          <w:p w:rsidR="00314D31" w:rsidRPr="0073296B" w:rsidRDefault="00314D31" w:rsidP="00022593">
            <w:pPr>
              <w:jc w:val="center"/>
            </w:pPr>
            <w:r w:rsidRPr="0073296B">
              <w:t>По факту получения ответа</w:t>
            </w:r>
          </w:p>
        </w:tc>
      </w:tr>
      <w:tr w:rsidR="00314D31" w:rsidRPr="0073296B" w:rsidTr="00022593">
        <w:trPr>
          <w:trHeight w:val="1305"/>
        </w:trPr>
        <w:tc>
          <w:tcPr>
            <w:tcW w:w="1901" w:type="dxa"/>
            <w:vAlign w:val="center"/>
          </w:tcPr>
          <w:p w:rsidR="00314D31" w:rsidRPr="0073296B" w:rsidRDefault="00314D31" w:rsidP="00022593">
            <w:pPr>
              <w:jc w:val="center"/>
            </w:pPr>
            <w:r w:rsidRPr="0073296B">
              <w:t>Диагностика Инцидента</w:t>
            </w:r>
          </w:p>
        </w:tc>
        <w:tc>
          <w:tcPr>
            <w:tcW w:w="5187" w:type="dxa"/>
            <w:vAlign w:val="center"/>
          </w:tcPr>
          <w:p w:rsidR="00314D31" w:rsidRPr="0073296B" w:rsidRDefault="00314D31" w:rsidP="00022593">
            <w:pPr>
              <w:jc w:val="both"/>
              <w:rPr>
                <w:lang w:val="ru-RU"/>
              </w:rPr>
            </w:pPr>
            <w:r w:rsidRPr="0073296B">
              <w:rPr>
                <w:lang w:val="ru-RU"/>
              </w:rPr>
              <w:t>Используется, если Исполнителю необходимо дополнительное время для диагностики Инцидента.</w:t>
            </w:r>
          </w:p>
        </w:tc>
        <w:tc>
          <w:tcPr>
            <w:tcW w:w="1792" w:type="dxa"/>
            <w:vAlign w:val="center"/>
          </w:tcPr>
          <w:p w:rsidR="00314D31" w:rsidRPr="0073296B" w:rsidRDefault="00314D31" w:rsidP="00022593">
            <w:pPr>
              <w:jc w:val="center"/>
            </w:pPr>
            <w:r w:rsidRPr="0073296B">
              <w:t>16</w:t>
            </w:r>
          </w:p>
        </w:tc>
      </w:tr>
      <w:tr w:rsidR="00314D31" w:rsidRPr="0073296B" w:rsidTr="00022593">
        <w:trPr>
          <w:trHeight w:val="1095"/>
        </w:trPr>
        <w:tc>
          <w:tcPr>
            <w:tcW w:w="1901" w:type="dxa"/>
            <w:vAlign w:val="center"/>
          </w:tcPr>
          <w:p w:rsidR="00314D31" w:rsidRPr="0073296B" w:rsidRDefault="00314D31" w:rsidP="00022593">
            <w:pPr>
              <w:jc w:val="center"/>
            </w:pPr>
            <w:r w:rsidRPr="0073296B">
              <w:t>По согласованию с пользователем</w:t>
            </w:r>
          </w:p>
        </w:tc>
        <w:tc>
          <w:tcPr>
            <w:tcW w:w="5187" w:type="dxa"/>
            <w:vAlign w:val="center"/>
          </w:tcPr>
          <w:p w:rsidR="00314D31" w:rsidRPr="0073296B" w:rsidRDefault="00314D31" w:rsidP="00022593">
            <w:pPr>
              <w:jc w:val="center"/>
              <w:rPr>
                <w:lang w:val="ru-RU"/>
              </w:rPr>
            </w:pPr>
            <w:r w:rsidRPr="0073296B">
              <w:rPr>
                <w:lang w:val="ru-RU"/>
              </w:rPr>
              <w:t>Используется в случаях, когда пользователь попросил отложить исполнение работ.</w:t>
            </w:r>
          </w:p>
        </w:tc>
        <w:tc>
          <w:tcPr>
            <w:tcW w:w="1792" w:type="dxa"/>
            <w:vAlign w:val="center"/>
          </w:tcPr>
          <w:p w:rsidR="00314D31" w:rsidRPr="0073296B" w:rsidRDefault="00314D31" w:rsidP="00022593">
            <w:pPr>
              <w:jc w:val="center"/>
            </w:pPr>
            <w:r w:rsidRPr="0073296B">
              <w:t>16</w:t>
            </w:r>
          </w:p>
        </w:tc>
      </w:tr>
      <w:tr w:rsidR="00314D31" w:rsidRPr="0073296B" w:rsidTr="00022593">
        <w:trPr>
          <w:trHeight w:val="1230"/>
        </w:trPr>
        <w:tc>
          <w:tcPr>
            <w:tcW w:w="1901" w:type="dxa"/>
            <w:vAlign w:val="center"/>
          </w:tcPr>
          <w:p w:rsidR="00314D31" w:rsidRPr="0073296B" w:rsidRDefault="00314D31" w:rsidP="00022593">
            <w:pPr>
              <w:jc w:val="center"/>
            </w:pPr>
            <w:r w:rsidRPr="0073296B">
              <w:t>Форс-мажор</w:t>
            </w:r>
          </w:p>
        </w:tc>
        <w:tc>
          <w:tcPr>
            <w:tcW w:w="5187" w:type="dxa"/>
            <w:vAlign w:val="center"/>
          </w:tcPr>
          <w:p w:rsidR="00314D31" w:rsidRPr="0073296B" w:rsidRDefault="00314D31" w:rsidP="00022593">
            <w:pPr>
              <w:jc w:val="both"/>
              <w:rPr>
                <w:lang w:val="ru-RU"/>
              </w:rPr>
            </w:pPr>
            <w:r w:rsidRPr="0073296B">
              <w:rPr>
                <w:lang w:val="ru-RU"/>
              </w:rPr>
              <w:t>Используется в случаях, когда выполнение работ приостановлено по не зависящим от Исполнителя причинам.</w:t>
            </w:r>
          </w:p>
        </w:tc>
        <w:tc>
          <w:tcPr>
            <w:tcW w:w="1792" w:type="dxa"/>
            <w:vAlign w:val="center"/>
          </w:tcPr>
          <w:p w:rsidR="00314D31" w:rsidRPr="0073296B" w:rsidRDefault="00314D31" w:rsidP="00022593">
            <w:pPr>
              <w:jc w:val="center"/>
            </w:pPr>
            <w:r w:rsidRPr="0073296B">
              <w:t>24</w:t>
            </w:r>
          </w:p>
        </w:tc>
      </w:tr>
    </w:tbl>
    <w:p w:rsidR="00314D31" w:rsidRPr="0073296B" w:rsidRDefault="00314D31" w:rsidP="00314D31">
      <w:pPr>
        <w:pStyle w:val="affff8"/>
        <w:spacing w:line="240" w:lineRule="auto"/>
      </w:pPr>
    </w:p>
    <w:p w:rsidR="00314D31" w:rsidRPr="0073296B" w:rsidRDefault="00314D31" w:rsidP="0014055D">
      <w:pPr>
        <w:pStyle w:val="3fff8"/>
        <w:numPr>
          <w:ilvl w:val="2"/>
          <w:numId w:val="148"/>
        </w:numPr>
        <w:tabs>
          <w:tab w:val="num" w:pos="0"/>
        </w:tabs>
        <w:spacing w:line="240" w:lineRule="auto"/>
        <w:rPr>
          <w:sz w:val="28"/>
          <w:szCs w:val="28"/>
        </w:rPr>
      </w:pPr>
      <w:bookmarkStart w:id="421" w:name="_Toc370978453"/>
      <w:bookmarkStart w:id="422" w:name="_Toc370980515"/>
      <w:bookmarkStart w:id="423" w:name="_Toc373927387"/>
      <w:bookmarkStart w:id="424" w:name="_Toc373927985"/>
      <w:bookmarkStart w:id="425" w:name="_Toc373935131"/>
      <w:bookmarkStart w:id="426" w:name="_Toc374100928"/>
      <w:bookmarkStart w:id="427" w:name="_Toc374212776"/>
      <w:bookmarkStart w:id="428" w:name="_Toc374517411"/>
      <w:bookmarkStart w:id="429" w:name="_Toc374519518"/>
      <w:bookmarkStart w:id="430" w:name="_Toc374520114"/>
      <w:bookmarkStart w:id="431" w:name="_Toc370978454"/>
      <w:bookmarkStart w:id="432" w:name="_Toc370980516"/>
      <w:bookmarkStart w:id="433" w:name="_Toc373927388"/>
      <w:bookmarkStart w:id="434" w:name="_Toc373927986"/>
      <w:bookmarkStart w:id="435" w:name="_Toc373935132"/>
      <w:bookmarkStart w:id="436" w:name="_Toc374100929"/>
      <w:bookmarkStart w:id="437" w:name="_Toc374212777"/>
      <w:bookmarkStart w:id="438" w:name="_Toc374517412"/>
      <w:bookmarkStart w:id="439" w:name="_Toc374519519"/>
      <w:bookmarkStart w:id="440" w:name="_Toc374520115"/>
      <w:bookmarkStart w:id="441" w:name="_Toc370978455"/>
      <w:bookmarkStart w:id="442" w:name="_Toc370980517"/>
      <w:bookmarkStart w:id="443" w:name="_Toc373927389"/>
      <w:bookmarkStart w:id="444" w:name="_Toc373927987"/>
      <w:bookmarkStart w:id="445" w:name="_Toc373935133"/>
      <w:bookmarkStart w:id="446" w:name="_Toc374100930"/>
      <w:bookmarkStart w:id="447" w:name="_Toc374212778"/>
      <w:bookmarkStart w:id="448" w:name="_Toc374517413"/>
      <w:bookmarkStart w:id="449" w:name="_Toc374519520"/>
      <w:bookmarkStart w:id="450" w:name="_Toc374520116"/>
      <w:bookmarkStart w:id="451" w:name="_Toc370978456"/>
      <w:bookmarkStart w:id="452" w:name="_Toc370980518"/>
      <w:bookmarkStart w:id="453" w:name="_Toc373927390"/>
      <w:bookmarkStart w:id="454" w:name="_Toc373927988"/>
      <w:bookmarkStart w:id="455" w:name="_Toc373935134"/>
      <w:bookmarkStart w:id="456" w:name="_Toc374100931"/>
      <w:bookmarkStart w:id="457" w:name="_Toc374212779"/>
      <w:bookmarkStart w:id="458" w:name="_Toc374517414"/>
      <w:bookmarkStart w:id="459" w:name="_Toc374519521"/>
      <w:bookmarkStart w:id="460" w:name="_Toc374520117"/>
      <w:bookmarkStart w:id="461" w:name="_Toc370978457"/>
      <w:bookmarkStart w:id="462" w:name="_Toc370980519"/>
      <w:bookmarkStart w:id="463" w:name="_Toc373927391"/>
      <w:bookmarkStart w:id="464" w:name="_Toc373927989"/>
      <w:bookmarkStart w:id="465" w:name="_Toc373935135"/>
      <w:bookmarkStart w:id="466" w:name="_Toc374100932"/>
      <w:bookmarkStart w:id="467" w:name="_Toc374212780"/>
      <w:bookmarkStart w:id="468" w:name="_Toc374517415"/>
      <w:bookmarkStart w:id="469" w:name="_Toc374519522"/>
      <w:bookmarkStart w:id="470" w:name="_Toc374520118"/>
      <w:bookmarkStart w:id="471" w:name="_Toc370978462"/>
      <w:bookmarkStart w:id="472" w:name="_Toc370980524"/>
      <w:bookmarkStart w:id="473" w:name="_Toc373927396"/>
      <w:bookmarkStart w:id="474" w:name="_Toc373927994"/>
      <w:bookmarkStart w:id="475" w:name="_Toc373935140"/>
      <w:bookmarkStart w:id="476" w:name="_Toc374100937"/>
      <w:bookmarkStart w:id="477" w:name="_Toc374212785"/>
      <w:bookmarkStart w:id="478" w:name="_Toc374517420"/>
      <w:bookmarkStart w:id="479" w:name="_Toc374519527"/>
      <w:bookmarkStart w:id="480" w:name="_Toc374520123"/>
      <w:bookmarkStart w:id="481" w:name="_Toc370978466"/>
      <w:bookmarkStart w:id="482" w:name="_Toc370980528"/>
      <w:bookmarkStart w:id="483" w:name="_Toc373927400"/>
      <w:bookmarkStart w:id="484" w:name="_Toc373927998"/>
      <w:bookmarkStart w:id="485" w:name="_Toc373935144"/>
      <w:bookmarkStart w:id="486" w:name="_Toc374100941"/>
      <w:bookmarkStart w:id="487" w:name="_Toc374212789"/>
      <w:bookmarkStart w:id="488" w:name="_Toc374517424"/>
      <w:bookmarkStart w:id="489" w:name="_Toc374519531"/>
      <w:bookmarkStart w:id="490" w:name="_Toc374520127"/>
      <w:bookmarkStart w:id="491" w:name="_Toc370978470"/>
      <w:bookmarkStart w:id="492" w:name="_Toc370980532"/>
      <w:bookmarkStart w:id="493" w:name="_Toc373927404"/>
      <w:bookmarkStart w:id="494" w:name="_Toc373928002"/>
      <w:bookmarkStart w:id="495" w:name="_Toc373935148"/>
      <w:bookmarkStart w:id="496" w:name="_Toc374100945"/>
      <w:bookmarkStart w:id="497" w:name="_Toc374212793"/>
      <w:bookmarkStart w:id="498" w:name="_Toc374517428"/>
      <w:bookmarkStart w:id="499" w:name="_Toc374519535"/>
      <w:bookmarkStart w:id="500" w:name="_Toc374520131"/>
      <w:bookmarkStart w:id="501" w:name="_Toc370978476"/>
      <w:bookmarkStart w:id="502" w:name="_Toc370980538"/>
      <w:bookmarkStart w:id="503" w:name="_Toc373927410"/>
      <w:bookmarkStart w:id="504" w:name="_Toc373928008"/>
      <w:bookmarkStart w:id="505" w:name="_Toc373935154"/>
      <w:bookmarkStart w:id="506" w:name="_Toc374100951"/>
      <w:bookmarkStart w:id="507" w:name="_Toc374212799"/>
      <w:bookmarkStart w:id="508" w:name="_Toc374517434"/>
      <w:bookmarkStart w:id="509" w:name="_Toc374519541"/>
      <w:bookmarkStart w:id="510" w:name="_Toc374520137"/>
      <w:bookmarkStart w:id="511" w:name="_Toc370978482"/>
      <w:bookmarkStart w:id="512" w:name="_Toc370980544"/>
      <w:bookmarkStart w:id="513" w:name="_Toc373927416"/>
      <w:bookmarkStart w:id="514" w:name="_Toc373928014"/>
      <w:bookmarkStart w:id="515" w:name="_Toc373935160"/>
      <w:bookmarkStart w:id="516" w:name="_Toc374100957"/>
      <w:bookmarkStart w:id="517" w:name="_Toc374212805"/>
      <w:bookmarkStart w:id="518" w:name="_Toc374517440"/>
      <w:bookmarkStart w:id="519" w:name="_Toc374519547"/>
      <w:bookmarkStart w:id="520" w:name="_Toc374520143"/>
      <w:bookmarkStart w:id="521" w:name="_Toc370978486"/>
      <w:bookmarkStart w:id="522" w:name="_Toc370980548"/>
      <w:bookmarkStart w:id="523" w:name="_Toc373927420"/>
      <w:bookmarkStart w:id="524" w:name="_Toc373928018"/>
      <w:bookmarkStart w:id="525" w:name="_Toc373935164"/>
      <w:bookmarkStart w:id="526" w:name="_Toc374100961"/>
      <w:bookmarkStart w:id="527" w:name="_Toc374212809"/>
      <w:bookmarkStart w:id="528" w:name="_Toc374517444"/>
      <w:bookmarkStart w:id="529" w:name="_Toc374519551"/>
      <w:bookmarkStart w:id="530" w:name="_Toc374520147"/>
      <w:bookmarkStart w:id="531" w:name="_Toc370978487"/>
      <w:bookmarkStart w:id="532" w:name="_Toc370980549"/>
      <w:bookmarkStart w:id="533" w:name="_Toc373927421"/>
      <w:bookmarkStart w:id="534" w:name="_Toc373928019"/>
      <w:bookmarkStart w:id="535" w:name="_Toc373935165"/>
      <w:bookmarkStart w:id="536" w:name="_Toc374100962"/>
      <w:bookmarkStart w:id="537" w:name="_Toc374212810"/>
      <w:bookmarkStart w:id="538" w:name="_Toc374517445"/>
      <w:bookmarkStart w:id="539" w:name="_Toc374519552"/>
      <w:bookmarkStart w:id="540" w:name="_Toc374520148"/>
      <w:bookmarkStart w:id="541" w:name="_Toc370978488"/>
      <w:bookmarkStart w:id="542" w:name="_Toc370980550"/>
      <w:bookmarkStart w:id="543" w:name="_Toc373927422"/>
      <w:bookmarkStart w:id="544" w:name="_Toc373928020"/>
      <w:bookmarkStart w:id="545" w:name="_Toc373935166"/>
      <w:bookmarkStart w:id="546" w:name="_Toc374100963"/>
      <w:bookmarkStart w:id="547" w:name="_Toc374212811"/>
      <w:bookmarkStart w:id="548" w:name="_Toc374517446"/>
      <w:bookmarkStart w:id="549" w:name="_Toc374519553"/>
      <w:bookmarkStart w:id="550" w:name="_Toc374520149"/>
      <w:bookmarkStart w:id="551" w:name="_Toc370978493"/>
      <w:bookmarkStart w:id="552" w:name="_Toc370980555"/>
      <w:bookmarkStart w:id="553" w:name="_Toc373927427"/>
      <w:bookmarkStart w:id="554" w:name="_Toc373928025"/>
      <w:bookmarkStart w:id="555" w:name="_Toc373935171"/>
      <w:bookmarkStart w:id="556" w:name="_Toc374100968"/>
      <w:bookmarkStart w:id="557" w:name="_Toc374212816"/>
      <w:bookmarkStart w:id="558" w:name="_Toc374517451"/>
      <w:bookmarkStart w:id="559" w:name="_Toc374519558"/>
      <w:bookmarkStart w:id="560" w:name="_Toc374520154"/>
      <w:bookmarkStart w:id="561" w:name="_Toc370978497"/>
      <w:bookmarkStart w:id="562" w:name="_Toc370980559"/>
      <w:bookmarkStart w:id="563" w:name="_Toc373927431"/>
      <w:bookmarkStart w:id="564" w:name="_Toc373928029"/>
      <w:bookmarkStart w:id="565" w:name="_Toc373935175"/>
      <w:bookmarkStart w:id="566" w:name="_Toc374100972"/>
      <w:bookmarkStart w:id="567" w:name="_Toc374212820"/>
      <w:bookmarkStart w:id="568" w:name="_Toc374517455"/>
      <w:bookmarkStart w:id="569" w:name="_Toc374519562"/>
      <w:bookmarkStart w:id="570" w:name="_Toc374520158"/>
      <w:bookmarkStart w:id="571" w:name="_Toc370978501"/>
      <w:bookmarkStart w:id="572" w:name="_Toc370980563"/>
      <w:bookmarkStart w:id="573" w:name="_Toc373927435"/>
      <w:bookmarkStart w:id="574" w:name="_Toc373928033"/>
      <w:bookmarkStart w:id="575" w:name="_Toc373935179"/>
      <w:bookmarkStart w:id="576" w:name="_Toc374100976"/>
      <w:bookmarkStart w:id="577" w:name="_Toc374212824"/>
      <w:bookmarkStart w:id="578" w:name="_Toc374517459"/>
      <w:bookmarkStart w:id="579" w:name="_Toc374519566"/>
      <w:bookmarkStart w:id="580" w:name="_Toc374520162"/>
      <w:bookmarkStart w:id="581" w:name="_Toc370978505"/>
      <w:bookmarkStart w:id="582" w:name="_Toc370980567"/>
      <w:bookmarkStart w:id="583" w:name="_Toc373927439"/>
      <w:bookmarkStart w:id="584" w:name="_Toc373928037"/>
      <w:bookmarkStart w:id="585" w:name="_Toc373935183"/>
      <w:bookmarkStart w:id="586" w:name="_Toc374100980"/>
      <w:bookmarkStart w:id="587" w:name="_Toc374212828"/>
      <w:bookmarkStart w:id="588" w:name="_Toc374517463"/>
      <w:bookmarkStart w:id="589" w:name="_Toc374519570"/>
      <w:bookmarkStart w:id="590" w:name="_Toc374520166"/>
      <w:bookmarkStart w:id="591" w:name="_Toc370978509"/>
      <w:bookmarkStart w:id="592" w:name="_Toc370980571"/>
      <w:bookmarkStart w:id="593" w:name="_Toc373927443"/>
      <w:bookmarkStart w:id="594" w:name="_Toc373928041"/>
      <w:bookmarkStart w:id="595" w:name="_Toc373935187"/>
      <w:bookmarkStart w:id="596" w:name="_Toc374100984"/>
      <w:bookmarkStart w:id="597" w:name="_Toc374212832"/>
      <w:bookmarkStart w:id="598" w:name="_Toc374517467"/>
      <w:bookmarkStart w:id="599" w:name="_Toc374519574"/>
      <w:bookmarkStart w:id="600" w:name="_Toc374520170"/>
      <w:bookmarkStart w:id="601" w:name="_Toc370978513"/>
      <w:bookmarkStart w:id="602" w:name="_Toc370980575"/>
      <w:bookmarkStart w:id="603" w:name="_Toc373927447"/>
      <w:bookmarkStart w:id="604" w:name="_Toc373928045"/>
      <w:bookmarkStart w:id="605" w:name="_Toc373935191"/>
      <w:bookmarkStart w:id="606" w:name="_Toc374100988"/>
      <w:bookmarkStart w:id="607" w:name="_Toc374212836"/>
      <w:bookmarkStart w:id="608" w:name="_Toc374517471"/>
      <w:bookmarkStart w:id="609" w:name="_Toc374519578"/>
      <w:bookmarkStart w:id="610" w:name="_Toc374520174"/>
      <w:bookmarkStart w:id="611" w:name="_Toc370978517"/>
      <w:bookmarkStart w:id="612" w:name="_Toc370980579"/>
      <w:bookmarkStart w:id="613" w:name="_Toc373927451"/>
      <w:bookmarkStart w:id="614" w:name="_Toc373928049"/>
      <w:bookmarkStart w:id="615" w:name="_Toc373935195"/>
      <w:bookmarkStart w:id="616" w:name="_Toc374100992"/>
      <w:bookmarkStart w:id="617" w:name="_Toc374212840"/>
      <w:bookmarkStart w:id="618" w:name="_Toc374517475"/>
      <w:bookmarkStart w:id="619" w:name="_Toc374519582"/>
      <w:bookmarkStart w:id="620" w:name="_Toc374520178"/>
      <w:bookmarkStart w:id="621" w:name="_Toc370978521"/>
      <w:bookmarkStart w:id="622" w:name="_Toc370980583"/>
      <w:bookmarkStart w:id="623" w:name="_Toc373927455"/>
      <w:bookmarkStart w:id="624" w:name="_Toc373928053"/>
      <w:bookmarkStart w:id="625" w:name="_Toc373935199"/>
      <w:bookmarkStart w:id="626" w:name="_Toc374100996"/>
      <w:bookmarkStart w:id="627" w:name="_Toc374212844"/>
      <w:bookmarkStart w:id="628" w:name="_Toc374517479"/>
      <w:bookmarkStart w:id="629" w:name="_Toc374519586"/>
      <w:bookmarkStart w:id="630" w:name="_Toc374520182"/>
      <w:bookmarkStart w:id="631" w:name="_Toc370978525"/>
      <w:bookmarkStart w:id="632" w:name="_Toc370980587"/>
      <w:bookmarkStart w:id="633" w:name="_Toc373927459"/>
      <w:bookmarkStart w:id="634" w:name="_Toc373928057"/>
      <w:bookmarkStart w:id="635" w:name="_Toc373935203"/>
      <w:bookmarkStart w:id="636" w:name="_Toc374101000"/>
      <w:bookmarkStart w:id="637" w:name="_Toc374212848"/>
      <w:bookmarkStart w:id="638" w:name="_Toc374517483"/>
      <w:bookmarkStart w:id="639" w:name="_Toc374519590"/>
      <w:bookmarkStart w:id="640" w:name="_Toc374520186"/>
      <w:bookmarkStart w:id="641" w:name="_Toc370978526"/>
      <w:bookmarkStart w:id="642" w:name="_Toc370980588"/>
      <w:bookmarkStart w:id="643" w:name="_Toc373927460"/>
      <w:bookmarkStart w:id="644" w:name="_Toc373928058"/>
      <w:bookmarkStart w:id="645" w:name="_Toc373935204"/>
      <w:bookmarkStart w:id="646" w:name="_Toc374101001"/>
      <w:bookmarkStart w:id="647" w:name="_Toc374212849"/>
      <w:bookmarkStart w:id="648" w:name="_Toc374517484"/>
      <w:bookmarkStart w:id="649" w:name="_Toc374519591"/>
      <w:bookmarkStart w:id="650" w:name="_Toc374520187"/>
      <w:bookmarkStart w:id="651" w:name="_Toc370978531"/>
      <w:bookmarkStart w:id="652" w:name="_Toc370980593"/>
      <w:bookmarkStart w:id="653" w:name="_Toc373927465"/>
      <w:bookmarkStart w:id="654" w:name="_Toc373928063"/>
      <w:bookmarkStart w:id="655" w:name="_Toc373935209"/>
      <w:bookmarkStart w:id="656" w:name="_Toc374101006"/>
      <w:bookmarkStart w:id="657" w:name="_Toc374212854"/>
      <w:bookmarkStart w:id="658" w:name="_Toc374517489"/>
      <w:bookmarkStart w:id="659" w:name="_Toc374519596"/>
      <w:bookmarkStart w:id="660" w:name="_Toc374520192"/>
      <w:bookmarkStart w:id="661" w:name="_Toc370978535"/>
      <w:bookmarkStart w:id="662" w:name="_Toc370980597"/>
      <w:bookmarkStart w:id="663" w:name="_Toc373927469"/>
      <w:bookmarkStart w:id="664" w:name="_Toc373928067"/>
      <w:bookmarkStart w:id="665" w:name="_Toc373935213"/>
      <w:bookmarkStart w:id="666" w:name="_Toc374101010"/>
      <w:bookmarkStart w:id="667" w:name="_Toc374212858"/>
      <w:bookmarkStart w:id="668" w:name="_Toc374517493"/>
      <w:bookmarkStart w:id="669" w:name="_Toc374519600"/>
      <w:bookmarkStart w:id="670" w:name="_Toc374520196"/>
      <w:bookmarkStart w:id="671" w:name="_Toc370978539"/>
      <w:bookmarkStart w:id="672" w:name="_Toc370980601"/>
      <w:bookmarkStart w:id="673" w:name="_Toc373927473"/>
      <w:bookmarkStart w:id="674" w:name="_Toc373928071"/>
      <w:bookmarkStart w:id="675" w:name="_Toc373935217"/>
      <w:bookmarkStart w:id="676" w:name="_Toc374101014"/>
      <w:bookmarkStart w:id="677" w:name="_Toc374212862"/>
      <w:bookmarkStart w:id="678" w:name="_Toc374517497"/>
      <w:bookmarkStart w:id="679" w:name="_Toc374519604"/>
      <w:bookmarkStart w:id="680" w:name="_Toc374520200"/>
      <w:bookmarkStart w:id="681" w:name="_Toc370978543"/>
      <w:bookmarkStart w:id="682" w:name="_Toc370980605"/>
      <w:bookmarkStart w:id="683" w:name="_Toc373927477"/>
      <w:bookmarkStart w:id="684" w:name="_Toc373928075"/>
      <w:bookmarkStart w:id="685" w:name="_Toc373935221"/>
      <w:bookmarkStart w:id="686" w:name="_Toc374101018"/>
      <w:bookmarkStart w:id="687" w:name="_Toc374212866"/>
      <w:bookmarkStart w:id="688" w:name="_Toc374517501"/>
      <w:bookmarkStart w:id="689" w:name="_Toc374519608"/>
      <w:bookmarkStart w:id="690" w:name="_Toc374520204"/>
      <w:bookmarkStart w:id="691" w:name="_Toc370978547"/>
      <w:bookmarkStart w:id="692" w:name="_Toc370980609"/>
      <w:bookmarkStart w:id="693" w:name="_Toc373927481"/>
      <w:bookmarkStart w:id="694" w:name="_Toc373928079"/>
      <w:bookmarkStart w:id="695" w:name="_Toc373935225"/>
      <w:bookmarkStart w:id="696" w:name="_Toc374101022"/>
      <w:bookmarkStart w:id="697" w:name="_Toc374212870"/>
      <w:bookmarkStart w:id="698" w:name="_Toc374517505"/>
      <w:bookmarkStart w:id="699" w:name="_Toc374519612"/>
      <w:bookmarkStart w:id="700" w:name="_Toc374520208"/>
      <w:bookmarkStart w:id="701" w:name="_Toc370978551"/>
      <w:bookmarkStart w:id="702" w:name="_Toc370980613"/>
      <w:bookmarkStart w:id="703" w:name="_Toc373927485"/>
      <w:bookmarkStart w:id="704" w:name="_Toc373928083"/>
      <w:bookmarkStart w:id="705" w:name="_Toc373935229"/>
      <w:bookmarkStart w:id="706" w:name="_Toc374101026"/>
      <w:bookmarkStart w:id="707" w:name="_Toc374212874"/>
      <w:bookmarkStart w:id="708" w:name="_Toc374517509"/>
      <w:bookmarkStart w:id="709" w:name="_Toc374519616"/>
      <w:bookmarkStart w:id="710" w:name="_Toc374520212"/>
      <w:bookmarkStart w:id="711" w:name="_Toc347222884"/>
      <w:bookmarkStart w:id="712" w:name="_Toc347223031"/>
      <w:bookmarkStart w:id="713" w:name="_Toc347223994"/>
      <w:bookmarkStart w:id="714" w:name="_Toc347243289"/>
      <w:bookmarkStart w:id="715" w:name="_Toc347243590"/>
      <w:bookmarkStart w:id="716" w:name="_Toc347302621"/>
      <w:bookmarkStart w:id="717" w:name="_Toc347302696"/>
      <w:bookmarkStart w:id="718" w:name="_Ref347768922"/>
      <w:bookmarkStart w:id="719" w:name="_Ref347769332"/>
      <w:bookmarkStart w:id="720" w:name="_Ref347945920"/>
      <w:bookmarkStart w:id="721" w:name="_Ref347945972"/>
      <w:bookmarkStart w:id="722" w:name="_Toc375041727"/>
      <w:bookmarkStart w:id="723" w:name="п_4_4_3"/>
      <w:bookmarkStart w:id="724" w:name="п4_5_3"/>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sidRPr="0073296B">
        <w:rPr>
          <w:sz w:val="28"/>
          <w:szCs w:val="28"/>
        </w:rPr>
        <w:t>Общие требования к содержанию Заявок</w:t>
      </w:r>
      <w:bookmarkEnd w:id="711"/>
      <w:bookmarkEnd w:id="712"/>
      <w:bookmarkEnd w:id="713"/>
      <w:bookmarkEnd w:id="714"/>
      <w:bookmarkEnd w:id="715"/>
      <w:bookmarkEnd w:id="716"/>
      <w:bookmarkEnd w:id="717"/>
      <w:bookmarkEnd w:id="718"/>
      <w:bookmarkEnd w:id="719"/>
      <w:bookmarkEnd w:id="720"/>
      <w:bookmarkEnd w:id="721"/>
      <w:bookmarkEnd w:id="722"/>
    </w:p>
    <w:bookmarkEnd w:id="723"/>
    <w:bookmarkEnd w:id="724"/>
    <w:p w:rsidR="00314D31" w:rsidRPr="00932514" w:rsidRDefault="00314D31" w:rsidP="00314D31">
      <w:pPr>
        <w:pStyle w:val="affff8"/>
        <w:spacing w:line="240" w:lineRule="auto"/>
        <w:rPr>
          <w:sz w:val="24"/>
          <w:szCs w:val="24"/>
        </w:rPr>
      </w:pPr>
      <w:r w:rsidRPr="00932514">
        <w:rPr>
          <w:sz w:val="24"/>
          <w:szCs w:val="24"/>
        </w:rPr>
        <w:t>Исполнитель принимает в работу все Заявки и запросы на техническое обслуживание, поступившие с 9.00 до 18.00 по Месту оказания услуг в рабочие дни, в соответствии с производственным календарем на 2014 год.</w:t>
      </w:r>
    </w:p>
    <w:p w:rsidR="00314D31" w:rsidRPr="00932514" w:rsidRDefault="00314D31" w:rsidP="00314D31">
      <w:pPr>
        <w:pStyle w:val="affff8"/>
        <w:spacing w:line="240" w:lineRule="auto"/>
        <w:rPr>
          <w:sz w:val="24"/>
          <w:szCs w:val="24"/>
        </w:rPr>
      </w:pPr>
      <w:r w:rsidRPr="00932514">
        <w:rPr>
          <w:sz w:val="24"/>
          <w:szCs w:val="24"/>
        </w:rPr>
        <w:t xml:space="preserve">Исполнитель принимает и регистрирует Заявки от Абонентов СЭД/СУФД. В случае поступления Заявки по телефону, она должна содержать информацию согласно </w:t>
      </w:r>
      <w:hyperlink w:anchor="п_4_4_3" w:history="1">
        <w:r w:rsidRPr="00932514">
          <w:rPr>
            <w:sz w:val="24"/>
            <w:szCs w:val="24"/>
          </w:rPr>
          <w:t>данного раздела.</w:t>
        </w:r>
      </w:hyperlink>
    </w:p>
    <w:p w:rsidR="00314D31" w:rsidRPr="00932514" w:rsidRDefault="00314D31" w:rsidP="00314D31">
      <w:pPr>
        <w:pStyle w:val="affff8"/>
        <w:spacing w:line="240" w:lineRule="auto"/>
        <w:rPr>
          <w:sz w:val="24"/>
          <w:szCs w:val="24"/>
        </w:rPr>
      </w:pPr>
      <w:r w:rsidRPr="00932514">
        <w:rPr>
          <w:sz w:val="24"/>
          <w:szCs w:val="24"/>
        </w:rPr>
        <w:t>Допускается передача Исполнителю Заявки, методы устранения которой отражены в технической документации к ППО, тогда Исполнитель может выдавать рекомендации  по ознакомлению с соответствующим пунктом технической документации (при этом точное указание документа и пункта в документе с описанием шагов по решению Заявки обязательно).</w:t>
      </w:r>
    </w:p>
    <w:p w:rsidR="00314D31" w:rsidRPr="00932514" w:rsidRDefault="00314D31" w:rsidP="00314D31">
      <w:pPr>
        <w:pStyle w:val="affff8"/>
        <w:spacing w:line="240" w:lineRule="auto"/>
        <w:rPr>
          <w:sz w:val="24"/>
          <w:szCs w:val="24"/>
        </w:rPr>
      </w:pPr>
      <w:r w:rsidRPr="00932514">
        <w:rPr>
          <w:sz w:val="24"/>
          <w:szCs w:val="24"/>
        </w:rPr>
        <w:t>При обращении Пользователя в Диспетчерскую службу в зарегистрированной Заявке должна быть заполнена следующая информация:</w:t>
      </w:r>
    </w:p>
    <w:p w:rsidR="00314D31" w:rsidRPr="0073296B" w:rsidRDefault="00314D31" w:rsidP="0014055D">
      <w:pPr>
        <w:pStyle w:val="a"/>
        <w:numPr>
          <w:ilvl w:val="0"/>
          <w:numId w:val="270"/>
        </w:numPr>
        <w:spacing w:line="240" w:lineRule="auto"/>
        <w:contextualSpacing w:val="0"/>
        <w:rPr>
          <w:sz w:val="24"/>
          <w:szCs w:val="24"/>
        </w:rPr>
      </w:pPr>
      <w:r w:rsidRPr="0073296B">
        <w:rPr>
          <w:sz w:val="24"/>
          <w:szCs w:val="24"/>
        </w:rPr>
        <w:t>Пользователь (ФИО обратившегося, контактные данные);</w:t>
      </w:r>
    </w:p>
    <w:p w:rsidR="00314D31" w:rsidRPr="0073296B" w:rsidRDefault="00314D31" w:rsidP="0014055D">
      <w:pPr>
        <w:pStyle w:val="a"/>
        <w:numPr>
          <w:ilvl w:val="0"/>
          <w:numId w:val="270"/>
        </w:numPr>
        <w:spacing w:line="240" w:lineRule="auto"/>
        <w:contextualSpacing w:val="0"/>
        <w:rPr>
          <w:sz w:val="24"/>
          <w:szCs w:val="24"/>
        </w:rPr>
      </w:pPr>
      <w:r w:rsidRPr="0073296B">
        <w:rPr>
          <w:sz w:val="24"/>
          <w:szCs w:val="24"/>
        </w:rPr>
        <w:t>Сервис (затронутая ИТ-система);</w:t>
      </w:r>
    </w:p>
    <w:p w:rsidR="00314D31" w:rsidRPr="0073296B" w:rsidRDefault="00314D31" w:rsidP="0014055D">
      <w:pPr>
        <w:pStyle w:val="a"/>
        <w:numPr>
          <w:ilvl w:val="0"/>
          <w:numId w:val="270"/>
        </w:numPr>
        <w:spacing w:line="240" w:lineRule="auto"/>
        <w:contextualSpacing w:val="0"/>
        <w:rPr>
          <w:sz w:val="24"/>
          <w:szCs w:val="24"/>
        </w:rPr>
      </w:pPr>
      <w:r w:rsidRPr="0073296B">
        <w:rPr>
          <w:sz w:val="24"/>
          <w:szCs w:val="24"/>
        </w:rPr>
        <w:t>Функциональная область (определяет деление функционала, предоставляемого сервисом, на группы);</w:t>
      </w:r>
    </w:p>
    <w:p w:rsidR="00314D31" w:rsidRPr="0073296B" w:rsidRDefault="00314D31" w:rsidP="0014055D">
      <w:pPr>
        <w:pStyle w:val="a"/>
        <w:numPr>
          <w:ilvl w:val="0"/>
          <w:numId w:val="270"/>
        </w:numPr>
        <w:spacing w:line="240" w:lineRule="auto"/>
        <w:contextualSpacing w:val="0"/>
        <w:rPr>
          <w:sz w:val="24"/>
          <w:szCs w:val="24"/>
        </w:rPr>
      </w:pPr>
      <w:r w:rsidRPr="0073296B">
        <w:rPr>
          <w:sz w:val="24"/>
          <w:szCs w:val="24"/>
        </w:rPr>
        <w:t>Операция (вид деятельности, выполняемый пользователем при использовании сервиса);</w:t>
      </w:r>
    </w:p>
    <w:p w:rsidR="00314D31" w:rsidRPr="0073296B" w:rsidRDefault="00314D31" w:rsidP="0014055D">
      <w:pPr>
        <w:pStyle w:val="a"/>
        <w:numPr>
          <w:ilvl w:val="0"/>
          <w:numId w:val="270"/>
        </w:numPr>
        <w:spacing w:line="240" w:lineRule="auto"/>
        <w:contextualSpacing w:val="0"/>
        <w:rPr>
          <w:sz w:val="24"/>
          <w:szCs w:val="24"/>
        </w:rPr>
      </w:pPr>
      <w:r w:rsidRPr="0073296B">
        <w:rPr>
          <w:sz w:val="24"/>
          <w:szCs w:val="24"/>
        </w:rPr>
        <w:t>Описание (описание сути обращения Пользователя);</w:t>
      </w:r>
    </w:p>
    <w:p w:rsidR="00314D31" w:rsidRPr="0073296B" w:rsidRDefault="00314D31" w:rsidP="0014055D">
      <w:pPr>
        <w:pStyle w:val="a"/>
        <w:numPr>
          <w:ilvl w:val="0"/>
          <w:numId w:val="270"/>
        </w:numPr>
        <w:spacing w:line="240" w:lineRule="auto"/>
        <w:contextualSpacing w:val="0"/>
        <w:rPr>
          <w:sz w:val="24"/>
          <w:szCs w:val="24"/>
        </w:rPr>
      </w:pPr>
      <w:r w:rsidRPr="0073296B">
        <w:rPr>
          <w:sz w:val="24"/>
          <w:szCs w:val="24"/>
        </w:rPr>
        <w:t>Категория Заявки;</w:t>
      </w:r>
    </w:p>
    <w:p w:rsidR="00314D31" w:rsidRPr="0073296B" w:rsidRDefault="00314D31" w:rsidP="0014055D">
      <w:pPr>
        <w:pStyle w:val="a"/>
        <w:numPr>
          <w:ilvl w:val="0"/>
          <w:numId w:val="270"/>
        </w:numPr>
        <w:spacing w:line="240" w:lineRule="auto"/>
        <w:contextualSpacing w:val="0"/>
        <w:rPr>
          <w:sz w:val="24"/>
          <w:szCs w:val="24"/>
        </w:rPr>
      </w:pPr>
      <w:r w:rsidRPr="0073296B">
        <w:rPr>
          <w:sz w:val="24"/>
          <w:szCs w:val="24"/>
        </w:rPr>
        <w:t>Приоритет (параметр, определяющий крайний срок</w:t>
      </w:r>
      <w:r w:rsidRPr="0073296B">
        <w:rPr>
          <w:rStyle w:val="afffff0"/>
          <w:sz w:val="24"/>
          <w:szCs w:val="24"/>
        </w:rPr>
        <w:footnoteReference w:customMarkFollows="1" w:id="7"/>
        <w:t>6</w:t>
      </w:r>
      <w:r w:rsidRPr="0073296B">
        <w:rPr>
          <w:sz w:val="24"/>
          <w:szCs w:val="24"/>
        </w:rPr>
        <w:t xml:space="preserve"> Заявки);</w:t>
      </w:r>
    </w:p>
    <w:p w:rsidR="00314D31" w:rsidRPr="0073296B" w:rsidRDefault="00314D31" w:rsidP="0014055D">
      <w:pPr>
        <w:pStyle w:val="a"/>
        <w:numPr>
          <w:ilvl w:val="0"/>
          <w:numId w:val="270"/>
        </w:numPr>
        <w:spacing w:line="240" w:lineRule="auto"/>
        <w:contextualSpacing w:val="0"/>
        <w:rPr>
          <w:sz w:val="24"/>
          <w:szCs w:val="24"/>
        </w:rPr>
      </w:pPr>
      <w:r w:rsidRPr="0073296B">
        <w:rPr>
          <w:sz w:val="24"/>
          <w:szCs w:val="24"/>
        </w:rPr>
        <w:t>Время регистрации Заявки (заполняется автоматически);</w:t>
      </w:r>
    </w:p>
    <w:p w:rsidR="00314D31" w:rsidRPr="0073296B" w:rsidRDefault="00314D31" w:rsidP="0014055D">
      <w:pPr>
        <w:pStyle w:val="a"/>
        <w:numPr>
          <w:ilvl w:val="0"/>
          <w:numId w:val="270"/>
        </w:numPr>
        <w:spacing w:line="240" w:lineRule="auto"/>
        <w:contextualSpacing w:val="0"/>
        <w:rPr>
          <w:sz w:val="24"/>
          <w:szCs w:val="24"/>
        </w:rPr>
      </w:pPr>
      <w:r w:rsidRPr="0073296B">
        <w:rPr>
          <w:sz w:val="24"/>
          <w:szCs w:val="24"/>
        </w:rPr>
        <w:lastRenderedPageBreak/>
        <w:t>Крайний срок (в соответствии с установленным Приоритетом, заполняется автоматически);</w:t>
      </w:r>
    </w:p>
    <w:p w:rsidR="00314D31" w:rsidRPr="0073296B" w:rsidRDefault="00314D31" w:rsidP="0014055D">
      <w:pPr>
        <w:pStyle w:val="a"/>
        <w:numPr>
          <w:ilvl w:val="0"/>
          <w:numId w:val="270"/>
        </w:numPr>
        <w:spacing w:line="240" w:lineRule="auto"/>
        <w:contextualSpacing w:val="0"/>
        <w:rPr>
          <w:sz w:val="24"/>
          <w:szCs w:val="24"/>
        </w:rPr>
      </w:pPr>
      <w:r w:rsidRPr="0073296B">
        <w:rPr>
          <w:sz w:val="24"/>
          <w:szCs w:val="24"/>
        </w:rPr>
        <w:t>Версия ППО и установленные патчи. Информация указывается в СУЭ в соответствующем поле конфигурационного элемента.</w:t>
      </w:r>
    </w:p>
    <w:p w:rsidR="00314D31" w:rsidRPr="0073296B" w:rsidRDefault="00314D31" w:rsidP="0014055D">
      <w:pPr>
        <w:pStyle w:val="3fff8"/>
        <w:numPr>
          <w:ilvl w:val="2"/>
          <w:numId w:val="148"/>
        </w:numPr>
        <w:tabs>
          <w:tab w:val="num" w:pos="0"/>
        </w:tabs>
        <w:spacing w:line="240" w:lineRule="auto"/>
        <w:rPr>
          <w:sz w:val="28"/>
          <w:szCs w:val="28"/>
        </w:rPr>
      </w:pPr>
      <w:bookmarkStart w:id="725" w:name="_Toc370978553"/>
      <w:bookmarkStart w:id="726" w:name="_Toc370980615"/>
      <w:bookmarkStart w:id="727" w:name="_Toc373927487"/>
      <w:bookmarkStart w:id="728" w:name="_Toc373928085"/>
      <w:bookmarkStart w:id="729" w:name="_Toc373935231"/>
      <w:bookmarkStart w:id="730" w:name="_Toc374101028"/>
      <w:bookmarkStart w:id="731" w:name="_Toc374212876"/>
      <w:bookmarkStart w:id="732" w:name="_Toc374517511"/>
      <w:bookmarkStart w:id="733" w:name="_Toc374519618"/>
      <w:bookmarkStart w:id="734" w:name="_Toc374520214"/>
      <w:bookmarkStart w:id="735" w:name="_Toc370978554"/>
      <w:bookmarkStart w:id="736" w:name="_Toc370980616"/>
      <w:bookmarkStart w:id="737" w:name="_Toc373927488"/>
      <w:bookmarkStart w:id="738" w:name="_Toc373928086"/>
      <w:bookmarkStart w:id="739" w:name="_Toc373935232"/>
      <w:bookmarkStart w:id="740" w:name="_Toc374101029"/>
      <w:bookmarkStart w:id="741" w:name="_Toc374212877"/>
      <w:bookmarkStart w:id="742" w:name="_Toc374517512"/>
      <w:bookmarkStart w:id="743" w:name="_Toc374519619"/>
      <w:bookmarkStart w:id="744" w:name="_Toc374520215"/>
      <w:bookmarkStart w:id="745" w:name="_Toc370978555"/>
      <w:bookmarkStart w:id="746" w:name="_Toc370980617"/>
      <w:bookmarkStart w:id="747" w:name="_Toc373927489"/>
      <w:bookmarkStart w:id="748" w:name="_Toc373928087"/>
      <w:bookmarkStart w:id="749" w:name="_Toc373935233"/>
      <w:bookmarkStart w:id="750" w:name="_Toc374101030"/>
      <w:bookmarkStart w:id="751" w:name="_Toc374212878"/>
      <w:bookmarkStart w:id="752" w:name="_Toc374517513"/>
      <w:bookmarkStart w:id="753" w:name="_Toc374519620"/>
      <w:bookmarkStart w:id="754" w:name="_Toc374520216"/>
      <w:bookmarkStart w:id="755" w:name="_Toc370978556"/>
      <w:bookmarkStart w:id="756" w:name="_Toc370980618"/>
      <w:bookmarkStart w:id="757" w:name="_Toc373927490"/>
      <w:bookmarkStart w:id="758" w:name="_Toc373928088"/>
      <w:bookmarkStart w:id="759" w:name="_Toc373935234"/>
      <w:bookmarkStart w:id="760" w:name="_Toc374101031"/>
      <w:bookmarkStart w:id="761" w:name="_Toc374212879"/>
      <w:bookmarkStart w:id="762" w:name="_Toc374517514"/>
      <w:bookmarkStart w:id="763" w:name="_Toc374519621"/>
      <w:bookmarkStart w:id="764" w:name="_Toc374520217"/>
      <w:bookmarkStart w:id="765" w:name="_Toc370978557"/>
      <w:bookmarkStart w:id="766" w:name="_Toc370980619"/>
      <w:bookmarkStart w:id="767" w:name="_Toc373927491"/>
      <w:bookmarkStart w:id="768" w:name="_Toc373928089"/>
      <w:bookmarkStart w:id="769" w:name="_Toc373935235"/>
      <w:bookmarkStart w:id="770" w:name="_Toc374101032"/>
      <w:bookmarkStart w:id="771" w:name="_Toc374212880"/>
      <w:bookmarkStart w:id="772" w:name="_Toc374517515"/>
      <w:bookmarkStart w:id="773" w:name="_Toc374519622"/>
      <w:bookmarkStart w:id="774" w:name="_Toc374520218"/>
      <w:bookmarkStart w:id="775" w:name="_Toc370978558"/>
      <w:bookmarkStart w:id="776" w:name="_Toc370980620"/>
      <w:bookmarkStart w:id="777" w:name="_Toc373927492"/>
      <w:bookmarkStart w:id="778" w:name="_Toc373928090"/>
      <w:bookmarkStart w:id="779" w:name="_Toc373935236"/>
      <w:bookmarkStart w:id="780" w:name="_Toc374101033"/>
      <w:bookmarkStart w:id="781" w:name="_Toc374212881"/>
      <w:bookmarkStart w:id="782" w:name="_Toc374517516"/>
      <w:bookmarkStart w:id="783" w:name="_Toc374519623"/>
      <w:bookmarkStart w:id="784" w:name="_Toc374520219"/>
      <w:bookmarkStart w:id="785" w:name="_Toc370978559"/>
      <w:bookmarkStart w:id="786" w:name="_Toc370980621"/>
      <w:bookmarkStart w:id="787" w:name="_Toc373927493"/>
      <w:bookmarkStart w:id="788" w:name="_Toc373928091"/>
      <w:bookmarkStart w:id="789" w:name="_Toc373935237"/>
      <w:bookmarkStart w:id="790" w:name="_Toc374101034"/>
      <w:bookmarkStart w:id="791" w:name="_Toc374212882"/>
      <w:bookmarkStart w:id="792" w:name="_Toc374517517"/>
      <w:bookmarkStart w:id="793" w:name="_Toc374519624"/>
      <w:bookmarkStart w:id="794" w:name="_Toc374520220"/>
      <w:bookmarkStart w:id="795" w:name="_Toc370978560"/>
      <w:bookmarkStart w:id="796" w:name="_Toc370980622"/>
      <w:bookmarkStart w:id="797" w:name="_Toc373927494"/>
      <w:bookmarkStart w:id="798" w:name="_Toc373928092"/>
      <w:bookmarkStart w:id="799" w:name="_Toc373935238"/>
      <w:bookmarkStart w:id="800" w:name="_Toc374101035"/>
      <w:bookmarkStart w:id="801" w:name="_Toc374212883"/>
      <w:bookmarkStart w:id="802" w:name="_Toc374517518"/>
      <w:bookmarkStart w:id="803" w:name="_Toc374519625"/>
      <w:bookmarkStart w:id="804" w:name="_Toc374520221"/>
      <w:bookmarkStart w:id="805" w:name="_Toc370978561"/>
      <w:bookmarkStart w:id="806" w:name="_Toc370980623"/>
      <w:bookmarkStart w:id="807" w:name="_Toc373927495"/>
      <w:bookmarkStart w:id="808" w:name="_Toc373928093"/>
      <w:bookmarkStart w:id="809" w:name="_Toc373935239"/>
      <w:bookmarkStart w:id="810" w:name="_Toc374101036"/>
      <w:bookmarkStart w:id="811" w:name="_Toc374212884"/>
      <w:bookmarkStart w:id="812" w:name="_Toc374517519"/>
      <w:bookmarkStart w:id="813" w:name="_Toc374519626"/>
      <w:bookmarkStart w:id="814" w:name="_Toc374520222"/>
      <w:bookmarkStart w:id="815" w:name="_Toc370978562"/>
      <w:bookmarkStart w:id="816" w:name="_Toc370980624"/>
      <w:bookmarkStart w:id="817" w:name="_Toc373927496"/>
      <w:bookmarkStart w:id="818" w:name="_Toc373928094"/>
      <w:bookmarkStart w:id="819" w:name="_Toc373935240"/>
      <w:bookmarkStart w:id="820" w:name="_Toc374101037"/>
      <w:bookmarkStart w:id="821" w:name="_Toc374212885"/>
      <w:bookmarkStart w:id="822" w:name="_Toc374517520"/>
      <w:bookmarkStart w:id="823" w:name="_Toc374519627"/>
      <w:bookmarkStart w:id="824" w:name="_Toc374520223"/>
      <w:bookmarkStart w:id="825" w:name="_Toc370978563"/>
      <w:bookmarkStart w:id="826" w:name="_Toc370980625"/>
      <w:bookmarkStart w:id="827" w:name="_Toc373927497"/>
      <w:bookmarkStart w:id="828" w:name="_Toc373928095"/>
      <w:bookmarkStart w:id="829" w:name="_Toc373935241"/>
      <w:bookmarkStart w:id="830" w:name="_Toc374101038"/>
      <w:bookmarkStart w:id="831" w:name="_Toc374212886"/>
      <w:bookmarkStart w:id="832" w:name="_Toc374517521"/>
      <w:bookmarkStart w:id="833" w:name="_Toc374519628"/>
      <w:bookmarkStart w:id="834" w:name="_Toc374520224"/>
      <w:bookmarkStart w:id="835" w:name="_Toc370978564"/>
      <w:bookmarkStart w:id="836" w:name="_Toc370980626"/>
      <w:bookmarkStart w:id="837" w:name="_Toc373927498"/>
      <w:bookmarkStart w:id="838" w:name="_Toc373928096"/>
      <w:bookmarkStart w:id="839" w:name="_Toc373935242"/>
      <w:bookmarkStart w:id="840" w:name="_Toc374101039"/>
      <w:bookmarkStart w:id="841" w:name="_Toc374212887"/>
      <w:bookmarkStart w:id="842" w:name="_Toc374517522"/>
      <w:bookmarkStart w:id="843" w:name="_Toc374519629"/>
      <w:bookmarkStart w:id="844" w:name="_Toc374520225"/>
      <w:bookmarkStart w:id="845" w:name="_Toc370978565"/>
      <w:bookmarkStart w:id="846" w:name="_Toc370980627"/>
      <w:bookmarkStart w:id="847" w:name="_Toc373927499"/>
      <w:bookmarkStart w:id="848" w:name="_Toc373928097"/>
      <w:bookmarkStart w:id="849" w:name="_Toc373935243"/>
      <w:bookmarkStart w:id="850" w:name="_Toc374101040"/>
      <w:bookmarkStart w:id="851" w:name="_Toc374212888"/>
      <w:bookmarkStart w:id="852" w:name="_Toc374517523"/>
      <w:bookmarkStart w:id="853" w:name="_Toc374519630"/>
      <w:bookmarkStart w:id="854" w:name="_Toc374520226"/>
      <w:bookmarkStart w:id="855" w:name="_Toc370978566"/>
      <w:bookmarkStart w:id="856" w:name="_Toc370980628"/>
      <w:bookmarkStart w:id="857" w:name="_Toc373927500"/>
      <w:bookmarkStart w:id="858" w:name="_Toc373928098"/>
      <w:bookmarkStart w:id="859" w:name="_Toc373935244"/>
      <w:bookmarkStart w:id="860" w:name="_Toc374101041"/>
      <w:bookmarkStart w:id="861" w:name="_Toc374212889"/>
      <w:bookmarkStart w:id="862" w:name="_Toc374517524"/>
      <w:bookmarkStart w:id="863" w:name="_Toc374519631"/>
      <w:bookmarkStart w:id="864" w:name="_Toc374520227"/>
      <w:bookmarkStart w:id="865" w:name="_Toc370978567"/>
      <w:bookmarkStart w:id="866" w:name="_Toc370980629"/>
      <w:bookmarkStart w:id="867" w:name="_Toc373927501"/>
      <w:bookmarkStart w:id="868" w:name="_Toc373928099"/>
      <w:bookmarkStart w:id="869" w:name="_Toc373935245"/>
      <w:bookmarkStart w:id="870" w:name="_Toc374101042"/>
      <w:bookmarkStart w:id="871" w:name="_Toc374212890"/>
      <w:bookmarkStart w:id="872" w:name="_Toc374517525"/>
      <w:bookmarkStart w:id="873" w:name="_Toc374519632"/>
      <w:bookmarkStart w:id="874" w:name="_Toc374520228"/>
      <w:bookmarkStart w:id="875" w:name="_Toc370978568"/>
      <w:bookmarkStart w:id="876" w:name="_Toc370980630"/>
      <w:bookmarkStart w:id="877" w:name="_Toc373927502"/>
      <w:bookmarkStart w:id="878" w:name="_Toc373928100"/>
      <w:bookmarkStart w:id="879" w:name="_Toc373935246"/>
      <w:bookmarkStart w:id="880" w:name="_Toc374101043"/>
      <w:bookmarkStart w:id="881" w:name="_Toc374212891"/>
      <w:bookmarkStart w:id="882" w:name="_Toc374517526"/>
      <w:bookmarkStart w:id="883" w:name="_Toc374519633"/>
      <w:bookmarkStart w:id="884" w:name="_Toc374520229"/>
      <w:bookmarkStart w:id="885" w:name="_Toc370978569"/>
      <w:bookmarkStart w:id="886" w:name="_Toc370980631"/>
      <w:bookmarkStart w:id="887" w:name="_Toc373927503"/>
      <w:bookmarkStart w:id="888" w:name="_Toc373928101"/>
      <w:bookmarkStart w:id="889" w:name="_Toc373935247"/>
      <w:bookmarkStart w:id="890" w:name="_Toc374101044"/>
      <w:bookmarkStart w:id="891" w:name="_Toc374212892"/>
      <w:bookmarkStart w:id="892" w:name="_Toc374517527"/>
      <w:bookmarkStart w:id="893" w:name="_Toc374519634"/>
      <w:bookmarkStart w:id="894" w:name="_Toc374520230"/>
      <w:bookmarkStart w:id="895" w:name="_Toc370978570"/>
      <w:bookmarkStart w:id="896" w:name="_Toc370980632"/>
      <w:bookmarkStart w:id="897" w:name="_Toc373927504"/>
      <w:bookmarkStart w:id="898" w:name="_Toc373928102"/>
      <w:bookmarkStart w:id="899" w:name="_Toc373935248"/>
      <w:bookmarkStart w:id="900" w:name="_Toc374101045"/>
      <w:bookmarkStart w:id="901" w:name="_Toc374212893"/>
      <w:bookmarkStart w:id="902" w:name="_Toc374517528"/>
      <w:bookmarkStart w:id="903" w:name="_Toc374519635"/>
      <w:bookmarkStart w:id="904" w:name="_Toc374520231"/>
      <w:bookmarkStart w:id="905" w:name="_Toc370978571"/>
      <w:bookmarkStart w:id="906" w:name="_Toc370980633"/>
      <w:bookmarkStart w:id="907" w:name="_Toc373927505"/>
      <w:bookmarkStart w:id="908" w:name="_Toc373928103"/>
      <w:bookmarkStart w:id="909" w:name="_Toc373935249"/>
      <w:bookmarkStart w:id="910" w:name="_Toc374101046"/>
      <w:bookmarkStart w:id="911" w:name="_Toc374212894"/>
      <w:bookmarkStart w:id="912" w:name="_Toc374517529"/>
      <w:bookmarkStart w:id="913" w:name="_Toc374519636"/>
      <w:bookmarkStart w:id="914" w:name="_Toc374520232"/>
      <w:bookmarkStart w:id="915" w:name="_Toc370978572"/>
      <w:bookmarkStart w:id="916" w:name="_Toc370980634"/>
      <w:bookmarkStart w:id="917" w:name="_Toc373927506"/>
      <w:bookmarkStart w:id="918" w:name="_Toc373928104"/>
      <w:bookmarkStart w:id="919" w:name="_Toc373935250"/>
      <w:bookmarkStart w:id="920" w:name="_Toc374101047"/>
      <w:bookmarkStart w:id="921" w:name="_Toc374212895"/>
      <w:bookmarkStart w:id="922" w:name="_Toc374517530"/>
      <w:bookmarkStart w:id="923" w:name="_Toc374519637"/>
      <w:bookmarkStart w:id="924" w:name="_Toc374520233"/>
      <w:bookmarkStart w:id="925" w:name="_Toc370978573"/>
      <w:bookmarkStart w:id="926" w:name="_Toc370980635"/>
      <w:bookmarkStart w:id="927" w:name="_Toc373927507"/>
      <w:bookmarkStart w:id="928" w:name="_Toc373928105"/>
      <w:bookmarkStart w:id="929" w:name="_Toc373935251"/>
      <w:bookmarkStart w:id="930" w:name="_Toc374101048"/>
      <w:bookmarkStart w:id="931" w:name="_Toc374212896"/>
      <w:bookmarkStart w:id="932" w:name="_Toc374517531"/>
      <w:bookmarkStart w:id="933" w:name="_Toc374519638"/>
      <w:bookmarkStart w:id="934" w:name="_Toc374520234"/>
      <w:bookmarkStart w:id="935" w:name="_Toc370978574"/>
      <w:bookmarkStart w:id="936" w:name="_Toc370980636"/>
      <w:bookmarkStart w:id="937" w:name="_Toc373927508"/>
      <w:bookmarkStart w:id="938" w:name="_Toc373928106"/>
      <w:bookmarkStart w:id="939" w:name="_Toc373935252"/>
      <w:bookmarkStart w:id="940" w:name="_Toc374101049"/>
      <w:bookmarkStart w:id="941" w:name="_Toc374212897"/>
      <w:bookmarkStart w:id="942" w:name="_Toc374517532"/>
      <w:bookmarkStart w:id="943" w:name="_Toc374519639"/>
      <w:bookmarkStart w:id="944" w:name="_Toc374520235"/>
      <w:bookmarkStart w:id="945" w:name="_Toc347243290"/>
      <w:bookmarkStart w:id="946" w:name="_Toc347243591"/>
      <w:bookmarkStart w:id="947" w:name="_Toc347302622"/>
      <w:bookmarkStart w:id="948" w:name="_Toc347302697"/>
      <w:bookmarkStart w:id="949" w:name="_Ref347757809"/>
      <w:bookmarkStart w:id="950" w:name="_Ref347945806"/>
      <w:bookmarkStart w:id="951" w:name="_Toc375041728"/>
      <w:bookmarkStart w:id="952" w:name="коды_закрытия"/>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r w:rsidRPr="0073296B">
        <w:rPr>
          <w:sz w:val="28"/>
          <w:szCs w:val="28"/>
        </w:rPr>
        <w:t>Коды закрытия Заявок</w:t>
      </w:r>
      <w:bookmarkEnd w:id="945"/>
      <w:bookmarkEnd w:id="946"/>
      <w:bookmarkEnd w:id="947"/>
      <w:bookmarkEnd w:id="948"/>
      <w:bookmarkEnd w:id="949"/>
      <w:bookmarkEnd w:id="950"/>
      <w:bookmarkEnd w:id="951"/>
    </w:p>
    <w:bookmarkEnd w:id="952"/>
    <w:p w:rsidR="00314D31" w:rsidRPr="00932514" w:rsidRDefault="00314D31" w:rsidP="00314D31">
      <w:pPr>
        <w:pStyle w:val="affff8"/>
        <w:spacing w:line="240" w:lineRule="auto"/>
        <w:rPr>
          <w:sz w:val="24"/>
          <w:szCs w:val="24"/>
        </w:rPr>
      </w:pPr>
      <w:r w:rsidRPr="00932514">
        <w:rPr>
          <w:sz w:val="24"/>
          <w:szCs w:val="24"/>
        </w:rPr>
        <w:t xml:space="preserve">При закрытии Заявки необходимо установить Код закрытия. </w:t>
      </w:r>
    </w:p>
    <w:p w:rsidR="00314D31" w:rsidRPr="00932514" w:rsidRDefault="00314D31" w:rsidP="00314D31">
      <w:pPr>
        <w:pStyle w:val="affff8"/>
        <w:spacing w:line="240" w:lineRule="auto"/>
        <w:rPr>
          <w:sz w:val="24"/>
          <w:szCs w:val="24"/>
        </w:rPr>
      </w:pPr>
      <w:r w:rsidRPr="00932514">
        <w:rPr>
          <w:sz w:val="24"/>
          <w:szCs w:val="24"/>
        </w:rPr>
        <w:t xml:space="preserve">Код закрытия Заявок категории «Инцидент», «Запрос консультации» выбирается из следующего списка, приведенного в </w:t>
      </w:r>
      <w:hyperlink w:anchor="Таблица_9" w:history="1">
        <w:r w:rsidRPr="00932514">
          <w:rPr>
            <w:sz w:val="24"/>
            <w:szCs w:val="24"/>
          </w:rPr>
          <w:t xml:space="preserve">Таблице </w:t>
        </w:r>
      </w:hyperlink>
      <w:r w:rsidRPr="00932514">
        <w:rPr>
          <w:sz w:val="24"/>
          <w:szCs w:val="24"/>
        </w:rPr>
        <w:t>8.</w:t>
      </w:r>
    </w:p>
    <w:p w:rsidR="00314D31" w:rsidRPr="00932514" w:rsidRDefault="00314D31" w:rsidP="00314D31">
      <w:pPr>
        <w:pStyle w:val="affff8"/>
        <w:spacing w:line="240" w:lineRule="auto"/>
      </w:pPr>
    </w:p>
    <w:p w:rsidR="00314D31" w:rsidRPr="00932514" w:rsidRDefault="00314D31" w:rsidP="00314D31">
      <w:pPr>
        <w:pStyle w:val="affff8"/>
        <w:spacing w:line="240" w:lineRule="auto"/>
        <w:ind w:firstLine="0"/>
        <w:rPr>
          <w:b/>
          <w:sz w:val="24"/>
          <w:szCs w:val="24"/>
        </w:rPr>
      </w:pPr>
      <w:bookmarkStart w:id="953" w:name="_Ref346891390"/>
      <w:bookmarkStart w:id="954" w:name="_Toc229286723"/>
      <w:bookmarkStart w:id="955" w:name="Таблица_9"/>
      <w:r w:rsidRPr="00932514">
        <w:rPr>
          <w:b/>
          <w:sz w:val="24"/>
          <w:szCs w:val="24"/>
        </w:rPr>
        <w:t xml:space="preserve">Таблица </w:t>
      </w:r>
      <w:bookmarkEnd w:id="953"/>
      <w:r w:rsidRPr="00932514">
        <w:rPr>
          <w:b/>
          <w:sz w:val="24"/>
          <w:szCs w:val="24"/>
        </w:rPr>
        <w:t>8. «Код закрытия</w:t>
      </w:r>
      <w:bookmarkEnd w:id="954"/>
      <w:r w:rsidRPr="00932514">
        <w:rPr>
          <w:b/>
          <w:sz w:val="24"/>
          <w:szCs w:val="24"/>
        </w:rPr>
        <w:t xml:space="preserve"> Заявок категории «Инцидент», «Запрос консультации» </w:t>
      </w:r>
    </w:p>
    <w:tbl>
      <w:tblPr>
        <w:tblW w:w="903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959"/>
        <w:gridCol w:w="2268"/>
        <w:gridCol w:w="5812"/>
      </w:tblGrid>
      <w:tr w:rsidR="00314D31" w:rsidRPr="0073296B" w:rsidTr="00022593">
        <w:trPr>
          <w:cantSplit/>
          <w:tblHeader/>
        </w:trPr>
        <w:tc>
          <w:tcPr>
            <w:tcW w:w="959" w:type="dxa"/>
            <w:tcBorders>
              <w:top w:val="single" w:sz="12" w:space="0" w:color="auto"/>
              <w:bottom w:val="single" w:sz="12" w:space="0" w:color="auto"/>
            </w:tcBorders>
            <w:shd w:val="clear" w:color="auto" w:fill="E6E6E6"/>
          </w:tcPr>
          <w:bookmarkEnd w:id="955"/>
          <w:p w:rsidR="00314D31" w:rsidRPr="0073296B" w:rsidRDefault="00314D31" w:rsidP="00022593">
            <w:pPr>
              <w:keepNext/>
              <w:spacing w:before="60" w:after="60"/>
              <w:jc w:val="center"/>
              <w:outlineLvl w:val="1"/>
              <w:rPr>
                <w:b/>
                <w:bCs/>
              </w:rPr>
            </w:pPr>
            <w:r w:rsidRPr="0073296B">
              <w:rPr>
                <w:b/>
                <w:bCs/>
              </w:rPr>
              <w:t>№</w:t>
            </w:r>
          </w:p>
        </w:tc>
        <w:tc>
          <w:tcPr>
            <w:tcW w:w="2268" w:type="dxa"/>
            <w:tcBorders>
              <w:top w:val="single" w:sz="12" w:space="0" w:color="auto"/>
              <w:bottom w:val="single" w:sz="12" w:space="0" w:color="auto"/>
            </w:tcBorders>
            <w:shd w:val="clear" w:color="auto" w:fill="E6E6E6"/>
          </w:tcPr>
          <w:p w:rsidR="00314D31" w:rsidRPr="0073296B" w:rsidRDefault="00314D31" w:rsidP="00022593">
            <w:pPr>
              <w:keepNext/>
              <w:spacing w:before="60" w:after="60"/>
              <w:jc w:val="center"/>
              <w:outlineLvl w:val="1"/>
              <w:rPr>
                <w:b/>
                <w:bCs/>
              </w:rPr>
            </w:pPr>
            <w:r w:rsidRPr="0073296B">
              <w:rPr>
                <w:b/>
                <w:bCs/>
              </w:rPr>
              <w:t>Код закрытия</w:t>
            </w:r>
          </w:p>
        </w:tc>
        <w:tc>
          <w:tcPr>
            <w:tcW w:w="5812" w:type="dxa"/>
            <w:tcBorders>
              <w:top w:val="single" w:sz="12" w:space="0" w:color="auto"/>
              <w:bottom w:val="single" w:sz="12" w:space="0" w:color="auto"/>
            </w:tcBorders>
            <w:shd w:val="clear" w:color="auto" w:fill="E6E6E6"/>
          </w:tcPr>
          <w:p w:rsidR="00314D31" w:rsidRPr="0073296B" w:rsidRDefault="00314D31" w:rsidP="00022593">
            <w:pPr>
              <w:keepNext/>
              <w:spacing w:before="60" w:after="60"/>
              <w:jc w:val="center"/>
              <w:outlineLvl w:val="1"/>
              <w:rPr>
                <w:b/>
                <w:bCs/>
              </w:rPr>
            </w:pPr>
            <w:r w:rsidRPr="0073296B">
              <w:rPr>
                <w:b/>
                <w:bCs/>
              </w:rPr>
              <w:t>Пояснения</w:t>
            </w:r>
          </w:p>
        </w:tc>
      </w:tr>
      <w:tr w:rsidR="00314D31" w:rsidRPr="00B43E79" w:rsidTr="00022593">
        <w:trPr>
          <w:cantSplit/>
        </w:trPr>
        <w:tc>
          <w:tcPr>
            <w:tcW w:w="959" w:type="dxa"/>
            <w:tcBorders>
              <w:top w:val="single" w:sz="12" w:space="0" w:color="auto"/>
            </w:tcBorders>
          </w:tcPr>
          <w:p w:rsidR="00314D31" w:rsidRPr="00F9657A" w:rsidRDefault="00314D31" w:rsidP="0014055D">
            <w:pPr>
              <w:pStyle w:val="affff8"/>
              <w:numPr>
                <w:ilvl w:val="0"/>
                <w:numId w:val="181"/>
              </w:numPr>
              <w:spacing w:line="240" w:lineRule="auto"/>
              <w:jc w:val="center"/>
              <w:outlineLvl w:val="6"/>
              <w:rPr>
                <w:lang w:val="en-US" w:eastAsia="en-US"/>
              </w:rPr>
            </w:pPr>
          </w:p>
        </w:tc>
        <w:tc>
          <w:tcPr>
            <w:tcW w:w="2268" w:type="dxa"/>
            <w:tcBorders>
              <w:top w:val="single" w:sz="12" w:space="0" w:color="auto"/>
            </w:tcBorders>
          </w:tcPr>
          <w:p w:rsidR="00314D31" w:rsidRPr="0073296B" w:rsidRDefault="00314D31" w:rsidP="00022593">
            <w:pPr>
              <w:spacing w:before="60" w:after="60"/>
              <w:ind w:left="72"/>
              <w:jc w:val="center"/>
              <w:outlineLvl w:val="6"/>
            </w:pPr>
            <w:r w:rsidRPr="0073296B">
              <w:t>Дубликат</w:t>
            </w:r>
          </w:p>
        </w:tc>
        <w:tc>
          <w:tcPr>
            <w:tcW w:w="5812" w:type="dxa"/>
            <w:tcBorders>
              <w:top w:val="single" w:sz="12" w:space="0" w:color="auto"/>
            </w:tcBorders>
          </w:tcPr>
          <w:p w:rsidR="00314D31" w:rsidRPr="0073296B" w:rsidRDefault="00314D31" w:rsidP="00022593">
            <w:pPr>
              <w:spacing w:before="60" w:after="60"/>
              <w:ind w:left="72"/>
              <w:jc w:val="both"/>
              <w:outlineLvl w:val="6"/>
              <w:rPr>
                <w:sz w:val="28"/>
                <w:lang w:val="ru-RU"/>
              </w:rPr>
            </w:pPr>
            <w:r w:rsidRPr="0073296B">
              <w:rPr>
                <w:lang w:val="ru-RU"/>
              </w:rPr>
              <w:t>Данная Заявка является дубликатом другой Заявки, над которой ведется работа.</w:t>
            </w:r>
          </w:p>
          <w:p w:rsidR="00314D31" w:rsidRPr="0073296B" w:rsidRDefault="00314D31" w:rsidP="00022593">
            <w:pPr>
              <w:spacing w:before="60" w:after="60"/>
              <w:ind w:left="72"/>
              <w:jc w:val="both"/>
              <w:outlineLvl w:val="6"/>
              <w:rPr>
                <w:lang w:val="ru-RU"/>
              </w:rPr>
            </w:pPr>
            <w:r w:rsidRPr="0073296B">
              <w:rPr>
                <w:lang w:val="ru-RU"/>
              </w:rPr>
              <w:t>Существует как минимум одна Заявка, зарегистрированная от этого же Пользователя или ТОФК, для которого совпадает описание и время регистрации. Данная информация  позволяет утверждать, что данная Заявка является дубликатом (ошибочно созданным).</w:t>
            </w:r>
          </w:p>
          <w:p w:rsidR="00314D31" w:rsidRPr="0073296B" w:rsidRDefault="00314D31" w:rsidP="00022593">
            <w:pPr>
              <w:spacing w:before="60" w:after="60"/>
              <w:ind w:left="72"/>
              <w:jc w:val="both"/>
              <w:outlineLvl w:val="6"/>
              <w:rPr>
                <w:lang w:val="ru-RU"/>
              </w:rPr>
            </w:pPr>
            <w:r w:rsidRPr="0073296B">
              <w:rPr>
                <w:lang w:val="ru-RU"/>
              </w:rPr>
              <w:t>Существует как минимум одна Заявка по аналогичной проблеме / Инциденту / консультации, зарегистрированная ранее, от этого же, либо другого ТОФК (Повторяющаяся Заявка в двух и более ТОФК).</w:t>
            </w:r>
          </w:p>
          <w:p w:rsidR="00314D31" w:rsidRPr="0073296B" w:rsidRDefault="00314D31" w:rsidP="00022593">
            <w:pPr>
              <w:spacing w:before="60" w:after="60"/>
              <w:ind w:left="72"/>
              <w:jc w:val="both"/>
              <w:outlineLvl w:val="6"/>
              <w:rPr>
                <w:lang w:val="ru-RU"/>
              </w:rPr>
            </w:pPr>
            <w:r w:rsidRPr="0073296B">
              <w:rPr>
                <w:lang w:val="ru-RU"/>
              </w:rPr>
              <w:t>Ход решения по Заявкам, признанным дубликатами, и зарегистрированными от разных ТОФК, должны отслеживаться в СУИ Исполнителя</w:t>
            </w:r>
          </w:p>
        </w:tc>
      </w:tr>
      <w:tr w:rsidR="00314D31" w:rsidRPr="0073296B" w:rsidTr="00022593">
        <w:trPr>
          <w:cantSplit/>
        </w:trPr>
        <w:tc>
          <w:tcPr>
            <w:tcW w:w="959" w:type="dxa"/>
          </w:tcPr>
          <w:p w:rsidR="00314D31" w:rsidRPr="00224DD3" w:rsidRDefault="00314D31" w:rsidP="0014055D">
            <w:pPr>
              <w:pStyle w:val="affff8"/>
              <w:numPr>
                <w:ilvl w:val="0"/>
                <w:numId w:val="181"/>
              </w:numPr>
              <w:spacing w:line="240" w:lineRule="auto"/>
              <w:jc w:val="center"/>
              <w:outlineLvl w:val="6"/>
              <w:rPr>
                <w:lang w:eastAsia="en-US"/>
              </w:rPr>
            </w:pPr>
          </w:p>
        </w:tc>
        <w:tc>
          <w:tcPr>
            <w:tcW w:w="2268" w:type="dxa"/>
          </w:tcPr>
          <w:p w:rsidR="00314D31" w:rsidRPr="0073296B" w:rsidRDefault="00314D31" w:rsidP="00022593">
            <w:pPr>
              <w:spacing w:before="60" w:after="60"/>
              <w:ind w:left="72"/>
              <w:jc w:val="center"/>
              <w:outlineLvl w:val="6"/>
              <w:rPr>
                <w:lang w:val="ru-RU"/>
              </w:rPr>
            </w:pPr>
            <w:r w:rsidRPr="0073296B">
              <w:rPr>
                <w:lang w:val="ru-RU"/>
              </w:rPr>
              <w:t>Закрыто пользователем</w:t>
            </w:r>
          </w:p>
          <w:p w:rsidR="00314D31" w:rsidRPr="0073296B" w:rsidRDefault="00314D31" w:rsidP="00022593">
            <w:pPr>
              <w:spacing w:before="60" w:after="60"/>
              <w:ind w:left="72"/>
              <w:jc w:val="center"/>
              <w:outlineLvl w:val="6"/>
              <w:rPr>
                <w:lang w:val="ru-RU"/>
              </w:rPr>
            </w:pPr>
            <w:r w:rsidRPr="0073296B">
              <w:rPr>
                <w:lang w:val="ru-RU"/>
              </w:rPr>
              <w:t>Отозвано пользователем</w:t>
            </w:r>
          </w:p>
          <w:p w:rsidR="00314D31" w:rsidRPr="0073296B" w:rsidRDefault="00314D31" w:rsidP="00022593">
            <w:pPr>
              <w:spacing w:before="60" w:after="60"/>
              <w:ind w:left="72"/>
              <w:jc w:val="center"/>
              <w:outlineLvl w:val="6"/>
              <w:rPr>
                <w:lang w:val="ru-RU"/>
              </w:rPr>
            </w:pPr>
            <w:r w:rsidRPr="0073296B">
              <w:rPr>
                <w:lang w:val="ru-RU"/>
              </w:rPr>
              <w:t>Ошибка пользователя</w:t>
            </w:r>
          </w:p>
        </w:tc>
        <w:tc>
          <w:tcPr>
            <w:tcW w:w="5812" w:type="dxa"/>
          </w:tcPr>
          <w:p w:rsidR="00314D31" w:rsidRPr="0073296B" w:rsidRDefault="00314D31" w:rsidP="00022593">
            <w:pPr>
              <w:spacing w:before="60" w:after="60"/>
              <w:ind w:left="72"/>
              <w:jc w:val="both"/>
              <w:outlineLvl w:val="6"/>
              <w:rPr>
                <w:sz w:val="28"/>
              </w:rPr>
            </w:pPr>
            <w:r w:rsidRPr="0073296B">
              <w:rPr>
                <w:lang w:val="ru-RU"/>
              </w:rPr>
              <w:t xml:space="preserve"> Заявка потеряла актуальность, нет необходимости проводить какие-либо работы, в том числе Заявка была решена пользователем самостоятельно или ошибочно зарегистрированная Заявка. </w:t>
            </w:r>
            <w:r w:rsidRPr="0073296B">
              <w:t>Закрытие согласовано с Пользователем</w:t>
            </w:r>
          </w:p>
        </w:tc>
      </w:tr>
      <w:tr w:rsidR="00314D31" w:rsidRPr="00B43E79" w:rsidTr="00022593">
        <w:trPr>
          <w:cantSplit/>
        </w:trPr>
        <w:tc>
          <w:tcPr>
            <w:tcW w:w="959" w:type="dxa"/>
          </w:tcPr>
          <w:p w:rsidR="00314D31" w:rsidRPr="00F9657A" w:rsidRDefault="00314D31" w:rsidP="0014055D">
            <w:pPr>
              <w:pStyle w:val="affff8"/>
              <w:numPr>
                <w:ilvl w:val="0"/>
                <w:numId w:val="181"/>
              </w:numPr>
              <w:spacing w:line="240" w:lineRule="auto"/>
              <w:jc w:val="center"/>
              <w:outlineLvl w:val="6"/>
              <w:rPr>
                <w:lang w:val="en-US" w:eastAsia="en-US"/>
              </w:rPr>
            </w:pPr>
          </w:p>
        </w:tc>
        <w:tc>
          <w:tcPr>
            <w:tcW w:w="2268" w:type="dxa"/>
          </w:tcPr>
          <w:p w:rsidR="00314D31" w:rsidRPr="0073296B" w:rsidRDefault="00314D31" w:rsidP="00022593">
            <w:pPr>
              <w:spacing w:before="60" w:after="60"/>
              <w:ind w:left="72"/>
              <w:jc w:val="center"/>
              <w:outlineLvl w:val="6"/>
            </w:pPr>
            <w:r w:rsidRPr="0073296B">
              <w:t>Ошибка невоспроизводима</w:t>
            </w:r>
          </w:p>
          <w:p w:rsidR="00314D31" w:rsidRPr="0073296B" w:rsidRDefault="00314D31" w:rsidP="00022593">
            <w:pPr>
              <w:spacing w:before="60" w:after="60"/>
              <w:ind w:left="72"/>
              <w:jc w:val="center"/>
              <w:outlineLvl w:val="6"/>
            </w:pPr>
            <w:r w:rsidRPr="0073296B">
              <w:t>Решить не удалось</w:t>
            </w:r>
          </w:p>
        </w:tc>
        <w:tc>
          <w:tcPr>
            <w:tcW w:w="5812" w:type="dxa"/>
          </w:tcPr>
          <w:p w:rsidR="00314D31" w:rsidRPr="0073296B" w:rsidRDefault="00314D31" w:rsidP="00022593">
            <w:pPr>
              <w:spacing w:before="60" w:after="60"/>
              <w:ind w:left="72"/>
              <w:jc w:val="both"/>
              <w:outlineLvl w:val="6"/>
              <w:rPr>
                <w:sz w:val="28"/>
                <w:lang w:val="ru-RU"/>
              </w:rPr>
            </w:pPr>
            <w:r w:rsidRPr="0073296B">
              <w:rPr>
                <w:lang w:val="ru-RU"/>
              </w:rPr>
              <w:t>Решение данной Заявки невозможно в рамках имеющихся ресурсов или в случае отсутствия технической возможности.</w:t>
            </w:r>
          </w:p>
        </w:tc>
      </w:tr>
      <w:tr w:rsidR="00314D31" w:rsidRPr="00B43E79" w:rsidTr="00022593">
        <w:trPr>
          <w:cantSplit/>
        </w:trPr>
        <w:tc>
          <w:tcPr>
            <w:tcW w:w="959" w:type="dxa"/>
          </w:tcPr>
          <w:p w:rsidR="00314D31" w:rsidRPr="00224DD3" w:rsidRDefault="00314D31" w:rsidP="0014055D">
            <w:pPr>
              <w:pStyle w:val="affff8"/>
              <w:numPr>
                <w:ilvl w:val="0"/>
                <w:numId w:val="181"/>
              </w:numPr>
              <w:spacing w:line="240" w:lineRule="auto"/>
              <w:jc w:val="center"/>
              <w:outlineLvl w:val="6"/>
              <w:rPr>
                <w:lang w:eastAsia="en-US"/>
              </w:rPr>
            </w:pPr>
          </w:p>
        </w:tc>
        <w:tc>
          <w:tcPr>
            <w:tcW w:w="2268" w:type="dxa"/>
          </w:tcPr>
          <w:p w:rsidR="00314D31" w:rsidRPr="0073296B" w:rsidRDefault="00314D31" w:rsidP="00022593">
            <w:pPr>
              <w:spacing w:before="60" w:after="60"/>
              <w:ind w:left="72"/>
              <w:jc w:val="center"/>
              <w:outlineLvl w:val="6"/>
            </w:pPr>
            <w:r w:rsidRPr="0073296B">
              <w:t>Решено на 1-й линии</w:t>
            </w:r>
          </w:p>
        </w:tc>
        <w:tc>
          <w:tcPr>
            <w:tcW w:w="5812" w:type="dxa"/>
          </w:tcPr>
          <w:p w:rsidR="00314D31" w:rsidRPr="0073296B" w:rsidRDefault="00314D31" w:rsidP="00022593">
            <w:pPr>
              <w:spacing w:before="60" w:after="60"/>
              <w:ind w:left="72"/>
              <w:jc w:val="both"/>
              <w:outlineLvl w:val="6"/>
              <w:rPr>
                <w:sz w:val="28"/>
                <w:lang w:val="ru-RU"/>
              </w:rPr>
            </w:pPr>
            <w:r w:rsidRPr="0073296B">
              <w:rPr>
                <w:lang w:val="ru-RU"/>
              </w:rPr>
              <w:t>Заявка была решена на 1-ой линии</w:t>
            </w:r>
          </w:p>
        </w:tc>
      </w:tr>
      <w:tr w:rsidR="00314D31" w:rsidRPr="00B43E79" w:rsidTr="00022593">
        <w:trPr>
          <w:cantSplit/>
        </w:trPr>
        <w:tc>
          <w:tcPr>
            <w:tcW w:w="959" w:type="dxa"/>
          </w:tcPr>
          <w:p w:rsidR="00314D31" w:rsidRPr="00224DD3" w:rsidRDefault="00314D31" w:rsidP="0014055D">
            <w:pPr>
              <w:pStyle w:val="affff8"/>
              <w:numPr>
                <w:ilvl w:val="0"/>
                <w:numId w:val="181"/>
              </w:numPr>
              <w:spacing w:line="240" w:lineRule="auto"/>
              <w:jc w:val="center"/>
              <w:outlineLvl w:val="6"/>
              <w:rPr>
                <w:lang w:eastAsia="en-US"/>
              </w:rPr>
            </w:pPr>
          </w:p>
        </w:tc>
        <w:tc>
          <w:tcPr>
            <w:tcW w:w="2268" w:type="dxa"/>
          </w:tcPr>
          <w:p w:rsidR="00314D31" w:rsidRPr="0073296B" w:rsidRDefault="00314D31" w:rsidP="00022593">
            <w:pPr>
              <w:spacing w:before="60" w:after="60"/>
              <w:ind w:left="72"/>
              <w:jc w:val="center"/>
              <w:outlineLvl w:val="6"/>
            </w:pPr>
            <w:r w:rsidRPr="0073296B">
              <w:t>Решено на 2-й линии</w:t>
            </w:r>
          </w:p>
        </w:tc>
        <w:tc>
          <w:tcPr>
            <w:tcW w:w="5812" w:type="dxa"/>
          </w:tcPr>
          <w:p w:rsidR="00314D31" w:rsidRPr="0073296B" w:rsidRDefault="00314D31" w:rsidP="00022593">
            <w:pPr>
              <w:spacing w:before="60" w:after="60"/>
              <w:ind w:left="72"/>
              <w:jc w:val="both"/>
              <w:outlineLvl w:val="6"/>
              <w:rPr>
                <w:sz w:val="28"/>
                <w:lang w:val="ru-RU"/>
              </w:rPr>
            </w:pPr>
            <w:r w:rsidRPr="0073296B">
              <w:rPr>
                <w:lang w:val="ru-RU"/>
              </w:rPr>
              <w:t>Заявка была решена на 2-ой линии</w:t>
            </w:r>
          </w:p>
        </w:tc>
      </w:tr>
      <w:tr w:rsidR="00314D31" w:rsidRPr="00B43E79" w:rsidTr="00022593">
        <w:trPr>
          <w:cantSplit/>
        </w:trPr>
        <w:tc>
          <w:tcPr>
            <w:tcW w:w="959" w:type="dxa"/>
            <w:tcBorders>
              <w:bottom w:val="single" w:sz="12" w:space="0" w:color="auto"/>
            </w:tcBorders>
          </w:tcPr>
          <w:p w:rsidR="00314D31" w:rsidRPr="00224DD3" w:rsidRDefault="00314D31" w:rsidP="0014055D">
            <w:pPr>
              <w:pStyle w:val="affff8"/>
              <w:numPr>
                <w:ilvl w:val="0"/>
                <w:numId w:val="181"/>
              </w:numPr>
              <w:spacing w:line="240" w:lineRule="auto"/>
              <w:jc w:val="center"/>
              <w:outlineLvl w:val="6"/>
              <w:rPr>
                <w:lang w:eastAsia="en-US"/>
              </w:rPr>
            </w:pPr>
          </w:p>
        </w:tc>
        <w:tc>
          <w:tcPr>
            <w:tcW w:w="2268" w:type="dxa"/>
            <w:tcBorders>
              <w:bottom w:val="single" w:sz="12" w:space="0" w:color="auto"/>
            </w:tcBorders>
          </w:tcPr>
          <w:p w:rsidR="00314D31" w:rsidRPr="0073296B" w:rsidRDefault="00314D31" w:rsidP="00022593">
            <w:pPr>
              <w:spacing w:before="60" w:after="60"/>
              <w:ind w:left="72"/>
              <w:jc w:val="center"/>
              <w:outlineLvl w:val="6"/>
            </w:pPr>
            <w:r w:rsidRPr="0073296B">
              <w:t>Решено на 3-й линии</w:t>
            </w:r>
          </w:p>
        </w:tc>
        <w:tc>
          <w:tcPr>
            <w:tcW w:w="5812" w:type="dxa"/>
            <w:tcBorders>
              <w:bottom w:val="single" w:sz="12" w:space="0" w:color="auto"/>
            </w:tcBorders>
          </w:tcPr>
          <w:p w:rsidR="00314D31" w:rsidRPr="0073296B" w:rsidRDefault="00314D31" w:rsidP="00022593">
            <w:pPr>
              <w:spacing w:before="60" w:after="60"/>
              <w:ind w:left="72"/>
              <w:jc w:val="both"/>
              <w:outlineLvl w:val="6"/>
              <w:rPr>
                <w:sz w:val="28"/>
                <w:lang w:val="ru-RU"/>
              </w:rPr>
            </w:pPr>
            <w:r w:rsidRPr="0073296B">
              <w:rPr>
                <w:lang w:val="ru-RU"/>
              </w:rPr>
              <w:t>Заявка была решена на 3-ей линии</w:t>
            </w:r>
          </w:p>
        </w:tc>
      </w:tr>
    </w:tbl>
    <w:p w:rsidR="00314D31" w:rsidRPr="00932514" w:rsidRDefault="00314D31" w:rsidP="00314D31">
      <w:pPr>
        <w:pStyle w:val="affff8"/>
        <w:spacing w:line="240" w:lineRule="auto"/>
      </w:pPr>
    </w:p>
    <w:p w:rsidR="00314D31" w:rsidRPr="00932514" w:rsidRDefault="00314D31" w:rsidP="00314D31">
      <w:pPr>
        <w:pStyle w:val="affff8"/>
        <w:spacing w:line="240" w:lineRule="auto"/>
        <w:rPr>
          <w:sz w:val="24"/>
          <w:szCs w:val="24"/>
        </w:rPr>
      </w:pPr>
      <w:r w:rsidRPr="00932514">
        <w:rPr>
          <w:sz w:val="24"/>
          <w:szCs w:val="24"/>
        </w:rPr>
        <w:t>Код закрытия Заявок категории «Запрос на изменение» выбирается из следующего списка:</w:t>
      </w:r>
    </w:p>
    <w:p w:rsidR="00314D31" w:rsidRPr="00932514" w:rsidRDefault="00314D31" w:rsidP="00314D31">
      <w:pPr>
        <w:pStyle w:val="affff8"/>
        <w:spacing w:line="240" w:lineRule="auto"/>
        <w:rPr>
          <w:sz w:val="24"/>
          <w:szCs w:val="24"/>
        </w:rPr>
      </w:pPr>
    </w:p>
    <w:p w:rsidR="00314D31" w:rsidRPr="00932514" w:rsidRDefault="00314D31" w:rsidP="00314D31">
      <w:pPr>
        <w:pStyle w:val="affff8"/>
        <w:spacing w:line="240" w:lineRule="auto"/>
        <w:rPr>
          <w:sz w:val="24"/>
          <w:szCs w:val="24"/>
        </w:rPr>
      </w:pPr>
    </w:p>
    <w:p w:rsidR="00314D31" w:rsidRPr="00932514" w:rsidRDefault="00314D31" w:rsidP="00314D31">
      <w:pPr>
        <w:pStyle w:val="affff8"/>
        <w:spacing w:line="240" w:lineRule="auto"/>
        <w:ind w:firstLine="0"/>
        <w:outlineLvl w:val="0"/>
        <w:rPr>
          <w:b/>
          <w:sz w:val="24"/>
          <w:szCs w:val="24"/>
        </w:rPr>
      </w:pPr>
      <w:bookmarkStart w:id="956" w:name="Таблица_код_закрытия"/>
      <w:r w:rsidRPr="00932514">
        <w:rPr>
          <w:b/>
          <w:sz w:val="24"/>
          <w:szCs w:val="24"/>
        </w:rPr>
        <w:lastRenderedPageBreak/>
        <w:t>Таблица 9. «Код закрытия Заявок категории «Запрос на изменение»</w:t>
      </w:r>
    </w:p>
    <w:tbl>
      <w:tblPr>
        <w:tblW w:w="946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1250"/>
        <w:gridCol w:w="2565"/>
        <w:gridCol w:w="5649"/>
      </w:tblGrid>
      <w:tr w:rsidR="00314D31" w:rsidRPr="0073296B" w:rsidTr="00022593">
        <w:trPr>
          <w:cantSplit/>
          <w:tblHeader/>
        </w:trPr>
        <w:tc>
          <w:tcPr>
            <w:tcW w:w="1250" w:type="dxa"/>
            <w:tcBorders>
              <w:top w:val="single" w:sz="12" w:space="0" w:color="auto"/>
              <w:bottom w:val="single" w:sz="12" w:space="0" w:color="auto"/>
            </w:tcBorders>
            <w:shd w:val="clear" w:color="auto" w:fill="E6E6E6"/>
          </w:tcPr>
          <w:bookmarkEnd w:id="956"/>
          <w:p w:rsidR="00314D31" w:rsidRPr="00F9657A" w:rsidRDefault="00314D31" w:rsidP="00022593">
            <w:pPr>
              <w:pStyle w:val="affff8"/>
              <w:spacing w:line="240" w:lineRule="auto"/>
              <w:ind w:firstLine="0"/>
              <w:jc w:val="center"/>
              <w:outlineLvl w:val="6"/>
              <w:rPr>
                <w:b/>
                <w:bCs/>
                <w:iCs/>
                <w:lang w:val="en-US" w:eastAsia="en-US"/>
              </w:rPr>
            </w:pPr>
            <w:r w:rsidRPr="004B5366">
              <w:rPr>
                <w:b/>
                <w:lang w:val="en-US" w:eastAsia="en-US"/>
              </w:rPr>
              <w:t>№</w:t>
            </w:r>
          </w:p>
        </w:tc>
        <w:tc>
          <w:tcPr>
            <w:tcW w:w="2565" w:type="dxa"/>
            <w:tcBorders>
              <w:top w:val="single" w:sz="12" w:space="0" w:color="auto"/>
              <w:bottom w:val="single" w:sz="12" w:space="0" w:color="auto"/>
            </w:tcBorders>
            <w:shd w:val="clear" w:color="auto" w:fill="E6E6E6"/>
          </w:tcPr>
          <w:p w:rsidR="00314D31" w:rsidRPr="0073296B" w:rsidRDefault="00314D31" w:rsidP="00022593">
            <w:pPr>
              <w:keepNext/>
              <w:spacing w:before="60" w:after="60"/>
              <w:jc w:val="center"/>
              <w:outlineLvl w:val="1"/>
              <w:rPr>
                <w:b/>
                <w:bCs/>
              </w:rPr>
            </w:pPr>
            <w:r w:rsidRPr="0073296B">
              <w:rPr>
                <w:b/>
                <w:bCs/>
              </w:rPr>
              <w:t>Код закрытия</w:t>
            </w:r>
          </w:p>
        </w:tc>
        <w:tc>
          <w:tcPr>
            <w:tcW w:w="5649" w:type="dxa"/>
            <w:tcBorders>
              <w:top w:val="single" w:sz="12" w:space="0" w:color="auto"/>
              <w:bottom w:val="single" w:sz="12" w:space="0" w:color="auto"/>
            </w:tcBorders>
            <w:shd w:val="clear" w:color="auto" w:fill="E6E6E6"/>
          </w:tcPr>
          <w:p w:rsidR="00314D31" w:rsidRPr="0073296B" w:rsidRDefault="00314D31" w:rsidP="00022593">
            <w:pPr>
              <w:keepNext/>
              <w:spacing w:before="60" w:after="60"/>
              <w:jc w:val="center"/>
              <w:outlineLvl w:val="1"/>
              <w:rPr>
                <w:b/>
                <w:bCs/>
              </w:rPr>
            </w:pPr>
            <w:r w:rsidRPr="0073296B">
              <w:rPr>
                <w:b/>
                <w:bCs/>
              </w:rPr>
              <w:t>Пояснения</w:t>
            </w:r>
          </w:p>
        </w:tc>
      </w:tr>
      <w:tr w:rsidR="00314D31" w:rsidRPr="0073296B" w:rsidTr="00022593">
        <w:trPr>
          <w:cantSplit/>
        </w:trPr>
        <w:tc>
          <w:tcPr>
            <w:tcW w:w="1250" w:type="dxa"/>
            <w:tcBorders>
              <w:top w:val="single" w:sz="12" w:space="0" w:color="auto"/>
            </w:tcBorders>
          </w:tcPr>
          <w:p w:rsidR="00314D31" w:rsidRPr="00F9657A" w:rsidRDefault="00314D31" w:rsidP="0014055D">
            <w:pPr>
              <w:pStyle w:val="affff8"/>
              <w:numPr>
                <w:ilvl w:val="0"/>
                <w:numId w:val="198"/>
              </w:numPr>
              <w:spacing w:line="240" w:lineRule="auto"/>
              <w:jc w:val="center"/>
              <w:outlineLvl w:val="6"/>
              <w:rPr>
                <w:lang w:val="en-US" w:eastAsia="en-US"/>
              </w:rPr>
            </w:pPr>
          </w:p>
        </w:tc>
        <w:tc>
          <w:tcPr>
            <w:tcW w:w="2565" w:type="dxa"/>
            <w:tcBorders>
              <w:top w:val="single" w:sz="12" w:space="0" w:color="auto"/>
            </w:tcBorders>
          </w:tcPr>
          <w:p w:rsidR="00314D31" w:rsidRPr="0073296B" w:rsidRDefault="00314D31" w:rsidP="00022593">
            <w:pPr>
              <w:spacing w:before="60" w:after="60"/>
              <w:ind w:left="72"/>
              <w:jc w:val="center"/>
              <w:outlineLvl w:val="6"/>
            </w:pPr>
            <w:r w:rsidRPr="0073296B">
              <w:t>Выполнено</w:t>
            </w:r>
          </w:p>
        </w:tc>
        <w:tc>
          <w:tcPr>
            <w:tcW w:w="5649" w:type="dxa"/>
            <w:tcBorders>
              <w:top w:val="single" w:sz="12" w:space="0" w:color="auto"/>
            </w:tcBorders>
          </w:tcPr>
          <w:p w:rsidR="00314D31" w:rsidRPr="0073296B" w:rsidRDefault="00314D31" w:rsidP="00022593">
            <w:pPr>
              <w:spacing w:before="60" w:after="60"/>
              <w:ind w:left="72"/>
              <w:jc w:val="both"/>
              <w:outlineLvl w:val="6"/>
              <w:rPr>
                <w:sz w:val="28"/>
              </w:rPr>
            </w:pPr>
            <w:r w:rsidRPr="0073296B">
              <w:t>Изменение выполнено успешно</w:t>
            </w:r>
          </w:p>
        </w:tc>
      </w:tr>
      <w:tr w:rsidR="00314D31" w:rsidRPr="00B43E79" w:rsidTr="00022593">
        <w:trPr>
          <w:cantSplit/>
        </w:trPr>
        <w:tc>
          <w:tcPr>
            <w:tcW w:w="1250" w:type="dxa"/>
          </w:tcPr>
          <w:p w:rsidR="00314D31" w:rsidRPr="00F9657A" w:rsidRDefault="00314D31" w:rsidP="0014055D">
            <w:pPr>
              <w:pStyle w:val="affff8"/>
              <w:numPr>
                <w:ilvl w:val="0"/>
                <w:numId w:val="198"/>
              </w:numPr>
              <w:spacing w:line="240" w:lineRule="auto"/>
              <w:jc w:val="center"/>
              <w:outlineLvl w:val="6"/>
              <w:rPr>
                <w:lang w:val="en-US" w:eastAsia="en-US"/>
              </w:rPr>
            </w:pPr>
          </w:p>
        </w:tc>
        <w:tc>
          <w:tcPr>
            <w:tcW w:w="2565" w:type="dxa"/>
          </w:tcPr>
          <w:p w:rsidR="00314D31" w:rsidRPr="0073296B" w:rsidRDefault="00314D31" w:rsidP="00022593">
            <w:pPr>
              <w:spacing w:before="60" w:after="60"/>
              <w:ind w:left="72"/>
              <w:jc w:val="center"/>
              <w:outlineLvl w:val="6"/>
            </w:pPr>
            <w:r w:rsidRPr="0073296B">
              <w:t xml:space="preserve">Выполнено </w:t>
            </w:r>
          </w:p>
          <w:p w:rsidR="00314D31" w:rsidRPr="0073296B" w:rsidRDefault="00314D31" w:rsidP="00022593">
            <w:pPr>
              <w:spacing w:before="60" w:after="60"/>
              <w:ind w:left="72"/>
              <w:jc w:val="center"/>
              <w:outlineLvl w:val="6"/>
            </w:pPr>
            <w:r w:rsidRPr="0073296B">
              <w:t>(с проблемами)</w:t>
            </w:r>
          </w:p>
        </w:tc>
        <w:tc>
          <w:tcPr>
            <w:tcW w:w="5649" w:type="dxa"/>
          </w:tcPr>
          <w:p w:rsidR="00314D31" w:rsidRPr="0073296B" w:rsidRDefault="00314D31" w:rsidP="00022593">
            <w:pPr>
              <w:spacing w:before="60" w:after="60"/>
              <w:ind w:left="72"/>
              <w:jc w:val="both"/>
              <w:outlineLvl w:val="6"/>
              <w:rPr>
                <w:sz w:val="28"/>
                <w:lang w:val="ru-RU"/>
              </w:rPr>
            </w:pPr>
            <w:r w:rsidRPr="0073296B">
              <w:rPr>
                <w:lang w:val="ru-RU"/>
              </w:rPr>
              <w:t>Изменение было выполнено, но в ходе работ возникли ошибки</w:t>
            </w:r>
          </w:p>
        </w:tc>
      </w:tr>
      <w:tr w:rsidR="00314D31" w:rsidRPr="00B43E79" w:rsidTr="00022593">
        <w:trPr>
          <w:cantSplit/>
        </w:trPr>
        <w:tc>
          <w:tcPr>
            <w:tcW w:w="1250" w:type="dxa"/>
          </w:tcPr>
          <w:p w:rsidR="00314D31" w:rsidRPr="00224DD3" w:rsidRDefault="00314D31" w:rsidP="0014055D">
            <w:pPr>
              <w:pStyle w:val="affff8"/>
              <w:numPr>
                <w:ilvl w:val="0"/>
                <w:numId w:val="198"/>
              </w:numPr>
              <w:spacing w:line="240" w:lineRule="auto"/>
              <w:jc w:val="center"/>
              <w:outlineLvl w:val="6"/>
              <w:rPr>
                <w:lang w:eastAsia="en-US"/>
              </w:rPr>
            </w:pPr>
          </w:p>
        </w:tc>
        <w:tc>
          <w:tcPr>
            <w:tcW w:w="2565" w:type="dxa"/>
          </w:tcPr>
          <w:p w:rsidR="00314D31" w:rsidRPr="0073296B" w:rsidRDefault="00314D31" w:rsidP="00022593">
            <w:pPr>
              <w:spacing w:before="60" w:after="60"/>
              <w:ind w:left="72"/>
              <w:jc w:val="center"/>
              <w:outlineLvl w:val="6"/>
            </w:pPr>
            <w:r w:rsidRPr="0073296B">
              <w:t>Не согласовано</w:t>
            </w:r>
          </w:p>
        </w:tc>
        <w:tc>
          <w:tcPr>
            <w:tcW w:w="5649" w:type="dxa"/>
          </w:tcPr>
          <w:p w:rsidR="00314D31" w:rsidRPr="0073296B" w:rsidRDefault="00314D31" w:rsidP="00022593">
            <w:pPr>
              <w:spacing w:before="60" w:after="60"/>
              <w:ind w:left="72"/>
              <w:jc w:val="both"/>
              <w:outlineLvl w:val="6"/>
              <w:rPr>
                <w:sz w:val="28"/>
                <w:lang w:val="ru-RU"/>
              </w:rPr>
            </w:pPr>
            <w:r w:rsidRPr="0073296B">
              <w:rPr>
                <w:lang w:val="ru-RU"/>
              </w:rPr>
              <w:t>Изменение не было утверждено на фазе согласования</w:t>
            </w:r>
          </w:p>
        </w:tc>
      </w:tr>
      <w:tr w:rsidR="00314D31" w:rsidRPr="00B43E79" w:rsidTr="00022593">
        <w:trPr>
          <w:cantSplit/>
        </w:trPr>
        <w:tc>
          <w:tcPr>
            <w:tcW w:w="1250" w:type="dxa"/>
          </w:tcPr>
          <w:p w:rsidR="00314D31" w:rsidRPr="00224DD3" w:rsidRDefault="00314D31" w:rsidP="0014055D">
            <w:pPr>
              <w:pStyle w:val="affff8"/>
              <w:numPr>
                <w:ilvl w:val="0"/>
                <w:numId w:val="198"/>
              </w:numPr>
              <w:spacing w:line="240" w:lineRule="auto"/>
              <w:jc w:val="center"/>
              <w:outlineLvl w:val="6"/>
              <w:rPr>
                <w:lang w:eastAsia="en-US"/>
              </w:rPr>
            </w:pPr>
          </w:p>
        </w:tc>
        <w:tc>
          <w:tcPr>
            <w:tcW w:w="2565" w:type="dxa"/>
          </w:tcPr>
          <w:p w:rsidR="00314D31" w:rsidRPr="0073296B" w:rsidRDefault="00314D31" w:rsidP="00022593">
            <w:pPr>
              <w:spacing w:before="60" w:after="60"/>
              <w:ind w:left="72"/>
              <w:jc w:val="center"/>
              <w:outlineLvl w:val="6"/>
            </w:pPr>
            <w:r w:rsidRPr="0073296B">
              <w:t>Отклонено</w:t>
            </w:r>
          </w:p>
        </w:tc>
        <w:tc>
          <w:tcPr>
            <w:tcW w:w="5649" w:type="dxa"/>
          </w:tcPr>
          <w:p w:rsidR="00314D31" w:rsidRPr="0073296B" w:rsidRDefault="00314D31" w:rsidP="00022593">
            <w:pPr>
              <w:spacing w:before="60" w:after="60"/>
              <w:ind w:left="72"/>
              <w:jc w:val="both"/>
              <w:outlineLvl w:val="6"/>
              <w:rPr>
                <w:sz w:val="28"/>
                <w:lang w:val="ru-RU"/>
              </w:rPr>
            </w:pPr>
            <w:r w:rsidRPr="0073296B">
              <w:rPr>
                <w:lang w:val="ru-RU"/>
              </w:rPr>
              <w:t>Координатором изменения было принято решение об остановке работ по Изменению, в том числе после проведения первичного анализа</w:t>
            </w:r>
          </w:p>
        </w:tc>
      </w:tr>
      <w:tr w:rsidR="00314D31" w:rsidRPr="00B43E79" w:rsidTr="00022593">
        <w:trPr>
          <w:cantSplit/>
        </w:trPr>
        <w:tc>
          <w:tcPr>
            <w:tcW w:w="1250" w:type="dxa"/>
          </w:tcPr>
          <w:p w:rsidR="00314D31" w:rsidRPr="00224DD3" w:rsidRDefault="00314D31" w:rsidP="0014055D">
            <w:pPr>
              <w:pStyle w:val="affff8"/>
              <w:numPr>
                <w:ilvl w:val="0"/>
                <w:numId w:val="198"/>
              </w:numPr>
              <w:spacing w:line="240" w:lineRule="auto"/>
              <w:jc w:val="center"/>
              <w:outlineLvl w:val="6"/>
              <w:rPr>
                <w:lang w:eastAsia="en-US"/>
              </w:rPr>
            </w:pPr>
          </w:p>
        </w:tc>
        <w:tc>
          <w:tcPr>
            <w:tcW w:w="2565" w:type="dxa"/>
          </w:tcPr>
          <w:p w:rsidR="00314D31" w:rsidRPr="0073296B" w:rsidRDefault="00314D31" w:rsidP="00022593">
            <w:pPr>
              <w:spacing w:before="60" w:after="60"/>
              <w:ind w:left="72"/>
              <w:jc w:val="center"/>
              <w:outlineLvl w:val="6"/>
            </w:pPr>
            <w:r w:rsidRPr="0073296B">
              <w:t>Восстановлено исходное состояние</w:t>
            </w:r>
          </w:p>
        </w:tc>
        <w:tc>
          <w:tcPr>
            <w:tcW w:w="5649" w:type="dxa"/>
          </w:tcPr>
          <w:p w:rsidR="00314D31" w:rsidRPr="0073296B" w:rsidRDefault="00314D31" w:rsidP="00022593">
            <w:pPr>
              <w:spacing w:before="60" w:after="60"/>
              <w:ind w:left="72"/>
              <w:jc w:val="both"/>
              <w:outlineLvl w:val="6"/>
              <w:rPr>
                <w:sz w:val="28"/>
                <w:lang w:val="ru-RU"/>
              </w:rPr>
            </w:pPr>
            <w:r w:rsidRPr="0073296B">
              <w:rPr>
                <w:lang w:val="ru-RU"/>
              </w:rPr>
              <w:t>Изменение реализовано неуспешно, исходное состояние восстановлено</w:t>
            </w:r>
          </w:p>
        </w:tc>
      </w:tr>
      <w:tr w:rsidR="00314D31" w:rsidRPr="00B43E79" w:rsidTr="00022593">
        <w:trPr>
          <w:cantSplit/>
        </w:trPr>
        <w:tc>
          <w:tcPr>
            <w:tcW w:w="1250" w:type="dxa"/>
            <w:tcBorders>
              <w:bottom w:val="single" w:sz="12" w:space="0" w:color="auto"/>
            </w:tcBorders>
          </w:tcPr>
          <w:p w:rsidR="00314D31" w:rsidRPr="00224DD3" w:rsidRDefault="00314D31" w:rsidP="0014055D">
            <w:pPr>
              <w:pStyle w:val="affff8"/>
              <w:numPr>
                <w:ilvl w:val="0"/>
                <w:numId w:val="198"/>
              </w:numPr>
              <w:spacing w:line="240" w:lineRule="auto"/>
              <w:jc w:val="center"/>
              <w:outlineLvl w:val="6"/>
              <w:rPr>
                <w:lang w:eastAsia="en-US"/>
              </w:rPr>
            </w:pPr>
          </w:p>
        </w:tc>
        <w:tc>
          <w:tcPr>
            <w:tcW w:w="2565" w:type="dxa"/>
            <w:tcBorders>
              <w:bottom w:val="single" w:sz="12" w:space="0" w:color="auto"/>
            </w:tcBorders>
          </w:tcPr>
          <w:p w:rsidR="00314D31" w:rsidRPr="0073296B" w:rsidRDefault="00314D31" w:rsidP="00022593">
            <w:pPr>
              <w:spacing w:before="60" w:after="60"/>
              <w:ind w:left="72"/>
              <w:jc w:val="center"/>
              <w:outlineLvl w:val="6"/>
            </w:pPr>
            <w:r w:rsidRPr="0073296B">
              <w:t>Нереализуемо</w:t>
            </w:r>
          </w:p>
        </w:tc>
        <w:tc>
          <w:tcPr>
            <w:tcW w:w="5649" w:type="dxa"/>
            <w:tcBorders>
              <w:bottom w:val="single" w:sz="12" w:space="0" w:color="auto"/>
            </w:tcBorders>
          </w:tcPr>
          <w:p w:rsidR="00314D31" w:rsidRPr="0073296B" w:rsidRDefault="00314D31" w:rsidP="00022593">
            <w:pPr>
              <w:spacing w:before="60" w:after="60"/>
              <w:ind w:left="72"/>
              <w:jc w:val="both"/>
              <w:outlineLvl w:val="6"/>
              <w:rPr>
                <w:sz w:val="28"/>
                <w:lang w:val="ru-RU"/>
              </w:rPr>
            </w:pPr>
            <w:r w:rsidRPr="0073296B">
              <w:rPr>
                <w:lang w:val="ru-RU"/>
              </w:rPr>
              <w:t>Выполнение стандартного запроса невозможно по объективным причинам и не связано с отсутствием необходимых ресурсов в наличии. В последнем случае связанные Рабочие задания переводятся в статус «В ожидании» до появления требуемых ресурсов</w:t>
            </w:r>
          </w:p>
        </w:tc>
      </w:tr>
    </w:tbl>
    <w:p w:rsidR="00314D31" w:rsidRPr="0073296B" w:rsidRDefault="00314D31" w:rsidP="00314D31">
      <w:pPr>
        <w:jc w:val="both"/>
        <w:rPr>
          <w:lang w:val="ru-RU"/>
        </w:rPr>
      </w:pPr>
    </w:p>
    <w:p w:rsidR="00314D31" w:rsidRPr="0073296B" w:rsidRDefault="00314D31" w:rsidP="0014055D">
      <w:pPr>
        <w:pStyle w:val="3fff8"/>
        <w:numPr>
          <w:ilvl w:val="2"/>
          <w:numId w:val="148"/>
        </w:numPr>
        <w:tabs>
          <w:tab w:val="num" w:pos="0"/>
        </w:tabs>
        <w:spacing w:line="240" w:lineRule="auto"/>
        <w:rPr>
          <w:szCs w:val="28"/>
        </w:rPr>
      </w:pPr>
      <w:bookmarkStart w:id="957" w:name="_Ref347945761"/>
      <w:bookmarkStart w:id="958" w:name="_Ref347945956"/>
      <w:bookmarkStart w:id="959" w:name="_Ref347946371"/>
      <w:bookmarkStart w:id="960" w:name="_Ref347946392"/>
      <w:bookmarkStart w:id="961" w:name="_Toc375041729"/>
      <w:bookmarkStart w:id="962" w:name="п_3_4_5"/>
      <w:bookmarkStart w:id="963" w:name="п4_5_5"/>
      <w:bookmarkStart w:id="964" w:name="п4_5_5приор"/>
      <w:r w:rsidRPr="0073296B">
        <w:rPr>
          <w:sz w:val="28"/>
          <w:szCs w:val="28"/>
        </w:rPr>
        <w:t>Приоритеты обработки Заявок, в рамках оказания Услуг, время реакции, крайние сроки выполнения</w:t>
      </w:r>
      <w:bookmarkEnd w:id="957"/>
      <w:bookmarkEnd w:id="958"/>
      <w:bookmarkEnd w:id="959"/>
      <w:bookmarkEnd w:id="960"/>
      <w:bookmarkEnd w:id="961"/>
    </w:p>
    <w:bookmarkEnd w:id="962"/>
    <w:bookmarkEnd w:id="963"/>
    <w:bookmarkEnd w:id="964"/>
    <w:p w:rsidR="00314D31" w:rsidRPr="0073296B" w:rsidRDefault="00314D31" w:rsidP="00314D31">
      <w:pPr>
        <w:jc w:val="both"/>
        <w:rPr>
          <w:lang w:val="ru-RU"/>
        </w:rPr>
      </w:pPr>
    </w:p>
    <w:p w:rsidR="00314D31" w:rsidRPr="0073296B" w:rsidRDefault="00314D31" w:rsidP="00314D31">
      <w:pPr>
        <w:ind w:firstLine="540"/>
        <w:jc w:val="both"/>
        <w:rPr>
          <w:lang w:val="ru-RU"/>
        </w:rPr>
      </w:pPr>
      <w:r w:rsidRPr="0073296B">
        <w:rPr>
          <w:lang w:val="ru-RU"/>
        </w:rPr>
        <w:t>Каждой Заявке Заказчика к Исполнителю присваивается свой приоритет, который соответствует одному из следующих значений:</w:t>
      </w:r>
    </w:p>
    <w:p w:rsidR="00314D31" w:rsidRPr="0073296B" w:rsidRDefault="00314D31" w:rsidP="0014055D">
      <w:pPr>
        <w:pStyle w:val="ASFKListmark114"/>
        <w:numPr>
          <w:ilvl w:val="0"/>
          <w:numId w:val="82"/>
        </w:numPr>
        <w:tabs>
          <w:tab w:val="clear" w:pos="851"/>
          <w:tab w:val="num" w:pos="0"/>
          <w:tab w:val="num" w:pos="994"/>
        </w:tabs>
        <w:ind w:left="-142" w:firstLine="709"/>
        <w:rPr>
          <w:sz w:val="24"/>
          <w:szCs w:val="24"/>
          <w:lang w:val="ru-RU"/>
        </w:rPr>
      </w:pPr>
      <w:r w:rsidRPr="0073296B">
        <w:rPr>
          <w:sz w:val="24"/>
          <w:szCs w:val="24"/>
          <w:lang w:val="ru-RU"/>
        </w:rPr>
        <w:t>1 (Наивысший);</w:t>
      </w:r>
    </w:p>
    <w:p w:rsidR="00314D31" w:rsidRPr="0073296B" w:rsidRDefault="00314D31" w:rsidP="0014055D">
      <w:pPr>
        <w:pStyle w:val="ASFKListmark114"/>
        <w:numPr>
          <w:ilvl w:val="0"/>
          <w:numId w:val="82"/>
        </w:numPr>
        <w:tabs>
          <w:tab w:val="clear" w:pos="851"/>
          <w:tab w:val="num" w:pos="0"/>
          <w:tab w:val="num" w:pos="994"/>
        </w:tabs>
        <w:ind w:left="-142" w:firstLine="709"/>
        <w:rPr>
          <w:sz w:val="24"/>
          <w:szCs w:val="24"/>
          <w:lang w:val="ru-RU"/>
        </w:rPr>
      </w:pPr>
      <w:r w:rsidRPr="0073296B">
        <w:rPr>
          <w:sz w:val="24"/>
          <w:szCs w:val="24"/>
          <w:lang w:val="ru-RU"/>
        </w:rPr>
        <w:t>2 (Высокий);</w:t>
      </w:r>
    </w:p>
    <w:p w:rsidR="00314D31" w:rsidRPr="0073296B" w:rsidRDefault="00314D31" w:rsidP="0014055D">
      <w:pPr>
        <w:pStyle w:val="ASFKListmark114"/>
        <w:numPr>
          <w:ilvl w:val="0"/>
          <w:numId w:val="82"/>
        </w:numPr>
        <w:tabs>
          <w:tab w:val="clear" w:pos="851"/>
          <w:tab w:val="num" w:pos="0"/>
          <w:tab w:val="num" w:pos="994"/>
        </w:tabs>
        <w:ind w:left="-142" w:firstLine="709"/>
        <w:rPr>
          <w:sz w:val="24"/>
          <w:szCs w:val="24"/>
          <w:lang w:val="ru-RU"/>
        </w:rPr>
      </w:pPr>
      <w:r w:rsidRPr="0073296B">
        <w:rPr>
          <w:sz w:val="24"/>
          <w:szCs w:val="24"/>
          <w:lang w:val="ru-RU"/>
        </w:rPr>
        <w:t>3 (Средний);</w:t>
      </w:r>
    </w:p>
    <w:p w:rsidR="00314D31" w:rsidRPr="0073296B" w:rsidRDefault="00314D31" w:rsidP="0014055D">
      <w:pPr>
        <w:pStyle w:val="ASFKListmark114"/>
        <w:numPr>
          <w:ilvl w:val="0"/>
          <w:numId w:val="82"/>
        </w:numPr>
        <w:tabs>
          <w:tab w:val="clear" w:pos="851"/>
          <w:tab w:val="num" w:pos="0"/>
          <w:tab w:val="num" w:pos="994"/>
        </w:tabs>
        <w:ind w:left="-142" w:firstLine="709"/>
        <w:rPr>
          <w:sz w:val="24"/>
          <w:szCs w:val="24"/>
          <w:lang w:val="ru-RU"/>
        </w:rPr>
      </w:pPr>
      <w:r w:rsidRPr="0073296B">
        <w:rPr>
          <w:sz w:val="24"/>
          <w:szCs w:val="24"/>
          <w:lang w:val="ru-RU"/>
        </w:rPr>
        <w:t>4 (Низкий);</w:t>
      </w:r>
    </w:p>
    <w:p w:rsidR="00314D31" w:rsidRPr="0073296B" w:rsidRDefault="00314D31" w:rsidP="0014055D">
      <w:pPr>
        <w:pStyle w:val="ASFKListmark114"/>
        <w:numPr>
          <w:ilvl w:val="0"/>
          <w:numId w:val="82"/>
        </w:numPr>
        <w:tabs>
          <w:tab w:val="clear" w:pos="851"/>
          <w:tab w:val="num" w:pos="0"/>
          <w:tab w:val="num" w:pos="994"/>
        </w:tabs>
        <w:ind w:left="-142" w:firstLine="709"/>
        <w:rPr>
          <w:sz w:val="24"/>
          <w:szCs w:val="24"/>
          <w:lang w:val="ru-RU"/>
        </w:rPr>
      </w:pPr>
      <w:r w:rsidRPr="0073296B">
        <w:rPr>
          <w:sz w:val="24"/>
          <w:szCs w:val="24"/>
          <w:lang w:val="ru-RU"/>
        </w:rPr>
        <w:t>5 (Минимальный).</w:t>
      </w:r>
    </w:p>
    <w:p w:rsidR="00314D31" w:rsidRPr="00932514" w:rsidRDefault="00314D31" w:rsidP="00314D31">
      <w:pPr>
        <w:pStyle w:val="affff8"/>
        <w:spacing w:line="240" w:lineRule="auto"/>
        <w:rPr>
          <w:sz w:val="24"/>
          <w:szCs w:val="24"/>
        </w:rPr>
      </w:pPr>
      <w:r w:rsidRPr="00932514">
        <w:rPr>
          <w:sz w:val="24"/>
          <w:szCs w:val="24"/>
        </w:rPr>
        <w:t>Приоритет характеризует очередность обработки Заявки и определяет требуемые временные параметры ее обработки. Приоритет оказания услуг по сопровождению ППО зависит от следующих параметров Заявки:</w:t>
      </w:r>
    </w:p>
    <w:p w:rsidR="00314D31" w:rsidRPr="0073296B" w:rsidRDefault="00314D31" w:rsidP="0014055D">
      <w:pPr>
        <w:pStyle w:val="ASFKListmark114"/>
        <w:numPr>
          <w:ilvl w:val="0"/>
          <w:numId w:val="82"/>
        </w:numPr>
        <w:tabs>
          <w:tab w:val="clear" w:pos="851"/>
          <w:tab w:val="num" w:pos="0"/>
          <w:tab w:val="num" w:pos="994"/>
        </w:tabs>
        <w:ind w:left="-142" w:firstLine="709"/>
        <w:rPr>
          <w:sz w:val="24"/>
          <w:szCs w:val="24"/>
          <w:lang w:val="ru-RU"/>
        </w:rPr>
      </w:pPr>
      <w:r w:rsidRPr="0073296B">
        <w:rPr>
          <w:sz w:val="24"/>
          <w:szCs w:val="24"/>
          <w:lang w:val="ru-RU"/>
        </w:rPr>
        <w:t>тип Услуги;</w:t>
      </w:r>
    </w:p>
    <w:p w:rsidR="00314D31" w:rsidRPr="0073296B" w:rsidRDefault="00314D31" w:rsidP="0014055D">
      <w:pPr>
        <w:pStyle w:val="ASFKListmark114"/>
        <w:numPr>
          <w:ilvl w:val="0"/>
          <w:numId w:val="82"/>
        </w:numPr>
        <w:tabs>
          <w:tab w:val="clear" w:pos="851"/>
          <w:tab w:val="num" w:pos="0"/>
          <w:tab w:val="num" w:pos="994"/>
        </w:tabs>
        <w:ind w:left="-142" w:firstLine="709"/>
        <w:rPr>
          <w:sz w:val="24"/>
          <w:szCs w:val="24"/>
          <w:lang w:val="ru-RU"/>
        </w:rPr>
      </w:pPr>
      <w:r w:rsidRPr="0073296B">
        <w:rPr>
          <w:sz w:val="24"/>
          <w:szCs w:val="24"/>
          <w:lang w:val="ru-RU"/>
        </w:rPr>
        <w:t>категория Заявки;</w:t>
      </w:r>
    </w:p>
    <w:p w:rsidR="00314D31" w:rsidRPr="0073296B" w:rsidRDefault="00314D31" w:rsidP="0014055D">
      <w:pPr>
        <w:pStyle w:val="ASFKListmark114"/>
        <w:numPr>
          <w:ilvl w:val="0"/>
          <w:numId w:val="82"/>
        </w:numPr>
        <w:tabs>
          <w:tab w:val="clear" w:pos="851"/>
          <w:tab w:val="num" w:pos="0"/>
          <w:tab w:val="num" w:pos="994"/>
        </w:tabs>
        <w:ind w:left="-142" w:firstLine="709"/>
        <w:rPr>
          <w:sz w:val="24"/>
          <w:szCs w:val="24"/>
          <w:lang w:val="ru-RU"/>
        </w:rPr>
      </w:pPr>
      <w:r w:rsidRPr="0073296B">
        <w:rPr>
          <w:sz w:val="24"/>
          <w:szCs w:val="24"/>
          <w:lang w:val="ru-RU"/>
        </w:rPr>
        <w:t>объект оказания Услуги.</w:t>
      </w:r>
    </w:p>
    <w:p w:rsidR="00314D31" w:rsidRPr="0073296B" w:rsidRDefault="00314D31" w:rsidP="00314D31">
      <w:pPr>
        <w:pStyle w:val="OTRListmark10"/>
        <w:numPr>
          <w:ilvl w:val="0"/>
          <w:numId w:val="0"/>
        </w:numPr>
        <w:ind w:left="-142" w:firstLine="709"/>
        <w:jc w:val="both"/>
        <w:rPr>
          <w:szCs w:val="24"/>
        </w:rPr>
      </w:pPr>
      <w:r w:rsidRPr="0073296B">
        <w:rPr>
          <w:szCs w:val="24"/>
        </w:rPr>
        <w:t xml:space="preserve">Правила присвоения Приоритета Заявкам в зависимости от типа Услуги, объекта оказания Услуги и категории Заявки приведены в </w:t>
      </w:r>
      <w:hyperlink w:anchor="ТАБЛИЦА11" w:history="1">
        <w:r w:rsidRPr="0073296B">
          <w:rPr>
            <w:szCs w:val="24"/>
          </w:rPr>
          <w:t>Таблице 10.</w:t>
        </w:r>
      </w:hyperlink>
    </w:p>
    <w:p w:rsidR="00314D31" w:rsidRPr="00932514" w:rsidRDefault="00314D31" w:rsidP="00314D31">
      <w:pPr>
        <w:pStyle w:val="OTRListmark10"/>
        <w:numPr>
          <w:ilvl w:val="0"/>
          <w:numId w:val="0"/>
        </w:numPr>
        <w:ind w:left="-142" w:firstLine="709"/>
        <w:jc w:val="both"/>
      </w:pPr>
    </w:p>
    <w:p w:rsidR="00314D31" w:rsidRPr="00932514" w:rsidRDefault="00314D31" w:rsidP="00314D31">
      <w:pPr>
        <w:pStyle w:val="OTRListmark10"/>
        <w:numPr>
          <w:ilvl w:val="0"/>
          <w:numId w:val="0"/>
        </w:numPr>
        <w:ind w:left="-142" w:firstLine="709"/>
        <w:jc w:val="both"/>
      </w:pPr>
    </w:p>
    <w:p w:rsidR="00314D31" w:rsidRPr="00932514" w:rsidRDefault="00314D31" w:rsidP="00314D31">
      <w:pPr>
        <w:pStyle w:val="OTRListmark10"/>
        <w:numPr>
          <w:ilvl w:val="0"/>
          <w:numId w:val="0"/>
        </w:numPr>
        <w:ind w:left="-142" w:firstLine="709"/>
        <w:jc w:val="both"/>
      </w:pPr>
    </w:p>
    <w:p w:rsidR="00314D31" w:rsidRPr="00932514" w:rsidRDefault="00314D31" w:rsidP="00314D31">
      <w:pPr>
        <w:pStyle w:val="OTRListmark10"/>
        <w:numPr>
          <w:ilvl w:val="0"/>
          <w:numId w:val="0"/>
        </w:numPr>
        <w:ind w:left="-142" w:firstLine="709"/>
        <w:jc w:val="both"/>
      </w:pPr>
    </w:p>
    <w:p w:rsidR="00314D31" w:rsidRPr="00932514" w:rsidRDefault="00314D31" w:rsidP="00314D31">
      <w:pPr>
        <w:pStyle w:val="OTRListmark10"/>
        <w:numPr>
          <w:ilvl w:val="0"/>
          <w:numId w:val="0"/>
        </w:numPr>
        <w:ind w:left="-142" w:firstLine="709"/>
        <w:jc w:val="both"/>
      </w:pPr>
    </w:p>
    <w:p w:rsidR="00314D31" w:rsidRPr="00932514" w:rsidRDefault="00314D31" w:rsidP="00314D31">
      <w:pPr>
        <w:pStyle w:val="OTRListmark10"/>
        <w:numPr>
          <w:ilvl w:val="0"/>
          <w:numId w:val="0"/>
        </w:numPr>
        <w:ind w:left="-142" w:firstLine="709"/>
        <w:jc w:val="both"/>
      </w:pPr>
    </w:p>
    <w:p w:rsidR="00314D31" w:rsidRPr="00932514" w:rsidRDefault="00314D31" w:rsidP="00314D31">
      <w:pPr>
        <w:pStyle w:val="OTRListmark10"/>
        <w:numPr>
          <w:ilvl w:val="0"/>
          <w:numId w:val="0"/>
        </w:numPr>
        <w:ind w:left="-142" w:firstLine="709"/>
        <w:jc w:val="both"/>
      </w:pPr>
    </w:p>
    <w:p w:rsidR="00314D31" w:rsidRPr="00932514" w:rsidRDefault="00314D31" w:rsidP="00314D31">
      <w:pPr>
        <w:pStyle w:val="OTRListmark10"/>
        <w:numPr>
          <w:ilvl w:val="0"/>
          <w:numId w:val="0"/>
        </w:numPr>
        <w:ind w:left="-142" w:firstLine="709"/>
        <w:jc w:val="both"/>
      </w:pPr>
    </w:p>
    <w:p w:rsidR="00314D31" w:rsidRPr="00932514" w:rsidRDefault="00314D31" w:rsidP="00314D31">
      <w:pPr>
        <w:pStyle w:val="OTRListmark10"/>
        <w:numPr>
          <w:ilvl w:val="0"/>
          <w:numId w:val="0"/>
        </w:numPr>
        <w:ind w:left="-142" w:firstLine="709"/>
        <w:jc w:val="both"/>
      </w:pPr>
    </w:p>
    <w:p w:rsidR="00314D31" w:rsidRPr="00932514" w:rsidRDefault="00314D31" w:rsidP="00314D31">
      <w:pPr>
        <w:pStyle w:val="OTRListmark10"/>
        <w:numPr>
          <w:ilvl w:val="0"/>
          <w:numId w:val="0"/>
        </w:numPr>
        <w:ind w:left="-142" w:firstLine="709"/>
        <w:jc w:val="both"/>
      </w:pPr>
    </w:p>
    <w:p w:rsidR="00314D31" w:rsidRPr="00932514" w:rsidRDefault="00314D31" w:rsidP="00314D31">
      <w:pPr>
        <w:pStyle w:val="OTRListmark10"/>
        <w:numPr>
          <w:ilvl w:val="0"/>
          <w:numId w:val="0"/>
        </w:numPr>
        <w:ind w:left="-142" w:firstLine="709"/>
        <w:jc w:val="both"/>
      </w:pPr>
    </w:p>
    <w:p w:rsidR="00314D31" w:rsidRPr="00932514" w:rsidRDefault="00314D31" w:rsidP="00314D31">
      <w:pPr>
        <w:pStyle w:val="OTRListmark10"/>
        <w:numPr>
          <w:ilvl w:val="0"/>
          <w:numId w:val="0"/>
        </w:numPr>
        <w:ind w:left="-142" w:firstLine="709"/>
        <w:jc w:val="both"/>
      </w:pPr>
    </w:p>
    <w:p w:rsidR="00314D31" w:rsidRPr="00932514" w:rsidRDefault="00314D31" w:rsidP="00314D31">
      <w:pPr>
        <w:pStyle w:val="OTRListmark10"/>
        <w:numPr>
          <w:ilvl w:val="0"/>
          <w:numId w:val="0"/>
        </w:numPr>
        <w:ind w:left="-142" w:firstLine="709"/>
        <w:jc w:val="both"/>
      </w:pPr>
    </w:p>
    <w:p w:rsidR="00314D31" w:rsidRPr="00932514" w:rsidRDefault="00314D31" w:rsidP="00314D31">
      <w:pPr>
        <w:pStyle w:val="affff8"/>
        <w:spacing w:line="240" w:lineRule="auto"/>
        <w:ind w:firstLine="0"/>
        <w:outlineLvl w:val="0"/>
        <w:rPr>
          <w:b/>
          <w:sz w:val="24"/>
          <w:szCs w:val="24"/>
        </w:rPr>
      </w:pPr>
      <w:bookmarkStart w:id="965" w:name="ТАБЛИЦА11"/>
      <w:r w:rsidRPr="00932514">
        <w:rPr>
          <w:b/>
          <w:sz w:val="24"/>
          <w:szCs w:val="24"/>
        </w:rPr>
        <w:t>Таблица 10  «Правила присвоения приоритета Заявкам»</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3686"/>
        <w:gridCol w:w="1275"/>
        <w:gridCol w:w="992"/>
        <w:gridCol w:w="1843"/>
        <w:gridCol w:w="851"/>
      </w:tblGrid>
      <w:tr w:rsidR="00314D31" w:rsidRPr="00B43E79" w:rsidTr="00022593">
        <w:trPr>
          <w:trHeight w:val="593"/>
        </w:trPr>
        <w:tc>
          <w:tcPr>
            <w:tcW w:w="709" w:type="dxa"/>
            <w:vMerge w:val="restart"/>
            <w:shd w:val="clear" w:color="auto" w:fill="D9D9D9"/>
            <w:vAlign w:val="center"/>
          </w:tcPr>
          <w:bookmarkEnd w:id="965"/>
          <w:p w:rsidR="00314D31" w:rsidRPr="0073296B" w:rsidRDefault="00314D31" w:rsidP="00022593">
            <w:pPr>
              <w:jc w:val="center"/>
              <w:rPr>
                <w:b/>
              </w:rPr>
            </w:pPr>
            <w:r w:rsidRPr="0073296B">
              <w:rPr>
                <w:b/>
              </w:rPr>
              <w:t>№ п.п.</w:t>
            </w:r>
          </w:p>
        </w:tc>
        <w:tc>
          <w:tcPr>
            <w:tcW w:w="3686" w:type="dxa"/>
            <w:vMerge w:val="restart"/>
            <w:shd w:val="clear" w:color="auto" w:fill="D9D9D9"/>
            <w:vAlign w:val="center"/>
          </w:tcPr>
          <w:p w:rsidR="00314D31" w:rsidRPr="0073296B" w:rsidRDefault="00314D31" w:rsidP="00022593">
            <w:pPr>
              <w:ind w:hanging="20"/>
              <w:jc w:val="center"/>
              <w:rPr>
                <w:b/>
              </w:rPr>
            </w:pPr>
            <w:r w:rsidRPr="0073296B">
              <w:rPr>
                <w:b/>
              </w:rPr>
              <w:t>Тип услуги /</w:t>
            </w:r>
          </w:p>
          <w:p w:rsidR="00314D31" w:rsidRPr="0073296B" w:rsidRDefault="00314D31" w:rsidP="00022593">
            <w:pPr>
              <w:ind w:hanging="20"/>
              <w:jc w:val="center"/>
              <w:rPr>
                <w:b/>
              </w:rPr>
            </w:pPr>
            <w:r w:rsidRPr="0073296B">
              <w:rPr>
                <w:b/>
              </w:rPr>
              <w:t>Категории заявок;</w:t>
            </w:r>
          </w:p>
          <w:p w:rsidR="00314D31" w:rsidRPr="0073296B" w:rsidRDefault="00314D31" w:rsidP="00022593">
            <w:pPr>
              <w:jc w:val="center"/>
              <w:rPr>
                <w:b/>
              </w:rPr>
            </w:pPr>
          </w:p>
        </w:tc>
        <w:tc>
          <w:tcPr>
            <w:tcW w:w="4961" w:type="dxa"/>
            <w:gridSpan w:val="4"/>
            <w:shd w:val="clear" w:color="auto" w:fill="D9D9D9"/>
            <w:vAlign w:val="center"/>
          </w:tcPr>
          <w:p w:rsidR="00314D31" w:rsidRPr="0073296B" w:rsidRDefault="00314D31" w:rsidP="00022593">
            <w:pPr>
              <w:keepNext/>
              <w:spacing w:after="60"/>
              <w:jc w:val="center"/>
              <w:outlineLvl w:val="0"/>
              <w:rPr>
                <w:b/>
                <w:lang w:val="ru-RU"/>
              </w:rPr>
            </w:pPr>
            <w:r w:rsidRPr="0073296B">
              <w:rPr>
                <w:b/>
                <w:lang w:val="ru-RU"/>
              </w:rPr>
              <w:t>Базовый приоритет (рабочие часы Объекта оказания Услуг)</w:t>
            </w:r>
          </w:p>
        </w:tc>
      </w:tr>
      <w:tr w:rsidR="00314D31" w:rsidRPr="0073296B" w:rsidTr="00022593">
        <w:trPr>
          <w:trHeight w:val="1642"/>
        </w:trPr>
        <w:tc>
          <w:tcPr>
            <w:tcW w:w="709" w:type="dxa"/>
            <w:vMerge/>
            <w:shd w:val="clear" w:color="auto" w:fill="D9D9D9"/>
            <w:vAlign w:val="center"/>
          </w:tcPr>
          <w:p w:rsidR="00314D31" w:rsidRPr="0073296B" w:rsidRDefault="00314D31" w:rsidP="00022593">
            <w:pPr>
              <w:tabs>
                <w:tab w:val="num" w:pos="432"/>
              </w:tabs>
              <w:ind w:left="432" w:hanging="432"/>
              <w:jc w:val="center"/>
              <w:rPr>
                <w:b/>
                <w:lang w:val="ru-RU"/>
              </w:rPr>
            </w:pPr>
          </w:p>
        </w:tc>
        <w:tc>
          <w:tcPr>
            <w:tcW w:w="3686" w:type="dxa"/>
            <w:vMerge/>
            <w:shd w:val="clear" w:color="auto" w:fill="D9D9D9"/>
            <w:vAlign w:val="center"/>
          </w:tcPr>
          <w:p w:rsidR="00314D31" w:rsidRPr="0073296B" w:rsidRDefault="00314D31" w:rsidP="00022593">
            <w:pPr>
              <w:tabs>
                <w:tab w:val="num" w:pos="432"/>
              </w:tabs>
              <w:ind w:left="432" w:hanging="432"/>
              <w:jc w:val="center"/>
              <w:rPr>
                <w:b/>
                <w:lang w:val="ru-RU"/>
              </w:rPr>
            </w:pPr>
          </w:p>
        </w:tc>
        <w:tc>
          <w:tcPr>
            <w:tcW w:w="1275" w:type="dxa"/>
            <w:shd w:val="clear" w:color="auto" w:fill="D9D9D9"/>
            <w:textDirection w:val="btLr"/>
            <w:vAlign w:val="center"/>
          </w:tcPr>
          <w:p w:rsidR="00314D31" w:rsidRPr="0073296B" w:rsidRDefault="00314D31" w:rsidP="00022593">
            <w:pPr>
              <w:jc w:val="center"/>
              <w:rPr>
                <w:b/>
              </w:rPr>
            </w:pPr>
            <w:r w:rsidRPr="0073296B">
              <w:rPr>
                <w:b/>
              </w:rPr>
              <w:t>Инцидент</w:t>
            </w:r>
          </w:p>
        </w:tc>
        <w:tc>
          <w:tcPr>
            <w:tcW w:w="992" w:type="dxa"/>
            <w:shd w:val="clear" w:color="auto" w:fill="D9D9D9"/>
            <w:textDirection w:val="btLr"/>
            <w:vAlign w:val="center"/>
          </w:tcPr>
          <w:p w:rsidR="00314D31" w:rsidRPr="0073296B" w:rsidRDefault="00314D31" w:rsidP="00022593">
            <w:pPr>
              <w:jc w:val="center"/>
              <w:rPr>
                <w:b/>
              </w:rPr>
            </w:pPr>
            <w:r w:rsidRPr="0073296B">
              <w:rPr>
                <w:b/>
              </w:rPr>
              <w:t>Запрос</w:t>
            </w:r>
          </w:p>
          <w:p w:rsidR="00314D31" w:rsidRPr="0073296B" w:rsidRDefault="00314D31" w:rsidP="00022593">
            <w:pPr>
              <w:jc w:val="center"/>
              <w:rPr>
                <w:b/>
              </w:rPr>
            </w:pPr>
            <w:r w:rsidRPr="0073296B">
              <w:rPr>
                <w:b/>
              </w:rPr>
              <w:t>консультации</w:t>
            </w:r>
          </w:p>
        </w:tc>
        <w:tc>
          <w:tcPr>
            <w:tcW w:w="1843" w:type="dxa"/>
            <w:shd w:val="clear" w:color="auto" w:fill="D9D9D9"/>
            <w:textDirection w:val="btLr"/>
            <w:vAlign w:val="center"/>
          </w:tcPr>
          <w:p w:rsidR="00314D31" w:rsidRPr="0073296B" w:rsidRDefault="00314D31" w:rsidP="00022593">
            <w:pPr>
              <w:jc w:val="center"/>
              <w:rPr>
                <w:b/>
              </w:rPr>
            </w:pPr>
            <w:r w:rsidRPr="0073296B">
              <w:rPr>
                <w:b/>
              </w:rPr>
              <w:t>Запрос на</w:t>
            </w:r>
          </w:p>
          <w:p w:rsidR="00314D31" w:rsidRPr="0073296B" w:rsidRDefault="00314D31" w:rsidP="00022593">
            <w:pPr>
              <w:jc w:val="center"/>
              <w:rPr>
                <w:b/>
              </w:rPr>
            </w:pPr>
            <w:r w:rsidRPr="0073296B">
              <w:rPr>
                <w:b/>
              </w:rPr>
              <w:t>обслуживание</w:t>
            </w:r>
          </w:p>
        </w:tc>
        <w:tc>
          <w:tcPr>
            <w:tcW w:w="851" w:type="dxa"/>
            <w:shd w:val="clear" w:color="auto" w:fill="D9D9D9"/>
            <w:textDirection w:val="btLr"/>
            <w:vAlign w:val="center"/>
          </w:tcPr>
          <w:p w:rsidR="00314D31" w:rsidRPr="0073296B" w:rsidRDefault="00314D31" w:rsidP="00022593">
            <w:pPr>
              <w:jc w:val="center"/>
              <w:rPr>
                <w:b/>
              </w:rPr>
            </w:pPr>
            <w:r w:rsidRPr="0073296B">
              <w:rPr>
                <w:b/>
              </w:rPr>
              <w:t>Запрос на</w:t>
            </w:r>
          </w:p>
          <w:p w:rsidR="00314D31" w:rsidRPr="0073296B" w:rsidRDefault="00314D31" w:rsidP="00022593">
            <w:pPr>
              <w:jc w:val="center"/>
              <w:rPr>
                <w:b/>
              </w:rPr>
            </w:pPr>
            <w:r w:rsidRPr="0073296B">
              <w:rPr>
                <w:b/>
              </w:rPr>
              <w:t>изменение</w:t>
            </w:r>
          </w:p>
        </w:tc>
      </w:tr>
      <w:tr w:rsidR="00314D31" w:rsidRPr="0073296B" w:rsidTr="00022593">
        <w:trPr>
          <w:trHeight w:val="720"/>
        </w:trPr>
        <w:tc>
          <w:tcPr>
            <w:tcW w:w="709" w:type="dxa"/>
            <w:vAlign w:val="center"/>
          </w:tcPr>
          <w:p w:rsidR="00314D31" w:rsidRPr="0073296B" w:rsidRDefault="00314D31" w:rsidP="0014055D">
            <w:pPr>
              <w:pStyle w:val="4f9"/>
              <w:keepNext/>
              <w:keepLines/>
              <w:numPr>
                <w:ilvl w:val="0"/>
                <w:numId w:val="302"/>
              </w:numPr>
              <w:tabs>
                <w:tab w:val="right" w:leader="dot" w:pos="9922"/>
              </w:tabs>
              <w:spacing w:after="200"/>
              <w:contextualSpacing/>
              <w:jc w:val="both"/>
            </w:pPr>
          </w:p>
        </w:tc>
        <w:tc>
          <w:tcPr>
            <w:tcW w:w="3686" w:type="dxa"/>
            <w:vAlign w:val="center"/>
          </w:tcPr>
          <w:p w:rsidR="00314D31" w:rsidRPr="0073296B" w:rsidRDefault="00314D31" w:rsidP="00022593">
            <w:pPr>
              <w:keepNext/>
              <w:keepLines/>
              <w:tabs>
                <w:tab w:val="right" w:leader="dot" w:pos="9922"/>
              </w:tabs>
              <w:jc w:val="both"/>
              <w:rPr>
                <w:lang w:val="ru-RU"/>
              </w:rPr>
            </w:pPr>
            <w:r w:rsidRPr="0073296B">
              <w:rPr>
                <w:lang w:val="ru-RU"/>
              </w:rPr>
              <w:t>ППО «АСФК» в УФК (тип услуги - 1)</w:t>
            </w:r>
          </w:p>
        </w:tc>
        <w:tc>
          <w:tcPr>
            <w:tcW w:w="1275" w:type="dxa"/>
            <w:vAlign w:val="center"/>
          </w:tcPr>
          <w:p w:rsidR="00314D31" w:rsidRPr="0073296B" w:rsidRDefault="00314D31" w:rsidP="00022593">
            <w:pPr>
              <w:keepNext/>
              <w:keepLines/>
              <w:ind w:left="360"/>
              <w:jc w:val="both"/>
              <w:rPr>
                <w:b/>
                <w:bCs/>
                <w:caps/>
                <w:kern w:val="32"/>
              </w:rPr>
            </w:pPr>
            <w:r w:rsidRPr="0073296B">
              <w:t>4</w:t>
            </w:r>
          </w:p>
        </w:tc>
        <w:tc>
          <w:tcPr>
            <w:tcW w:w="992" w:type="dxa"/>
            <w:vAlign w:val="center"/>
          </w:tcPr>
          <w:p w:rsidR="00314D31" w:rsidRPr="0073296B" w:rsidRDefault="00314D31" w:rsidP="00022593">
            <w:pPr>
              <w:keepNext/>
              <w:keepLines/>
              <w:ind w:left="360"/>
              <w:jc w:val="both"/>
              <w:rPr>
                <w:b/>
                <w:bCs/>
                <w:caps/>
                <w:kern w:val="32"/>
              </w:rPr>
            </w:pPr>
            <w:r w:rsidRPr="0073296B">
              <w:t>5</w:t>
            </w:r>
          </w:p>
        </w:tc>
        <w:tc>
          <w:tcPr>
            <w:tcW w:w="1843" w:type="dxa"/>
            <w:vAlign w:val="center"/>
          </w:tcPr>
          <w:p w:rsidR="00314D31" w:rsidRPr="0073296B" w:rsidRDefault="00314D31" w:rsidP="00022593">
            <w:pPr>
              <w:keepNext/>
              <w:keepLines/>
              <w:jc w:val="center"/>
              <w:rPr>
                <w:b/>
                <w:bCs/>
                <w:caps/>
                <w:kern w:val="32"/>
              </w:rPr>
            </w:pPr>
            <w:r w:rsidRPr="0073296B">
              <w:t>Не применяется</w:t>
            </w:r>
          </w:p>
        </w:tc>
        <w:tc>
          <w:tcPr>
            <w:tcW w:w="851" w:type="dxa"/>
            <w:vAlign w:val="center"/>
          </w:tcPr>
          <w:p w:rsidR="00314D31" w:rsidRPr="0073296B" w:rsidRDefault="00314D31" w:rsidP="00022593">
            <w:pPr>
              <w:keepNext/>
              <w:keepLines/>
              <w:ind w:left="55"/>
              <w:jc w:val="center"/>
              <w:rPr>
                <w:b/>
              </w:rPr>
            </w:pPr>
            <w:r w:rsidRPr="0073296B">
              <w:t>4</w:t>
            </w:r>
          </w:p>
        </w:tc>
      </w:tr>
      <w:tr w:rsidR="00314D31" w:rsidRPr="0073296B" w:rsidTr="00022593">
        <w:trPr>
          <w:trHeight w:val="720"/>
        </w:trPr>
        <w:tc>
          <w:tcPr>
            <w:tcW w:w="709" w:type="dxa"/>
            <w:vAlign w:val="center"/>
          </w:tcPr>
          <w:p w:rsidR="00314D31" w:rsidRPr="0073296B" w:rsidRDefault="00314D31" w:rsidP="0014055D">
            <w:pPr>
              <w:pStyle w:val="4f9"/>
              <w:keepNext/>
              <w:keepLines/>
              <w:numPr>
                <w:ilvl w:val="0"/>
                <w:numId w:val="302"/>
              </w:numPr>
              <w:tabs>
                <w:tab w:val="right" w:leader="dot" w:pos="9922"/>
              </w:tabs>
              <w:spacing w:after="200"/>
              <w:contextualSpacing/>
              <w:jc w:val="both"/>
            </w:pPr>
          </w:p>
        </w:tc>
        <w:tc>
          <w:tcPr>
            <w:tcW w:w="3686" w:type="dxa"/>
            <w:vAlign w:val="center"/>
          </w:tcPr>
          <w:p w:rsidR="00314D31" w:rsidRPr="0073296B" w:rsidRDefault="00314D31" w:rsidP="00022593">
            <w:pPr>
              <w:keepNext/>
              <w:keepLines/>
              <w:tabs>
                <w:tab w:val="right" w:leader="dot" w:pos="9922"/>
              </w:tabs>
              <w:jc w:val="both"/>
              <w:rPr>
                <w:lang w:val="ru-RU"/>
              </w:rPr>
            </w:pPr>
            <w:r w:rsidRPr="0073296B">
              <w:rPr>
                <w:lang w:val="ru-RU"/>
              </w:rPr>
              <w:t>ППО «СЭД» в УФК и МОУ ФК (тип услуги – 2)</w:t>
            </w:r>
          </w:p>
        </w:tc>
        <w:tc>
          <w:tcPr>
            <w:tcW w:w="1275" w:type="dxa"/>
            <w:vAlign w:val="center"/>
          </w:tcPr>
          <w:p w:rsidR="00314D31" w:rsidRPr="0073296B" w:rsidRDefault="00314D31" w:rsidP="00022593">
            <w:pPr>
              <w:keepNext/>
              <w:keepLines/>
              <w:ind w:left="360"/>
              <w:jc w:val="both"/>
              <w:rPr>
                <w:b/>
                <w:bCs/>
                <w:caps/>
                <w:kern w:val="32"/>
              </w:rPr>
            </w:pPr>
            <w:r w:rsidRPr="0073296B">
              <w:t>4</w:t>
            </w:r>
          </w:p>
        </w:tc>
        <w:tc>
          <w:tcPr>
            <w:tcW w:w="992" w:type="dxa"/>
            <w:vAlign w:val="center"/>
          </w:tcPr>
          <w:p w:rsidR="00314D31" w:rsidRPr="0073296B" w:rsidRDefault="00314D31" w:rsidP="00022593">
            <w:pPr>
              <w:keepNext/>
              <w:keepLines/>
              <w:ind w:left="360"/>
              <w:jc w:val="both"/>
              <w:rPr>
                <w:b/>
                <w:bCs/>
                <w:caps/>
                <w:kern w:val="32"/>
              </w:rPr>
            </w:pPr>
            <w:r w:rsidRPr="0073296B">
              <w:t>5</w:t>
            </w:r>
          </w:p>
        </w:tc>
        <w:tc>
          <w:tcPr>
            <w:tcW w:w="1843" w:type="dxa"/>
            <w:vAlign w:val="center"/>
          </w:tcPr>
          <w:p w:rsidR="00314D31" w:rsidRPr="0073296B" w:rsidRDefault="00314D31" w:rsidP="00022593">
            <w:pPr>
              <w:keepNext/>
              <w:keepLines/>
              <w:ind w:left="34" w:hanging="34"/>
              <w:jc w:val="center"/>
              <w:rPr>
                <w:b/>
                <w:bCs/>
                <w:caps/>
                <w:kern w:val="32"/>
              </w:rPr>
            </w:pPr>
            <w:r w:rsidRPr="0073296B">
              <w:t>Не применяется</w:t>
            </w:r>
          </w:p>
        </w:tc>
        <w:tc>
          <w:tcPr>
            <w:tcW w:w="851" w:type="dxa"/>
            <w:vAlign w:val="center"/>
          </w:tcPr>
          <w:p w:rsidR="00314D31" w:rsidRPr="0073296B" w:rsidRDefault="00314D31" w:rsidP="00022593">
            <w:pPr>
              <w:keepNext/>
              <w:keepLines/>
              <w:ind w:left="55"/>
              <w:jc w:val="center"/>
              <w:rPr>
                <w:b/>
              </w:rPr>
            </w:pPr>
            <w:r w:rsidRPr="0073296B">
              <w:t>4</w:t>
            </w:r>
          </w:p>
        </w:tc>
      </w:tr>
      <w:tr w:rsidR="00314D31" w:rsidRPr="0073296B" w:rsidTr="00022593">
        <w:trPr>
          <w:trHeight w:val="720"/>
        </w:trPr>
        <w:tc>
          <w:tcPr>
            <w:tcW w:w="709" w:type="dxa"/>
            <w:vAlign w:val="center"/>
          </w:tcPr>
          <w:p w:rsidR="00314D31" w:rsidRPr="0073296B" w:rsidRDefault="00314D31" w:rsidP="0014055D">
            <w:pPr>
              <w:pStyle w:val="4f9"/>
              <w:keepNext/>
              <w:keepLines/>
              <w:numPr>
                <w:ilvl w:val="0"/>
                <w:numId w:val="302"/>
              </w:numPr>
              <w:tabs>
                <w:tab w:val="right" w:leader="dot" w:pos="9922"/>
              </w:tabs>
              <w:spacing w:after="200"/>
              <w:contextualSpacing/>
              <w:jc w:val="both"/>
            </w:pPr>
          </w:p>
        </w:tc>
        <w:tc>
          <w:tcPr>
            <w:tcW w:w="3686" w:type="dxa"/>
            <w:vAlign w:val="center"/>
          </w:tcPr>
          <w:p w:rsidR="00314D31" w:rsidRPr="0073296B" w:rsidRDefault="00314D31" w:rsidP="00022593">
            <w:pPr>
              <w:keepNext/>
              <w:keepLines/>
              <w:tabs>
                <w:tab w:val="right" w:leader="dot" w:pos="9922"/>
              </w:tabs>
              <w:jc w:val="both"/>
              <w:rPr>
                <w:lang w:val="ru-RU"/>
              </w:rPr>
            </w:pPr>
            <w:r w:rsidRPr="0073296B">
              <w:rPr>
                <w:lang w:val="ru-RU"/>
              </w:rPr>
              <w:t>ППО Портал АСФК для ДУБП / СЭД у всех Абонентов ТОФК  (тип услуги – 3)</w:t>
            </w:r>
          </w:p>
        </w:tc>
        <w:tc>
          <w:tcPr>
            <w:tcW w:w="1275" w:type="dxa"/>
            <w:vAlign w:val="center"/>
          </w:tcPr>
          <w:p w:rsidR="00314D31" w:rsidRPr="0073296B" w:rsidRDefault="00314D31" w:rsidP="00022593">
            <w:pPr>
              <w:keepNext/>
              <w:keepLines/>
              <w:ind w:left="360"/>
              <w:jc w:val="both"/>
              <w:rPr>
                <w:b/>
                <w:bCs/>
                <w:caps/>
                <w:kern w:val="32"/>
              </w:rPr>
            </w:pPr>
            <w:r w:rsidRPr="0073296B">
              <w:t>4</w:t>
            </w:r>
          </w:p>
        </w:tc>
        <w:tc>
          <w:tcPr>
            <w:tcW w:w="992" w:type="dxa"/>
            <w:vAlign w:val="center"/>
          </w:tcPr>
          <w:p w:rsidR="00314D31" w:rsidRPr="0073296B" w:rsidRDefault="00314D31" w:rsidP="00022593">
            <w:pPr>
              <w:keepNext/>
              <w:keepLines/>
              <w:ind w:left="360"/>
              <w:jc w:val="both"/>
              <w:rPr>
                <w:b/>
                <w:bCs/>
                <w:caps/>
                <w:kern w:val="32"/>
              </w:rPr>
            </w:pPr>
            <w:r w:rsidRPr="0073296B">
              <w:t>5</w:t>
            </w:r>
          </w:p>
        </w:tc>
        <w:tc>
          <w:tcPr>
            <w:tcW w:w="1843" w:type="dxa"/>
            <w:vAlign w:val="center"/>
          </w:tcPr>
          <w:p w:rsidR="00314D31" w:rsidRPr="0073296B" w:rsidRDefault="00314D31" w:rsidP="00022593">
            <w:pPr>
              <w:keepNext/>
              <w:keepLines/>
              <w:ind w:left="34"/>
              <w:jc w:val="center"/>
              <w:rPr>
                <w:b/>
                <w:bCs/>
                <w:caps/>
                <w:kern w:val="32"/>
              </w:rPr>
            </w:pPr>
            <w:r w:rsidRPr="0073296B">
              <w:t>Не применяется</w:t>
            </w:r>
          </w:p>
        </w:tc>
        <w:tc>
          <w:tcPr>
            <w:tcW w:w="851" w:type="dxa"/>
            <w:vAlign w:val="center"/>
          </w:tcPr>
          <w:p w:rsidR="00314D31" w:rsidRPr="0073296B" w:rsidRDefault="00314D31" w:rsidP="00022593">
            <w:pPr>
              <w:keepNext/>
              <w:keepLines/>
              <w:jc w:val="center"/>
              <w:rPr>
                <w:b/>
              </w:rPr>
            </w:pPr>
            <w:r w:rsidRPr="0073296B">
              <w:t>4</w:t>
            </w:r>
          </w:p>
        </w:tc>
      </w:tr>
      <w:tr w:rsidR="00314D31" w:rsidRPr="0073296B" w:rsidTr="00022593">
        <w:trPr>
          <w:trHeight w:val="720"/>
        </w:trPr>
        <w:tc>
          <w:tcPr>
            <w:tcW w:w="709" w:type="dxa"/>
            <w:vAlign w:val="center"/>
          </w:tcPr>
          <w:p w:rsidR="00314D31" w:rsidRPr="0073296B" w:rsidRDefault="00314D31" w:rsidP="0014055D">
            <w:pPr>
              <w:pStyle w:val="4f9"/>
              <w:keepNext/>
              <w:keepLines/>
              <w:numPr>
                <w:ilvl w:val="0"/>
                <w:numId w:val="302"/>
              </w:numPr>
              <w:tabs>
                <w:tab w:val="right" w:leader="dot" w:pos="9922"/>
              </w:tabs>
              <w:spacing w:after="200"/>
              <w:contextualSpacing/>
              <w:jc w:val="both"/>
            </w:pPr>
          </w:p>
        </w:tc>
        <w:tc>
          <w:tcPr>
            <w:tcW w:w="3686" w:type="dxa"/>
            <w:vAlign w:val="center"/>
          </w:tcPr>
          <w:p w:rsidR="00314D31" w:rsidRPr="0073296B" w:rsidRDefault="00314D31" w:rsidP="00022593">
            <w:pPr>
              <w:keepNext/>
              <w:keepLines/>
              <w:tabs>
                <w:tab w:val="right" w:leader="dot" w:pos="9922"/>
              </w:tabs>
              <w:jc w:val="both"/>
              <w:rPr>
                <w:lang w:val="ru-RU"/>
              </w:rPr>
            </w:pPr>
            <w:r w:rsidRPr="0073296B">
              <w:rPr>
                <w:lang w:val="ru-RU"/>
              </w:rPr>
              <w:t>ППО «АСФК» в ЦАФК (тип услуги – 4)</w:t>
            </w:r>
          </w:p>
        </w:tc>
        <w:tc>
          <w:tcPr>
            <w:tcW w:w="1275" w:type="dxa"/>
            <w:vAlign w:val="center"/>
          </w:tcPr>
          <w:p w:rsidR="00314D31" w:rsidRPr="0073296B" w:rsidRDefault="00314D31" w:rsidP="00022593">
            <w:pPr>
              <w:keepNext/>
              <w:keepLines/>
              <w:ind w:left="360"/>
              <w:jc w:val="both"/>
              <w:rPr>
                <w:b/>
                <w:bCs/>
                <w:caps/>
                <w:kern w:val="32"/>
              </w:rPr>
            </w:pPr>
            <w:r w:rsidRPr="0073296B">
              <w:t>3</w:t>
            </w:r>
          </w:p>
        </w:tc>
        <w:tc>
          <w:tcPr>
            <w:tcW w:w="992" w:type="dxa"/>
            <w:vAlign w:val="center"/>
          </w:tcPr>
          <w:p w:rsidR="00314D31" w:rsidRPr="0073296B" w:rsidRDefault="00314D31" w:rsidP="00022593">
            <w:pPr>
              <w:keepNext/>
              <w:keepLines/>
              <w:ind w:left="360"/>
              <w:jc w:val="both"/>
              <w:rPr>
                <w:b/>
                <w:bCs/>
                <w:caps/>
                <w:kern w:val="32"/>
              </w:rPr>
            </w:pPr>
            <w:r w:rsidRPr="0073296B">
              <w:t>4</w:t>
            </w:r>
          </w:p>
        </w:tc>
        <w:tc>
          <w:tcPr>
            <w:tcW w:w="1843" w:type="dxa"/>
            <w:vAlign w:val="center"/>
          </w:tcPr>
          <w:p w:rsidR="00314D31" w:rsidRPr="0073296B" w:rsidRDefault="00314D31" w:rsidP="00022593">
            <w:pPr>
              <w:keepNext/>
              <w:keepLines/>
              <w:ind w:left="360"/>
              <w:jc w:val="center"/>
              <w:rPr>
                <w:b/>
                <w:bCs/>
                <w:caps/>
                <w:kern w:val="32"/>
              </w:rPr>
            </w:pPr>
            <w:r w:rsidRPr="0073296B">
              <w:t>4</w:t>
            </w:r>
          </w:p>
        </w:tc>
        <w:tc>
          <w:tcPr>
            <w:tcW w:w="851" w:type="dxa"/>
            <w:vAlign w:val="center"/>
          </w:tcPr>
          <w:p w:rsidR="00314D31" w:rsidRPr="0073296B" w:rsidRDefault="00314D31" w:rsidP="00022593">
            <w:pPr>
              <w:keepNext/>
              <w:keepLines/>
              <w:jc w:val="center"/>
              <w:rPr>
                <w:b/>
              </w:rPr>
            </w:pPr>
            <w:r w:rsidRPr="0073296B">
              <w:t>4</w:t>
            </w:r>
          </w:p>
        </w:tc>
      </w:tr>
      <w:tr w:rsidR="00314D31" w:rsidRPr="0073296B" w:rsidTr="00022593">
        <w:trPr>
          <w:trHeight w:val="720"/>
        </w:trPr>
        <w:tc>
          <w:tcPr>
            <w:tcW w:w="709" w:type="dxa"/>
            <w:vAlign w:val="center"/>
          </w:tcPr>
          <w:p w:rsidR="00314D31" w:rsidRPr="0073296B" w:rsidRDefault="00314D31" w:rsidP="0014055D">
            <w:pPr>
              <w:pStyle w:val="4f9"/>
              <w:keepNext/>
              <w:keepLines/>
              <w:numPr>
                <w:ilvl w:val="0"/>
                <w:numId w:val="302"/>
              </w:numPr>
              <w:tabs>
                <w:tab w:val="right" w:leader="dot" w:pos="9922"/>
              </w:tabs>
              <w:spacing w:after="200"/>
              <w:contextualSpacing/>
              <w:jc w:val="both"/>
            </w:pPr>
          </w:p>
        </w:tc>
        <w:tc>
          <w:tcPr>
            <w:tcW w:w="3686" w:type="dxa"/>
            <w:vAlign w:val="center"/>
          </w:tcPr>
          <w:p w:rsidR="00314D31" w:rsidRPr="0073296B" w:rsidRDefault="00314D31" w:rsidP="00022593">
            <w:pPr>
              <w:keepNext/>
              <w:keepLines/>
              <w:tabs>
                <w:tab w:val="right" w:leader="dot" w:pos="9922"/>
              </w:tabs>
              <w:jc w:val="both"/>
              <w:rPr>
                <w:lang w:val="ru-RU"/>
              </w:rPr>
            </w:pPr>
            <w:r w:rsidRPr="0073296B">
              <w:rPr>
                <w:lang w:val="ru-RU"/>
              </w:rPr>
              <w:t>ППО «АСФК» в МОУ ФК (тип услуги – 5)</w:t>
            </w:r>
          </w:p>
        </w:tc>
        <w:tc>
          <w:tcPr>
            <w:tcW w:w="1275" w:type="dxa"/>
            <w:vAlign w:val="center"/>
          </w:tcPr>
          <w:p w:rsidR="00314D31" w:rsidRPr="0073296B" w:rsidRDefault="00314D31" w:rsidP="00022593">
            <w:pPr>
              <w:keepNext/>
              <w:keepLines/>
              <w:ind w:left="360"/>
              <w:jc w:val="both"/>
              <w:rPr>
                <w:b/>
              </w:rPr>
            </w:pPr>
            <w:r w:rsidRPr="0073296B">
              <w:t>3</w:t>
            </w:r>
          </w:p>
        </w:tc>
        <w:tc>
          <w:tcPr>
            <w:tcW w:w="992" w:type="dxa"/>
            <w:vAlign w:val="center"/>
          </w:tcPr>
          <w:p w:rsidR="00314D31" w:rsidRPr="0073296B" w:rsidRDefault="00314D31" w:rsidP="00022593">
            <w:pPr>
              <w:keepNext/>
              <w:keepLines/>
              <w:ind w:left="360"/>
              <w:jc w:val="both"/>
              <w:rPr>
                <w:b/>
              </w:rPr>
            </w:pPr>
            <w:r w:rsidRPr="0073296B">
              <w:t>4</w:t>
            </w:r>
          </w:p>
        </w:tc>
        <w:tc>
          <w:tcPr>
            <w:tcW w:w="1843" w:type="dxa"/>
            <w:vAlign w:val="center"/>
          </w:tcPr>
          <w:p w:rsidR="00314D31" w:rsidRPr="0073296B" w:rsidRDefault="00314D31" w:rsidP="00022593">
            <w:pPr>
              <w:keepNext/>
              <w:keepLines/>
              <w:ind w:left="360"/>
              <w:jc w:val="center"/>
            </w:pPr>
            <w:r w:rsidRPr="0073296B">
              <w:t>4</w:t>
            </w:r>
          </w:p>
        </w:tc>
        <w:tc>
          <w:tcPr>
            <w:tcW w:w="851" w:type="dxa"/>
            <w:vAlign w:val="center"/>
          </w:tcPr>
          <w:p w:rsidR="00314D31" w:rsidRPr="0073296B" w:rsidRDefault="00314D31" w:rsidP="00022593">
            <w:pPr>
              <w:keepNext/>
              <w:keepLines/>
              <w:jc w:val="center"/>
              <w:rPr>
                <w:b/>
              </w:rPr>
            </w:pPr>
            <w:r w:rsidRPr="0073296B">
              <w:t>4</w:t>
            </w:r>
          </w:p>
        </w:tc>
      </w:tr>
      <w:tr w:rsidR="00314D31" w:rsidRPr="0073296B" w:rsidTr="00022593">
        <w:trPr>
          <w:trHeight w:val="720"/>
        </w:trPr>
        <w:tc>
          <w:tcPr>
            <w:tcW w:w="709" w:type="dxa"/>
            <w:vAlign w:val="center"/>
          </w:tcPr>
          <w:p w:rsidR="00314D31" w:rsidRPr="0073296B" w:rsidRDefault="00314D31" w:rsidP="0014055D">
            <w:pPr>
              <w:pStyle w:val="4f9"/>
              <w:keepNext/>
              <w:keepLines/>
              <w:numPr>
                <w:ilvl w:val="0"/>
                <w:numId w:val="302"/>
              </w:numPr>
              <w:tabs>
                <w:tab w:val="right" w:leader="dot" w:pos="9922"/>
              </w:tabs>
              <w:spacing w:after="200"/>
              <w:contextualSpacing/>
              <w:jc w:val="both"/>
            </w:pPr>
          </w:p>
        </w:tc>
        <w:tc>
          <w:tcPr>
            <w:tcW w:w="3686" w:type="dxa"/>
            <w:vAlign w:val="center"/>
          </w:tcPr>
          <w:p w:rsidR="00314D31" w:rsidRPr="0073296B" w:rsidRDefault="00314D31" w:rsidP="00022593">
            <w:pPr>
              <w:keepNext/>
              <w:keepLines/>
              <w:tabs>
                <w:tab w:val="right" w:leader="dot" w:pos="9922"/>
              </w:tabs>
              <w:jc w:val="both"/>
              <w:rPr>
                <w:lang w:val="ru-RU"/>
              </w:rPr>
            </w:pPr>
            <w:r w:rsidRPr="0073296B">
              <w:rPr>
                <w:lang w:val="ru-RU"/>
              </w:rPr>
              <w:t>ППО «АСФК» УФК по г. Москве (тип услуги – 6)</w:t>
            </w:r>
          </w:p>
        </w:tc>
        <w:tc>
          <w:tcPr>
            <w:tcW w:w="1275" w:type="dxa"/>
            <w:vAlign w:val="center"/>
          </w:tcPr>
          <w:p w:rsidR="00314D31" w:rsidRPr="0073296B" w:rsidRDefault="00314D31" w:rsidP="00022593">
            <w:pPr>
              <w:keepNext/>
              <w:keepLines/>
              <w:ind w:left="360"/>
              <w:jc w:val="both"/>
              <w:rPr>
                <w:b/>
                <w:bCs/>
                <w:caps/>
                <w:kern w:val="32"/>
              </w:rPr>
            </w:pPr>
            <w:r w:rsidRPr="0073296B">
              <w:t>4</w:t>
            </w:r>
          </w:p>
        </w:tc>
        <w:tc>
          <w:tcPr>
            <w:tcW w:w="992" w:type="dxa"/>
            <w:vAlign w:val="center"/>
          </w:tcPr>
          <w:p w:rsidR="00314D31" w:rsidRPr="0073296B" w:rsidRDefault="00314D31" w:rsidP="00022593">
            <w:pPr>
              <w:keepNext/>
              <w:keepLines/>
              <w:ind w:left="360"/>
              <w:jc w:val="both"/>
              <w:rPr>
                <w:b/>
                <w:bCs/>
                <w:caps/>
                <w:kern w:val="32"/>
              </w:rPr>
            </w:pPr>
            <w:r w:rsidRPr="0073296B">
              <w:t>5</w:t>
            </w:r>
          </w:p>
        </w:tc>
        <w:tc>
          <w:tcPr>
            <w:tcW w:w="1843" w:type="dxa"/>
            <w:vAlign w:val="center"/>
          </w:tcPr>
          <w:p w:rsidR="00314D31" w:rsidRPr="0073296B" w:rsidRDefault="00314D31" w:rsidP="00022593">
            <w:pPr>
              <w:keepNext/>
              <w:keepLines/>
              <w:ind w:left="360"/>
              <w:jc w:val="center"/>
              <w:rPr>
                <w:b/>
                <w:bCs/>
                <w:caps/>
                <w:kern w:val="32"/>
              </w:rPr>
            </w:pPr>
            <w:r w:rsidRPr="0073296B">
              <w:t>5</w:t>
            </w:r>
          </w:p>
        </w:tc>
        <w:tc>
          <w:tcPr>
            <w:tcW w:w="851" w:type="dxa"/>
            <w:vAlign w:val="center"/>
          </w:tcPr>
          <w:p w:rsidR="00314D31" w:rsidRPr="0073296B" w:rsidRDefault="00314D31" w:rsidP="00022593">
            <w:pPr>
              <w:keepNext/>
              <w:keepLines/>
              <w:jc w:val="center"/>
              <w:rPr>
                <w:b/>
              </w:rPr>
            </w:pPr>
            <w:r w:rsidRPr="0073296B">
              <w:t>4</w:t>
            </w:r>
          </w:p>
        </w:tc>
      </w:tr>
      <w:tr w:rsidR="00314D31" w:rsidRPr="0073296B" w:rsidTr="00022593">
        <w:trPr>
          <w:trHeight w:val="597"/>
        </w:trPr>
        <w:tc>
          <w:tcPr>
            <w:tcW w:w="709" w:type="dxa"/>
            <w:vAlign w:val="center"/>
          </w:tcPr>
          <w:p w:rsidR="00314D31" w:rsidRPr="0073296B" w:rsidRDefault="00314D31" w:rsidP="0014055D">
            <w:pPr>
              <w:pStyle w:val="4f9"/>
              <w:keepNext/>
              <w:keepLines/>
              <w:numPr>
                <w:ilvl w:val="0"/>
                <w:numId w:val="302"/>
              </w:numPr>
              <w:tabs>
                <w:tab w:val="right" w:leader="dot" w:pos="9922"/>
              </w:tabs>
              <w:spacing w:after="200"/>
              <w:contextualSpacing/>
              <w:jc w:val="both"/>
            </w:pPr>
          </w:p>
        </w:tc>
        <w:tc>
          <w:tcPr>
            <w:tcW w:w="3686" w:type="dxa"/>
            <w:vAlign w:val="center"/>
          </w:tcPr>
          <w:p w:rsidR="00314D31" w:rsidRPr="0073296B" w:rsidRDefault="00314D31" w:rsidP="00022593">
            <w:pPr>
              <w:keepNext/>
              <w:keepLines/>
              <w:tabs>
                <w:tab w:val="right" w:leader="dot" w:pos="9922"/>
              </w:tabs>
              <w:jc w:val="both"/>
              <w:rPr>
                <w:lang w:val="ru-RU"/>
              </w:rPr>
            </w:pPr>
            <w:r w:rsidRPr="0073296B">
              <w:rPr>
                <w:lang w:val="ru-RU"/>
              </w:rPr>
              <w:t>ППО «АСФК» УФК по г. Санкт-Петербургу (тип услуги – 7)</w:t>
            </w:r>
          </w:p>
        </w:tc>
        <w:tc>
          <w:tcPr>
            <w:tcW w:w="1275" w:type="dxa"/>
            <w:vAlign w:val="center"/>
          </w:tcPr>
          <w:p w:rsidR="00314D31" w:rsidRPr="0073296B" w:rsidRDefault="00314D31" w:rsidP="00022593">
            <w:pPr>
              <w:keepNext/>
              <w:keepLines/>
              <w:ind w:left="360"/>
              <w:jc w:val="both"/>
              <w:rPr>
                <w:b/>
                <w:bCs/>
                <w:caps/>
                <w:kern w:val="32"/>
              </w:rPr>
            </w:pPr>
            <w:r w:rsidRPr="0073296B">
              <w:t>4</w:t>
            </w:r>
          </w:p>
        </w:tc>
        <w:tc>
          <w:tcPr>
            <w:tcW w:w="992" w:type="dxa"/>
            <w:vAlign w:val="center"/>
          </w:tcPr>
          <w:p w:rsidR="00314D31" w:rsidRPr="0073296B" w:rsidRDefault="00314D31" w:rsidP="00022593">
            <w:pPr>
              <w:keepNext/>
              <w:keepLines/>
              <w:ind w:left="360"/>
              <w:jc w:val="both"/>
              <w:rPr>
                <w:b/>
                <w:bCs/>
                <w:caps/>
                <w:kern w:val="32"/>
              </w:rPr>
            </w:pPr>
            <w:r w:rsidRPr="0073296B">
              <w:t>5</w:t>
            </w:r>
          </w:p>
        </w:tc>
        <w:tc>
          <w:tcPr>
            <w:tcW w:w="1843" w:type="dxa"/>
            <w:vAlign w:val="center"/>
          </w:tcPr>
          <w:p w:rsidR="00314D31" w:rsidRPr="0073296B" w:rsidRDefault="00314D31" w:rsidP="00022593">
            <w:pPr>
              <w:keepNext/>
              <w:keepLines/>
              <w:ind w:left="360"/>
              <w:jc w:val="center"/>
              <w:rPr>
                <w:b/>
                <w:bCs/>
                <w:caps/>
                <w:kern w:val="32"/>
              </w:rPr>
            </w:pPr>
            <w:r w:rsidRPr="0073296B">
              <w:t>5</w:t>
            </w:r>
          </w:p>
        </w:tc>
        <w:tc>
          <w:tcPr>
            <w:tcW w:w="851" w:type="dxa"/>
            <w:vAlign w:val="center"/>
          </w:tcPr>
          <w:p w:rsidR="00314D31" w:rsidRPr="0073296B" w:rsidRDefault="00314D31" w:rsidP="00022593">
            <w:pPr>
              <w:keepNext/>
              <w:keepLines/>
              <w:jc w:val="center"/>
              <w:rPr>
                <w:b/>
              </w:rPr>
            </w:pPr>
            <w:r w:rsidRPr="0073296B">
              <w:t>4</w:t>
            </w:r>
          </w:p>
        </w:tc>
      </w:tr>
    </w:tbl>
    <w:p w:rsidR="00314D31" w:rsidRPr="0073296B" w:rsidRDefault="00314D31" w:rsidP="00314D31">
      <w:pPr>
        <w:pStyle w:val="OTRListmark10"/>
        <w:numPr>
          <w:ilvl w:val="0"/>
          <w:numId w:val="0"/>
        </w:numPr>
        <w:ind w:left="851" w:hanging="284"/>
        <w:jc w:val="both"/>
        <w:rPr>
          <w:szCs w:val="24"/>
        </w:rPr>
      </w:pPr>
    </w:p>
    <w:p w:rsidR="00314D31" w:rsidRPr="0073296B" w:rsidRDefault="00314D31" w:rsidP="00314D31">
      <w:pPr>
        <w:pStyle w:val="OTRListmark10"/>
        <w:numPr>
          <w:ilvl w:val="0"/>
          <w:numId w:val="0"/>
        </w:numPr>
        <w:ind w:left="-142" w:firstLine="709"/>
        <w:jc w:val="both"/>
      </w:pPr>
      <w:r w:rsidRPr="0073296B">
        <w:t xml:space="preserve">Время реакции на Заявки, связанные с сопровождением ППО, а также сроки выполнения и допустимая продолжительность отдельных этапов обработки данных Заявок в зависимости от Приоритета рассчитываются в рабочих часах по часовому поясу места оказания Услуги и приведены в </w:t>
      </w:r>
      <w:hyperlink w:anchor="Таблица_11" w:history="1">
        <w:r w:rsidRPr="0073296B">
          <w:t>Таблице 1</w:t>
        </w:r>
      </w:hyperlink>
      <w:r w:rsidRPr="0073296B">
        <w:t>1.</w:t>
      </w:r>
    </w:p>
    <w:p w:rsidR="00314D31" w:rsidRPr="0073296B" w:rsidRDefault="00314D31" w:rsidP="00314D31">
      <w:pPr>
        <w:pStyle w:val="ASFKNameTable"/>
        <w:tabs>
          <w:tab w:val="clear" w:pos="567"/>
          <w:tab w:val="clear" w:pos="720"/>
        </w:tabs>
        <w:ind w:left="0" w:firstLine="0"/>
      </w:pPr>
      <w:bookmarkStart w:id="966" w:name="Таблица_11"/>
      <w:bookmarkStart w:id="967" w:name="Таблица_12"/>
      <w:bookmarkStart w:id="968" w:name="Таблица_10"/>
      <w:r w:rsidRPr="0073296B">
        <w:t xml:space="preserve">Таблица 11  </w:t>
      </w:r>
      <w:r w:rsidRPr="0073296B">
        <w:rPr>
          <w:bCs w:val="0"/>
        </w:rPr>
        <w:t>«С</w:t>
      </w:r>
      <w:r w:rsidRPr="0073296B">
        <w:t>роки выполнения Заявок в зависимости от их категории и приоритета»</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35"/>
        <w:gridCol w:w="2551"/>
        <w:gridCol w:w="1843"/>
        <w:gridCol w:w="1843"/>
        <w:gridCol w:w="2126"/>
      </w:tblGrid>
      <w:tr w:rsidR="00314D31" w:rsidRPr="00B43E79" w:rsidTr="00022593">
        <w:trPr>
          <w:tblHeader/>
        </w:trPr>
        <w:tc>
          <w:tcPr>
            <w:tcW w:w="1135" w:type="dxa"/>
            <w:shd w:val="clear" w:color="auto" w:fill="D9D9D9"/>
            <w:vAlign w:val="center"/>
          </w:tcPr>
          <w:bookmarkEnd w:id="966"/>
          <w:bookmarkEnd w:id="967"/>
          <w:bookmarkEnd w:id="968"/>
          <w:p w:rsidR="00314D31" w:rsidRPr="0073296B" w:rsidRDefault="00314D31" w:rsidP="00022593">
            <w:pPr>
              <w:jc w:val="both"/>
              <w:rPr>
                <w:b/>
                <w:sz w:val="20"/>
                <w:szCs w:val="20"/>
              </w:rPr>
            </w:pPr>
            <w:r w:rsidRPr="0073296B">
              <w:rPr>
                <w:b/>
                <w:sz w:val="20"/>
                <w:szCs w:val="20"/>
              </w:rPr>
              <w:t>Приоритет/</w:t>
            </w:r>
          </w:p>
          <w:p w:rsidR="00314D31" w:rsidRPr="0073296B" w:rsidRDefault="00314D31" w:rsidP="00022593">
            <w:pPr>
              <w:jc w:val="both"/>
              <w:rPr>
                <w:b/>
                <w:sz w:val="20"/>
                <w:szCs w:val="20"/>
              </w:rPr>
            </w:pPr>
            <w:r w:rsidRPr="0073296B">
              <w:rPr>
                <w:b/>
                <w:sz w:val="20"/>
                <w:szCs w:val="20"/>
              </w:rPr>
              <w:t>Категория Заявки</w:t>
            </w:r>
          </w:p>
        </w:tc>
        <w:tc>
          <w:tcPr>
            <w:tcW w:w="2551" w:type="dxa"/>
            <w:shd w:val="clear" w:color="auto" w:fill="D9D9D9"/>
            <w:vAlign w:val="center"/>
          </w:tcPr>
          <w:p w:rsidR="00314D31" w:rsidRPr="0073296B" w:rsidRDefault="00314D31" w:rsidP="00022593">
            <w:pPr>
              <w:jc w:val="both"/>
              <w:rPr>
                <w:b/>
                <w:sz w:val="20"/>
                <w:szCs w:val="20"/>
                <w:lang w:val="ru-RU"/>
              </w:rPr>
            </w:pPr>
            <w:r w:rsidRPr="0073296B">
              <w:rPr>
                <w:b/>
                <w:sz w:val="20"/>
                <w:szCs w:val="20"/>
                <w:lang w:val="ru-RU"/>
              </w:rPr>
              <w:t>Максимальное время устранения инцидента/ выполнения Запроса на консультацию, Запроса на обслуживание</w:t>
            </w:r>
            <w:r w:rsidRPr="0073296B">
              <w:rPr>
                <w:b/>
                <w:sz w:val="20"/>
                <w:szCs w:val="20"/>
                <w:lang w:val="ru-RU"/>
              </w:rPr>
              <w:br/>
              <w:t>(час)</w:t>
            </w:r>
          </w:p>
        </w:tc>
        <w:tc>
          <w:tcPr>
            <w:tcW w:w="1843" w:type="dxa"/>
            <w:shd w:val="clear" w:color="auto" w:fill="D9D9D9"/>
          </w:tcPr>
          <w:p w:rsidR="00314D31" w:rsidRPr="0073296B" w:rsidRDefault="00314D31" w:rsidP="00022593">
            <w:pPr>
              <w:jc w:val="both"/>
              <w:rPr>
                <w:b/>
                <w:sz w:val="20"/>
                <w:szCs w:val="20"/>
                <w:lang w:val="ru-RU"/>
              </w:rPr>
            </w:pPr>
            <w:r w:rsidRPr="0073296B">
              <w:rPr>
                <w:b/>
                <w:sz w:val="20"/>
                <w:szCs w:val="20"/>
                <w:lang w:val="ru-RU"/>
              </w:rPr>
              <w:t>Максимальное время реакции - начала обработки Заявки</w:t>
            </w:r>
            <w:r w:rsidRPr="0073296B">
              <w:rPr>
                <w:b/>
                <w:sz w:val="20"/>
                <w:szCs w:val="20"/>
                <w:lang w:val="ru-RU"/>
              </w:rPr>
              <w:br/>
              <w:t>(час)</w:t>
            </w:r>
          </w:p>
        </w:tc>
        <w:tc>
          <w:tcPr>
            <w:tcW w:w="1843" w:type="dxa"/>
            <w:shd w:val="clear" w:color="auto" w:fill="D9D9D9"/>
            <w:vAlign w:val="center"/>
          </w:tcPr>
          <w:p w:rsidR="00314D31" w:rsidRPr="0073296B" w:rsidRDefault="00314D31" w:rsidP="00022593">
            <w:pPr>
              <w:ind w:hanging="35"/>
              <w:jc w:val="both"/>
              <w:rPr>
                <w:b/>
                <w:sz w:val="20"/>
                <w:szCs w:val="20"/>
                <w:lang w:val="ru-RU"/>
              </w:rPr>
            </w:pPr>
            <w:r w:rsidRPr="0073296B">
              <w:rPr>
                <w:b/>
                <w:sz w:val="20"/>
                <w:szCs w:val="20"/>
                <w:lang w:val="ru-RU"/>
              </w:rPr>
              <w:t>Максимальная периодичность обновления статуса Заявки в СУЭ</w:t>
            </w:r>
            <w:r w:rsidRPr="0073296B">
              <w:rPr>
                <w:rStyle w:val="afffff0"/>
                <w:b/>
                <w:sz w:val="20"/>
              </w:rPr>
              <w:footnoteReference w:customMarkFollows="1" w:id="8"/>
              <w:t>7</w:t>
            </w:r>
            <w:r w:rsidRPr="0073296B">
              <w:rPr>
                <w:b/>
                <w:sz w:val="20"/>
                <w:szCs w:val="20"/>
                <w:lang w:val="ru-RU"/>
              </w:rPr>
              <w:br/>
              <w:t>(час)</w:t>
            </w:r>
          </w:p>
        </w:tc>
        <w:tc>
          <w:tcPr>
            <w:tcW w:w="2126" w:type="dxa"/>
            <w:shd w:val="clear" w:color="auto" w:fill="D9D9D9"/>
            <w:vAlign w:val="center"/>
          </w:tcPr>
          <w:p w:rsidR="00314D31" w:rsidRPr="0073296B" w:rsidRDefault="00314D31" w:rsidP="00022593">
            <w:pPr>
              <w:ind w:hanging="35"/>
              <w:jc w:val="both"/>
              <w:rPr>
                <w:b/>
                <w:sz w:val="20"/>
                <w:szCs w:val="20"/>
                <w:lang w:val="ru-RU"/>
              </w:rPr>
            </w:pPr>
            <w:r w:rsidRPr="0073296B">
              <w:rPr>
                <w:b/>
                <w:sz w:val="20"/>
                <w:szCs w:val="20"/>
                <w:lang w:val="ru-RU"/>
              </w:rPr>
              <w:t>Максимальное время предоставления постоянного решение по запросам на изменение</w:t>
            </w:r>
          </w:p>
        </w:tc>
      </w:tr>
      <w:tr w:rsidR="00314D31" w:rsidRPr="0073296B" w:rsidTr="00022593">
        <w:tc>
          <w:tcPr>
            <w:tcW w:w="1135" w:type="dxa"/>
          </w:tcPr>
          <w:p w:rsidR="00314D31" w:rsidRPr="0073296B" w:rsidRDefault="00314D31" w:rsidP="00022593">
            <w:pPr>
              <w:ind w:left="72" w:hanging="38"/>
              <w:jc w:val="both"/>
              <w:outlineLvl w:val="6"/>
              <w:rPr>
                <w:b/>
                <w:sz w:val="20"/>
                <w:szCs w:val="20"/>
              </w:rPr>
            </w:pPr>
            <w:r w:rsidRPr="0073296B">
              <w:rPr>
                <w:b/>
                <w:sz w:val="20"/>
                <w:szCs w:val="20"/>
              </w:rPr>
              <w:t xml:space="preserve">1 </w:t>
            </w:r>
          </w:p>
        </w:tc>
        <w:tc>
          <w:tcPr>
            <w:tcW w:w="2551" w:type="dxa"/>
          </w:tcPr>
          <w:p w:rsidR="00314D31" w:rsidRPr="0073296B" w:rsidRDefault="00314D31" w:rsidP="00022593">
            <w:pPr>
              <w:ind w:left="72" w:hanging="72"/>
              <w:jc w:val="center"/>
              <w:outlineLvl w:val="6"/>
              <w:rPr>
                <w:b/>
                <w:sz w:val="20"/>
                <w:szCs w:val="20"/>
              </w:rPr>
            </w:pPr>
            <w:r w:rsidRPr="0073296B">
              <w:rPr>
                <w:sz w:val="20"/>
                <w:szCs w:val="20"/>
              </w:rPr>
              <w:t>2</w:t>
            </w:r>
          </w:p>
        </w:tc>
        <w:tc>
          <w:tcPr>
            <w:tcW w:w="1843" w:type="dxa"/>
          </w:tcPr>
          <w:p w:rsidR="00314D31" w:rsidRPr="0073296B" w:rsidRDefault="00314D31" w:rsidP="00022593">
            <w:pPr>
              <w:ind w:left="72" w:hanging="34"/>
              <w:jc w:val="center"/>
              <w:outlineLvl w:val="6"/>
              <w:rPr>
                <w:b/>
                <w:sz w:val="20"/>
                <w:szCs w:val="20"/>
              </w:rPr>
            </w:pPr>
            <w:r w:rsidRPr="0073296B">
              <w:rPr>
                <w:sz w:val="20"/>
                <w:szCs w:val="20"/>
              </w:rPr>
              <w:t>1</w:t>
            </w:r>
          </w:p>
        </w:tc>
        <w:tc>
          <w:tcPr>
            <w:tcW w:w="1843" w:type="dxa"/>
          </w:tcPr>
          <w:p w:rsidR="00314D31" w:rsidRPr="0073296B" w:rsidRDefault="00314D31" w:rsidP="00022593">
            <w:pPr>
              <w:ind w:left="72" w:firstLine="35"/>
              <w:jc w:val="center"/>
              <w:outlineLvl w:val="6"/>
              <w:rPr>
                <w:b/>
                <w:sz w:val="20"/>
                <w:szCs w:val="20"/>
              </w:rPr>
            </w:pPr>
            <w:r w:rsidRPr="0073296B">
              <w:rPr>
                <w:sz w:val="20"/>
                <w:szCs w:val="20"/>
              </w:rPr>
              <w:t>1</w:t>
            </w:r>
          </w:p>
        </w:tc>
        <w:tc>
          <w:tcPr>
            <w:tcW w:w="2126" w:type="dxa"/>
            <w:vAlign w:val="center"/>
          </w:tcPr>
          <w:p w:rsidR="00314D31" w:rsidRPr="0073296B" w:rsidRDefault="00314D31" w:rsidP="00022593">
            <w:pPr>
              <w:jc w:val="both"/>
              <w:outlineLvl w:val="6"/>
              <w:rPr>
                <w:sz w:val="20"/>
                <w:szCs w:val="20"/>
              </w:rPr>
            </w:pPr>
            <w:r w:rsidRPr="0073296B">
              <w:rPr>
                <w:sz w:val="20"/>
                <w:szCs w:val="20"/>
              </w:rPr>
              <w:t>20 раб. дней</w:t>
            </w:r>
          </w:p>
        </w:tc>
      </w:tr>
      <w:tr w:rsidR="00314D31" w:rsidRPr="0073296B" w:rsidTr="00022593">
        <w:tc>
          <w:tcPr>
            <w:tcW w:w="1135" w:type="dxa"/>
          </w:tcPr>
          <w:p w:rsidR="00314D31" w:rsidRPr="0073296B" w:rsidRDefault="00314D31" w:rsidP="00022593">
            <w:pPr>
              <w:ind w:left="72" w:hanging="38"/>
              <w:jc w:val="both"/>
              <w:outlineLvl w:val="6"/>
              <w:rPr>
                <w:b/>
                <w:sz w:val="20"/>
                <w:szCs w:val="20"/>
              </w:rPr>
            </w:pPr>
            <w:r w:rsidRPr="0073296B">
              <w:rPr>
                <w:b/>
                <w:sz w:val="20"/>
                <w:szCs w:val="20"/>
              </w:rPr>
              <w:t xml:space="preserve">2 </w:t>
            </w:r>
          </w:p>
        </w:tc>
        <w:tc>
          <w:tcPr>
            <w:tcW w:w="2551" w:type="dxa"/>
          </w:tcPr>
          <w:p w:rsidR="00314D31" w:rsidRPr="0073296B" w:rsidRDefault="00314D31" w:rsidP="00022593">
            <w:pPr>
              <w:ind w:left="72" w:hanging="72"/>
              <w:jc w:val="center"/>
              <w:outlineLvl w:val="6"/>
              <w:rPr>
                <w:b/>
                <w:sz w:val="20"/>
                <w:szCs w:val="20"/>
              </w:rPr>
            </w:pPr>
            <w:r w:rsidRPr="0073296B">
              <w:rPr>
                <w:sz w:val="20"/>
                <w:szCs w:val="20"/>
              </w:rPr>
              <w:t>4</w:t>
            </w:r>
          </w:p>
        </w:tc>
        <w:tc>
          <w:tcPr>
            <w:tcW w:w="1843" w:type="dxa"/>
          </w:tcPr>
          <w:p w:rsidR="00314D31" w:rsidRPr="0073296B" w:rsidRDefault="00314D31" w:rsidP="00022593">
            <w:pPr>
              <w:ind w:left="72" w:hanging="34"/>
              <w:jc w:val="center"/>
              <w:outlineLvl w:val="6"/>
              <w:rPr>
                <w:b/>
                <w:sz w:val="20"/>
                <w:szCs w:val="20"/>
              </w:rPr>
            </w:pPr>
            <w:r w:rsidRPr="0073296B">
              <w:rPr>
                <w:sz w:val="20"/>
                <w:szCs w:val="20"/>
              </w:rPr>
              <w:t>2</w:t>
            </w:r>
          </w:p>
        </w:tc>
        <w:tc>
          <w:tcPr>
            <w:tcW w:w="1843" w:type="dxa"/>
          </w:tcPr>
          <w:p w:rsidR="00314D31" w:rsidRPr="0073296B" w:rsidRDefault="00314D31" w:rsidP="00022593">
            <w:pPr>
              <w:ind w:left="72" w:firstLine="35"/>
              <w:jc w:val="center"/>
              <w:outlineLvl w:val="6"/>
              <w:rPr>
                <w:b/>
                <w:sz w:val="20"/>
                <w:szCs w:val="20"/>
              </w:rPr>
            </w:pPr>
            <w:r w:rsidRPr="0073296B">
              <w:rPr>
                <w:sz w:val="20"/>
                <w:szCs w:val="20"/>
              </w:rPr>
              <w:t>2</w:t>
            </w:r>
          </w:p>
        </w:tc>
        <w:tc>
          <w:tcPr>
            <w:tcW w:w="2126" w:type="dxa"/>
            <w:vAlign w:val="center"/>
          </w:tcPr>
          <w:p w:rsidR="00314D31" w:rsidRPr="0073296B" w:rsidRDefault="00314D31" w:rsidP="00022593">
            <w:pPr>
              <w:jc w:val="both"/>
              <w:outlineLvl w:val="6"/>
              <w:rPr>
                <w:sz w:val="20"/>
                <w:szCs w:val="20"/>
              </w:rPr>
            </w:pPr>
            <w:r w:rsidRPr="0073296B">
              <w:rPr>
                <w:sz w:val="20"/>
                <w:szCs w:val="20"/>
              </w:rPr>
              <w:t>20 раб. дней</w:t>
            </w:r>
          </w:p>
        </w:tc>
      </w:tr>
      <w:tr w:rsidR="00314D31" w:rsidRPr="0073296B" w:rsidTr="00022593">
        <w:trPr>
          <w:trHeight w:val="77"/>
        </w:trPr>
        <w:tc>
          <w:tcPr>
            <w:tcW w:w="1135" w:type="dxa"/>
          </w:tcPr>
          <w:p w:rsidR="00314D31" w:rsidRPr="0073296B" w:rsidRDefault="00314D31" w:rsidP="00022593">
            <w:pPr>
              <w:ind w:left="72" w:hanging="38"/>
              <w:jc w:val="both"/>
              <w:outlineLvl w:val="6"/>
              <w:rPr>
                <w:b/>
                <w:sz w:val="20"/>
                <w:szCs w:val="20"/>
              </w:rPr>
            </w:pPr>
            <w:r w:rsidRPr="0073296B">
              <w:rPr>
                <w:b/>
                <w:sz w:val="20"/>
                <w:szCs w:val="20"/>
              </w:rPr>
              <w:t xml:space="preserve">3 </w:t>
            </w:r>
          </w:p>
        </w:tc>
        <w:tc>
          <w:tcPr>
            <w:tcW w:w="2551" w:type="dxa"/>
          </w:tcPr>
          <w:p w:rsidR="00314D31" w:rsidRPr="0073296B" w:rsidRDefault="00314D31" w:rsidP="00022593">
            <w:pPr>
              <w:ind w:left="72" w:hanging="72"/>
              <w:jc w:val="center"/>
              <w:outlineLvl w:val="6"/>
              <w:rPr>
                <w:b/>
                <w:sz w:val="20"/>
                <w:szCs w:val="20"/>
              </w:rPr>
            </w:pPr>
            <w:r w:rsidRPr="0073296B">
              <w:rPr>
                <w:sz w:val="20"/>
                <w:szCs w:val="20"/>
              </w:rPr>
              <w:t>8</w:t>
            </w:r>
          </w:p>
        </w:tc>
        <w:tc>
          <w:tcPr>
            <w:tcW w:w="1843" w:type="dxa"/>
          </w:tcPr>
          <w:p w:rsidR="00314D31" w:rsidRPr="0073296B" w:rsidRDefault="00314D31" w:rsidP="00022593">
            <w:pPr>
              <w:ind w:left="72" w:hanging="34"/>
              <w:jc w:val="center"/>
              <w:outlineLvl w:val="6"/>
              <w:rPr>
                <w:b/>
                <w:sz w:val="20"/>
                <w:szCs w:val="20"/>
              </w:rPr>
            </w:pPr>
            <w:r w:rsidRPr="0073296B">
              <w:rPr>
                <w:sz w:val="20"/>
                <w:szCs w:val="20"/>
              </w:rPr>
              <w:t>2</w:t>
            </w:r>
          </w:p>
        </w:tc>
        <w:tc>
          <w:tcPr>
            <w:tcW w:w="1843" w:type="dxa"/>
          </w:tcPr>
          <w:p w:rsidR="00314D31" w:rsidRPr="0073296B" w:rsidRDefault="00314D31" w:rsidP="00022593">
            <w:pPr>
              <w:ind w:left="72" w:firstLine="35"/>
              <w:jc w:val="center"/>
              <w:outlineLvl w:val="6"/>
              <w:rPr>
                <w:b/>
                <w:sz w:val="20"/>
                <w:szCs w:val="20"/>
              </w:rPr>
            </w:pPr>
            <w:r w:rsidRPr="0073296B">
              <w:rPr>
                <w:sz w:val="20"/>
                <w:szCs w:val="20"/>
              </w:rPr>
              <w:t>4</w:t>
            </w:r>
          </w:p>
        </w:tc>
        <w:tc>
          <w:tcPr>
            <w:tcW w:w="2126" w:type="dxa"/>
            <w:vAlign w:val="center"/>
          </w:tcPr>
          <w:p w:rsidR="00314D31" w:rsidRPr="0073296B" w:rsidRDefault="00314D31" w:rsidP="00022593">
            <w:pPr>
              <w:jc w:val="both"/>
              <w:outlineLvl w:val="6"/>
              <w:rPr>
                <w:sz w:val="20"/>
                <w:szCs w:val="20"/>
              </w:rPr>
            </w:pPr>
            <w:r w:rsidRPr="0073296B">
              <w:rPr>
                <w:sz w:val="20"/>
                <w:szCs w:val="20"/>
              </w:rPr>
              <w:t>20 раб. дней</w:t>
            </w:r>
          </w:p>
        </w:tc>
      </w:tr>
      <w:tr w:rsidR="00314D31" w:rsidRPr="00B43E79" w:rsidTr="00022593">
        <w:tc>
          <w:tcPr>
            <w:tcW w:w="1135" w:type="dxa"/>
          </w:tcPr>
          <w:p w:rsidR="00314D31" w:rsidRPr="0073296B" w:rsidRDefault="00314D31" w:rsidP="00022593">
            <w:pPr>
              <w:ind w:left="72" w:hanging="38"/>
              <w:jc w:val="both"/>
              <w:outlineLvl w:val="6"/>
              <w:rPr>
                <w:b/>
                <w:sz w:val="20"/>
                <w:szCs w:val="20"/>
              </w:rPr>
            </w:pPr>
            <w:r w:rsidRPr="0073296B">
              <w:rPr>
                <w:b/>
                <w:sz w:val="20"/>
                <w:szCs w:val="20"/>
              </w:rPr>
              <w:t xml:space="preserve">4 </w:t>
            </w:r>
          </w:p>
        </w:tc>
        <w:tc>
          <w:tcPr>
            <w:tcW w:w="2551" w:type="dxa"/>
          </w:tcPr>
          <w:p w:rsidR="00314D31" w:rsidRPr="0073296B" w:rsidRDefault="00314D31" w:rsidP="00022593">
            <w:pPr>
              <w:ind w:left="72" w:hanging="72"/>
              <w:jc w:val="center"/>
              <w:outlineLvl w:val="6"/>
              <w:rPr>
                <w:b/>
                <w:sz w:val="20"/>
                <w:szCs w:val="20"/>
              </w:rPr>
            </w:pPr>
            <w:r w:rsidRPr="0073296B">
              <w:rPr>
                <w:sz w:val="20"/>
                <w:szCs w:val="20"/>
              </w:rPr>
              <w:t>16</w:t>
            </w:r>
          </w:p>
        </w:tc>
        <w:tc>
          <w:tcPr>
            <w:tcW w:w="1843" w:type="dxa"/>
          </w:tcPr>
          <w:p w:rsidR="00314D31" w:rsidRPr="0073296B" w:rsidRDefault="00314D31" w:rsidP="00022593">
            <w:pPr>
              <w:ind w:left="72" w:hanging="34"/>
              <w:jc w:val="center"/>
              <w:outlineLvl w:val="6"/>
              <w:rPr>
                <w:b/>
                <w:sz w:val="20"/>
                <w:szCs w:val="20"/>
              </w:rPr>
            </w:pPr>
            <w:r w:rsidRPr="0073296B">
              <w:rPr>
                <w:sz w:val="20"/>
                <w:szCs w:val="20"/>
              </w:rPr>
              <w:t>4</w:t>
            </w:r>
          </w:p>
        </w:tc>
        <w:tc>
          <w:tcPr>
            <w:tcW w:w="1843" w:type="dxa"/>
          </w:tcPr>
          <w:p w:rsidR="00314D31" w:rsidRPr="0073296B" w:rsidRDefault="00314D31" w:rsidP="00022593">
            <w:pPr>
              <w:ind w:left="72" w:firstLine="35"/>
              <w:jc w:val="center"/>
              <w:outlineLvl w:val="6"/>
              <w:rPr>
                <w:b/>
                <w:sz w:val="20"/>
                <w:szCs w:val="20"/>
              </w:rPr>
            </w:pPr>
            <w:r w:rsidRPr="0073296B">
              <w:rPr>
                <w:sz w:val="20"/>
                <w:szCs w:val="20"/>
              </w:rPr>
              <w:t>8</w:t>
            </w:r>
          </w:p>
        </w:tc>
        <w:tc>
          <w:tcPr>
            <w:tcW w:w="2126" w:type="dxa"/>
            <w:vAlign w:val="center"/>
          </w:tcPr>
          <w:p w:rsidR="00314D31" w:rsidRPr="0073296B" w:rsidRDefault="00314D31" w:rsidP="00022593">
            <w:pPr>
              <w:jc w:val="both"/>
              <w:outlineLvl w:val="6"/>
              <w:rPr>
                <w:sz w:val="20"/>
                <w:szCs w:val="20"/>
                <w:lang w:val="ru-RU"/>
              </w:rPr>
            </w:pPr>
            <w:r w:rsidRPr="0073296B">
              <w:rPr>
                <w:sz w:val="20"/>
                <w:szCs w:val="20"/>
                <w:lang w:val="ru-RU"/>
              </w:rPr>
              <w:t>По Плану выпуска версий\ патчей*</w:t>
            </w:r>
          </w:p>
        </w:tc>
      </w:tr>
      <w:tr w:rsidR="00314D31" w:rsidRPr="00B43E79" w:rsidTr="00022593">
        <w:tc>
          <w:tcPr>
            <w:tcW w:w="1135" w:type="dxa"/>
          </w:tcPr>
          <w:p w:rsidR="00314D31" w:rsidRPr="0073296B" w:rsidRDefault="00314D31" w:rsidP="00022593">
            <w:pPr>
              <w:ind w:left="72" w:hanging="38"/>
              <w:jc w:val="both"/>
              <w:outlineLvl w:val="6"/>
              <w:rPr>
                <w:b/>
                <w:sz w:val="20"/>
                <w:szCs w:val="20"/>
              </w:rPr>
            </w:pPr>
            <w:r w:rsidRPr="0073296B">
              <w:rPr>
                <w:b/>
                <w:sz w:val="20"/>
                <w:szCs w:val="20"/>
              </w:rPr>
              <w:t xml:space="preserve">5 </w:t>
            </w:r>
          </w:p>
        </w:tc>
        <w:tc>
          <w:tcPr>
            <w:tcW w:w="2551" w:type="dxa"/>
          </w:tcPr>
          <w:p w:rsidR="00314D31" w:rsidRPr="0073296B" w:rsidRDefault="00314D31" w:rsidP="00022593">
            <w:pPr>
              <w:ind w:left="72" w:hanging="72"/>
              <w:jc w:val="center"/>
              <w:outlineLvl w:val="6"/>
              <w:rPr>
                <w:b/>
                <w:sz w:val="20"/>
                <w:szCs w:val="20"/>
              </w:rPr>
            </w:pPr>
            <w:r w:rsidRPr="0073296B">
              <w:rPr>
                <w:sz w:val="20"/>
                <w:szCs w:val="20"/>
              </w:rPr>
              <w:t>40</w:t>
            </w:r>
          </w:p>
        </w:tc>
        <w:tc>
          <w:tcPr>
            <w:tcW w:w="1843" w:type="dxa"/>
          </w:tcPr>
          <w:p w:rsidR="00314D31" w:rsidRPr="0073296B" w:rsidRDefault="00314D31" w:rsidP="00022593">
            <w:pPr>
              <w:ind w:left="72" w:hanging="34"/>
              <w:jc w:val="center"/>
              <w:outlineLvl w:val="6"/>
              <w:rPr>
                <w:b/>
                <w:sz w:val="20"/>
                <w:szCs w:val="20"/>
              </w:rPr>
            </w:pPr>
            <w:r w:rsidRPr="0073296B">
              <w:rPr>
                <w:sz w:val="20"/>
                <w:szCs w:val="20"/>
              </w:rPr>
              <w:t>4</w:t>
            </w:r>
          </w:p>
        </w:tc>
        <w:tc>
          <w:tcPr>
            <w:tcW w:w="1843" w:type="dxa"/>
          </w:tcPr>
          <w:p w:rsidR="00314D31" w:rsidRPr="0073296B" w:rsidRDefault="00314D31" w:rsidP="00022593">
            <w:pPr>
              <w:ind w:left="72" w:firstLine="35"/>
              <w:jc w:val="center"/>
              <w:outlineLvl w:val="6"/>
              <w:rPr>
                <w:b/>
                <w:sz w:val="20"/>
                <w:szCs w:val="20"/>
              </w:rPr>
            </w:pPr>
            <w:r w:rsidRPr="0073296B">
              <w:rPr>
                <w:sz w:val="20"/>
                <w:szCs w:val="20"/>
              </w:rPr>
              <w:t>16</w:t>
            </w:r>
          </w:p>
        </w:tc>
        <w:tc>
          <w:tcPr>
            <w:tcW w:w="2126" w:type="dxa"/>
            <w:vAlign w:val="center"/>
          </w:tcPr>
          <w:p w:rsidR="00314D31" w:rsidRPr="0073296B" w:rsidRDefault="00314D31" w:rsidP="00022593">
            <w:pPr>
              <w:jc w:val="both"/>
              <w:rPr>
                <w:sz w:val="20"/>
                <w:szCs w:val="20"/>
                <w:lang w:val="ru-RU"/>
              </w:rPr>
            </w:pPr>
            <w:r w:rsidRPr="0073296B">
              <w:rPr>
                <w:sz w:val="20"/>
                <w:szCs w:val="20"/>
                <w:lang w:val="ru-RU"/>
              </w:rPr>
              <w:t>По Плану выпуска версий, патчей*</w:t>
            </w:r>
          </w:p>
        </w:tc>
      </w:tr>
    </w:tbl>
    <w:p w:rsidR="00314D31" w:rsidRPr="0073296B" w:rsidRDefault="00314D31" w:rsidP="00314D31">
      <w:pPr>
        <w:ind w:firstLine="720"/>
        <w:jc w:val="both"/>
        <w:rPr>
          <w:sz w:val="20"/>
          <w:szCs w:val="20"/>
          <w:lang w:val="ru-RU"/>
        </w:rPr>
      </w:pPr>
      <w:r w:rsidRPr="0073296B">
        <w:rPr>
          <w:lang w:val="ru-RU"/>
        </w:rPr>
        <w:t>*</w:t>
      </w:r>
      <w:r w:rsidRPr="0073296B">
        <w:rPr>
          <w:sz w:val="20"/>
          <w:szCs w:val="20"/>
          <w:lang w:val="ru-RU"/>
        </w:rPr>
        <w:t>Постоянное решение по запросам на изменение, признанных ошибками ППО, подлежит обязательному включению Исполнителем в очередную версию ППО в том случае,</w:t>
      </w:r>
      <w:r w:rsidRPr="0073296B">
        <w:rPr>
          <w:sz w:val="20"/>
          <w:szCs w:val="20"/>
        </w:rPr>
        <w:t> </w:t>
      </w:r>
      <w:r w:rsidRPr="0073296B">
        <w:rPr>
          <w:sz w:val="20"/>
          <w:szCs w:val="20"/>
          <w:lang w:val="ru-RU"/>
        </w:rPr>
        <w:t xml:space="preserve"> если запрос на изменение зарегистрирован не позднее, чем за 10 рабочих дней до начала опытно - промышленной эксплуатации очередной версии. </w:t>
      </w:r>
    </w:p>
    <w:p w:rsidR="00314D31" w:rsidRPr="0073296B" w:rsidRDefault="00314D31" w:rsidP="00314D31">
      <w:pPr>
        <w:ind w:firstLine="720"/>
        <w:jc w:val="both"/>
        <w:rPr>
          <w:sz w:val="28"/>
          <w:szCs w:val="28"/>
          <w:highlight w:val="yellow"/>
          <w:lang w:val="ru-RU"/>
        </w:rPr>
      </w:pPr>
    </w:p>
    <w:p w:rsidR="00314D31" w:rsidRPr="0073296B" w:rsidRDefault="00314D31" w:rsidP="00314D31">
      <w:pPr>
        <w:ind w:firstLine="720"/>
        <w:jc w:val="both"/>
        <w:rPr>
          <w:lang w:val="ru-RU"/>
        </w:rPr>
      </w:pPr>
      <w:r w:rsidRPr="0073296B">
        <w:rPr>
          <w:lang w:val="ru-RU"/>
        </w:rPr>
        <w:t xml:space="preserve">Приоритет Заявки, установленный на основании параметров, указанных в </w:t>
      </w:r>
      <w:hyperlink w:anchor="Таблица_11" w:history="1">
        <w:r w:rsidRPr="0073296B">
          <w:rPr>
            <w:lang w:val="ru-RU"/>
          </w:rPr>
          <w:t>Таблице 1</w:t>
        </w:r>
      </w:hyperlink>
      <w:r w:rsidRPr="0073296B">
        <w:rPr>
          <w:lang w:val="ru-RU"/>
        </w:rPr>
        <w:t>1, может быть откорректирован на 1 пункт</w:t>
      </w:r>
      <w:r>
        <w:rPr>
          <w:lang w:val="ru-RU"/>
        </w:rPr>
        <w:t>, в следующих случаях:</w:t>
      </w:r>
    </w:p>
    <w:p w:rsidR="00314D31" w:rsidRPr="0073296B" w:rsidRDefault="00314D31" w:rsidP="0014055D">
      <w:pPr>
        <w:numPr>
          <w:ilvl w:val="2"/>
          <w:numId w:val="190"/>
        </w:numPr>
        <w:jc w:val="both"/>
      </w:pPr>
      <w:r w:rsidRPr="0073296B">
        <w:t xml:space="preserve">В сторону повышения: </w:t>
      </w:r>
    </w:p>
    <w:p w:rsidR="00314D31" w:rsidRPr="0073296B" w:rsidRDefault="00314D31" w:rsidP="0014055D">
      <w:pPr>
        <w:pStyle w:val="a"/>
        <w:numPr>
          <w:ilvl w:val="1"/>
          <w:numId w:val="271"/>
        </w:numPr>
        <w:spacing w:line="240" w:lineRule="auto"/>
        <w:contextualSpacing w:val="0"/>
        <w:rPr>
          <w:sz w:val="24"/>
          <w:szCs w:val="24"/>
        </w:rPr>
      </w:pPr>
      <w:r w:rsidRPr="0073296B">
        <w:rPr>
          <w:sz w:val="24"/>
          <w:szCs w:val="24"/>
        </w:rPr>
        <w:t>в случае возникновения аварийной ситуации, последствия которой влияют на возможность выполнения функций сотрудников всего ТОФК (</w:t>
      </w:r>
      <w:hyperlink w:anchor="Аварийные_ситуации" w:history="1">
        <w:r w:rsidRPr="0073296B">
          <w:rPr>
            <w:sz w:val="24"/>
            <w:szCs w:val="24"/>
          </w:rPr>
          <w:t>в</w:t>
        </w:r>
      </w:hyperlink>
      <w:r w:rsidRPr="0073296B">
        <w:rPr>
          <w:sz w:val="24"/>
          <w:szCs w:val="24"/>
        </w:rPr>
        <w:t xml:space="preserve"> соответствии с Регламентом АС);</w:t>
      </w:r>
    </w:p>
    <w:p w:rsidR="00314D31" w:rsidRPr="0073296B" w:rsidRDefault="00314D31" w:rsidP="0014055D">
      <w:pPr>
        <w:pStyle w:val="a"/>
        <w:numPr>
          <w:ilvl w:val="1"/>
          <w:numId w:val="271"/>
        </w:numPr>
        <w:spacing w:line="240" w:lineRule="auto"/>
        <w:contextualSpacing w:val="0"/>
        <w:rPr>
          <w:sz w:val="24"/>
          <w:szCs w:val="24"/>
        </w:rPr>
      </w:pPr>
      <w:r w:rsidRPr="0073296B">
        <w:rPr>
          <w:sz w:val="24"/>
          <w:szCs w:val="24"/>
        </w:rPr>
        <w:t>в случае невозможности проведения платежных документов, а также предоставления отчетности в адрес Клиентов и в ФК в регламентные сроки, при этом отсутствуют альтернативные способы выполнения бизнес процесса;</w:t>
      </w:r>
    </w:p>
    <w:p w:rsidR="00314D31" w:rsidRPr="0073296B" w:rsidRDefault="00314D31" w:rsidP="0014055D">
      <w:pPr>
        <w:pStyle w:val="a"/>
        <w:numPr>
          <w:ilvl w:val="1"/>
          <w:numId w:val="271"/>
        </w:numPr>
        <w:spacing w:line="240" w:lineRule="auto"/>
        <w:contextualSpacing w:val="0"/>
        <w:rPr>
          <w:sz w:val="24"/>
          <w:szCs w:val="24"/>
        </w:rPr>
      </w:pPr>
      <w:r w:rsidRPr="0073296B">
        <w:rPr>
          <w:sz w:val="24"/>
          <w:szCs w:val="24"/>
        </w:rPr>
        <w:t>в случае невозможности исполнения прямого распоряжения Руководителя ФК в обозначенные сроки, при этом альтернативные способы выполнения распоряжения отсутствуют;</w:t>
      </w:r>
    </w:p>
    <w:p w:rsidR="00314D31" w:rsidRPr="0073296B" w:rsidRDefault="00314D31" w:rsidP="0014055D">
      <w:pPr>
        <w:numPr>
          <w:ilvl w:val="2"/>
          <w:numId w:val="190"/>
        </w:numPr>
        <w:jc w:val="both"/>
      </w:pPr>
      <w:r w:rsidRPr="0073296B">
        <w:t>В сторону понижения:</w:t>
      </w:r>
    </w:p>
    <w:p w:rsidR="00314D31" w:rsidRPr="0073296B" w:rsidRDefault="00314D31" w:rsidP="0014055D">
      <w:pPr>
        <w:pStyle w:val="a"/>
        <w:numPr>
          <w:ilvl w:val="1"/>
          <w:numId w:val="272"/>
        </w:numPr>
        <w:spacing w:line="240" w:lineRule="auto"/>
        <w:contextualSpacing w:val="0"/>
        <w:rPr>
          <w:sz w:val="24"/>
          <w:szCs w:val="24"/>
        </w:rPr>
      </w:pPr>
      <w:r w:rsidRPr="0073296B">
        <w:rPr>
          <w:sz w:val="24"/>
          <w:szCs w:val="24"/>
        </w:rPr>
        <w:t>в ситуации, если пользователь специально сообщает о необходимости исполнения поданного им обращения с оговоренной задержкой;</w:t>
      </w:r>
    </w:p>
    <w:p w:rsidR="00314D31" w:rsidRPr="0073296B" w:rsidRDefault="00314D31" w:rsidP="0014055D">
      <w:pPr>
        <w:pStyle w:val="a"/>
        <w:numPr>
          <w:ilvl w:val="1"/>
          <w:numId w:val="272"/>
        </w:numPr>
        <w:spacing w:line="240" w:lineRule="auto"/>
        <w:contextualSpacing w:val="0"/>
        <w:rPr>
          <w:sz w:val="24"/>
          <w:szCs w:val="24"/>
        </w:rPr>
      </w:pPr>
      <w:r w:rsidRPr="0073296B">
        <w:rPr>
          <w:sz w:val="24"/>
          <w:szCs w:val="24"/>
        </w:rPr>
        <w:t xml:space="preserve">в ситуации, если категория «Инцидент» присвоена ошибочно, и Заявка является «Запросом на обслуживание», либо «Запросом на консультацию» в соответствии с </w:t>
      </w:r>
      <w:hyperlink w:anchor="Таблица_5" w:history="1">
        <w:r w:rsidRPr="0073296B">
          <w:rPr>
            <w:sz w:val="24"/>
            <w:szCs w:val="24"/>
          </w:rPr>
          <w:t>Таблицей 4 «Категории Заявок»</w:t>
        </w:r>
      </w:hyperlink>
      <w:r w:rsidRPr="0073296B">
        <w:rPr>
          <w:sz w:val="24"/>
          <w:szCs w:val="24"/>
        </w:rPr>
        <w:t>;</w:t>
      </w:r>
    </w:p>
    <w:p w:rsidR="00314D31" w:rsidRPr="0073296B" w:rsidRDefault="00314D31" w:rsidP="0014055D">
      <w:pPr>
        <w:pStyle w:val="a"/>
        <w:numPr>
          <w:ilvl w:val="1"/>
          <w:numId w:val="272"/>
        </w:numPr>
        <w:spacing w:line="240" w:lineRule="auto"/>
        <w:contextualSpacing w:val="0"/>
        <w:rPr>
          <w:sz w:val="24"/>
          <w:szCs w:val="24"/>
        </w:rPr>
      </w:pPr>
      <w:r w:rsidRPr="0073296B">
        <w:rPr>
          <w:sz w:val="24"/>
          <w:szCs w:val="24"/>
        </w:rPr>
        <w:t xml:space="preserve">в случае, если приоритет не соответствует требованиям Контракта, указанным в </w:t>
      </w:r>
      <w:hyperlink w:anchor="ТАБЛИЦА11" w:history="1">
        <w:r w:rsidRPr="0073296B">
          <w:rPr>
            <w:sz w:val="24"/>
            <w:szCs w:val="24"/>
          </w:rPr>
          <w:t>Таблице 10</w:t>
        </w:r>
      </w:hyperlink>
      <w:r w:rsidRPr="0073296B">
        <w:rPr>
          <w:sz w:val="24"/>
          <w:szCs w:val="24"/>
        </w:rPr>
        <w:t xml:space="preserve">  настоящего документа.</w:t>
      </w:r>
    </w:p>
    <w:p w:rsidR="00314D31" w:rsidRPr="00932514" w:rsidRDefault="00314D31" w:rsidP="00314D31">
      <w:pPr>
        <w:pStyle w:val="affff8"/>
        <w:spacing w:line="240" w:lineRule="auto"/>
        <w:rPr>
          <w:sz w:val="24"/>
          <w:szCs w:val="24"/>
        </w:rPr>
      </w:pPr>
      <w:r w:rsidRPr="00932514">
        <w:rPr>
          <w:sz w:val="24"/>
          <w:szCs w:val="24"/>
        </w:rPr>
        <w:t>В случае повышения приоритета Заявки расчет времени обработки идет с момента повышения приоритета.</w:t>
      </w:r>
    </w:p>
    <w:p w:rsidR="00314D31" w:rsidRPr="0073296B" w:rsidRDefault="00314D31" w:rsidP="00314D31">
      <w:pPr>
        <w:pStyle w:val="3fff8"/>
        <w:spacing w:line="240" w:lineRule="auto"/>
        <w:rPr>
          <w:lang w:eastAsia="en-US"/>
        </w:rPr>
      </w:pPr>
      <w:bookmarkStart w:id="969" w:name="_Toc370978577"/>
      <w:bookmarkStart w:id="970" w:name="_Toc370980639"/>
      <w:bookmarkStart w:id="971" w:name="_Toc370978578"/>
      <w:bookmarkStart w:id="972" w:name="_Toc370980640"/>
      <w:bookmarkStart w:id="973" w:name="_Toc370978579"/>
      <w:bookmarkStart w:id="974" w:name="_Toc370980641"/>
      <w:bookmarkStart w:id="975" w:name="_Toc370978580"/>
      <w:bookmarkStart w:id="976" w:name="_Toc370980642"/>
      <w:bookmarkStart w:id="977" w:name="_Toc370978581"/>
      <w:bookmarkStart w:id="978" w:name="_Toc370980643"/>
      <w:bookmarkStart w:id="979" w:name="_Toc370978582"/>
      <w:bookmarkStart w:id="980" w:name="_Toc370980644"/>
      <w:bookmarkStart w:id="981" w:name="_Toc370978583"/>
      <w:bookmarkStart w:id="982" w:name="_Toc370980645"/>
      <w:bookmarkStart w:id="983" w:name="_Toc370978584"/>
      <w:bookmarkStart w:id="984" w:name="_Toc370980646"/>
      <w:bookmarkStart w:id="985" w:name="_Toc370978585"/>
      <w:bookmarkStart w:id="986" w:name="_Toc370980647"/>
      <w:bookmarkStart w:id="987" w:name="_Toc370978586"/>
      <w:bookmarkStart w:id="988" w:name="_Toc370980648"/>
      <w:bookmarkStart w:id="989" w:name="_Toc370978587"/>
      <w:bookmarkStart w:id="990" w:name="_Toc370980649"/>
      <w:bookmarkStart w:id="991" w:name="_Toc370978588"/>
      <w:bookmarkStart w:id="992" w:name="_Toc370980650"/>
      <w:bookmarkStart w:id="993" w:name="_Toc370978619"/>
      <w:bookmarkStart w:id="994" w:name="_Toc370980681"/>
      <w:bookmarkStart w:id="995" w:name="_Toc370978620"/>
      <w:bookmarkStart w:id="996" w:name="_Toc370980682"/>
      <w:bookmarkStart w:id="997" w:name="_Toc370978621"/>
      <w:bookmarkStart w:id="998" w:name="_Toc370980683"/>
      <w:bookmarkStart w:id="999" w:name="_Toc370978622"/>
      <w:bookmarkStart w:id="1000" w:name="_Toc370980684"/>
      <w:bookmarkStart w:id="1001" w:name="_Toc370978623"/>
      <w:bookmarkStart w:id="1002" w:name="_Toc370980685"/>
      <w:bookmarkStart w:id="1003" w:name="_Toc370978624"/>
      <w:bookmarkStart w:id="1004" w:name="_Toc370980686"/>
      <w:bookmarkStart w:id="1005" w:name="_Toc370978625"/>
      <w:bookmarkStart w:id="1006" w:name="_Toc370980687"/>
      <w:bookmarkStart w:id="1007" w:name="_Toc370978626"/>
      <w:bookmarkStart w:id="1008" w:name="_Toc370980688"/>
      <w:bookmarkStart w:id="1009" w:name="_Toc370978627"/>
      <w:bookmarkStart w:id="1010" w:name="_Toc370980689"/>
      <w:bookmarkStart w:id="1011" w:name="_Toc370978628"/>
      <w:bookmarkStart w:id="1012" w:name="_Toc370980690"/>
      <w:bookmarkStart w:id="1013" w:name="_Toc370978629"/>
      <w:bookmarkStart w:id="1014" w:name="_Toc370980691"/>
      <w:bookmarkStart w:id="1015" w:name="_Toc370978630"/>
      <w:bookmarkStart w:id="1016" w:name="_Toc370980692"/>
      <w:bookmarkStart w:id="1017" w:name="_Toc370978631"/>
      <w:bookmarkStart w:id="1018" w:name="_Toc370980693"/>
      <w:bookmarkStart w:id="1019" w:name="_Toc370978632"/>
      <w:bookmarkStart w:id="1020" w:name="_Toc370980694"/>
      <w:bookmarkStart w:id="1021" w:name="_Toc370978633"/>
      <w:bookmarkStart w:id="1022" w:name="_Toc370980695"/>
      <w:bookmarkStart w:id="1023" w:name="_Toc370978634"/>
      <w:bookmarkStart w:id="1024" w:name="_Toc370980696"/>
      <w:bookmarkStart w:id="1025" w:name="_Toc370978635"/>
      <w:bookmarkStart w:id="1026" w:name="_Toc370980697"/>
      <w:bookmarkStart w:id="1027" w:name="_Toc370978636"/>
      <w:bookmarkStart w:id="1028" w:name="_Toc370980698"/>
      <w:bookmarkStart w:id="1029" w:name="_Toc370978637"/>
      <w:bookmarkStart w:id="1030" w:name="_Toc370980699"/>
      <w:bookmarkStart w:id="1031" w:name="_Toc370978638"/>
      <w:bookmarkStart w:id="1032" w:name="_Toc370980700"/>
      <w:bookmarkStart w:id="1033" w:name="_Toc370978639"/>
      <w:bookmarkStart w:id="1034" w:name="_Toc370980701"/>
      <w:bookmarkStart w:id="1035" w:name="_Toc370978640"/>
      <w:bookmarkStart w:id="1036" w:name="_Toc370980702"/>
      <w:bookmarkStart w:id="1037" w:name="_Toc370978641"/>
      <w:bookmarkStart w:id="1038" w:name="_Toc370980703"/>
      <w:bookmarkStart w:id="1039" w:name="_Toc370978642"/>
      <w:bookmarkStart w:id="1040" w:name="_Toc370980704"/>
      <w:bookmarkStart w:id="1041" w:name="_Toc370978643"/>
      <w:bookmarkStart w:id="1042" w:name="_Toc370980705"/>
      <w:bookmarkStart w:id="1043" w:name="_Toc370978644"/>
      <w:bookmarkStart w:id="1044" w:name="_Toc370980706"/>
      <w:bookmarkStart w:id="1045" w:name="_Toc370978645"/>
      <w:bookmarkStart w:id="1046" w:name="_Toc370980707"/>
      <w:bookmarkStart w:id="1047" w:name="_Toc370978646"/>
      <w:bookmarkStart w:id="1048" w:name="_Toc370980708"/>
      <w:bookmarkStart w:id="1049" w:name="_Toc370978647"/>
      <w:bookmarkStart w:id="1050" w:name="_Toc370980709"/>
      <w:bookmarkStart w:id="1051" w:name="_Toc370978648"/>
      <w:bookmarkStart w:id="1052" w:name="_Toc370980710"/>
      <w:bookmarkStart w:id="1053" w:name="_Toc370978649"/>
      <w:bookmarkStart w:id="1054" w:name="_Toc370980711"/>
      <w:bookmarkStart w:id="1055" w:name="_Toc370978650"/>
      <w:bookmarkStart w:id="1056" w:name="_Toc370980712"/>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rsidR="00314D31" w:rsidRPr="0073296B" w:rsidRDefault="00314D31" w:rsidP="0014055D">
      <w:pPr>
        <w:pStyle w:val="2fffff5"/>
        <w:numPr>
          <w:ilvl w:val="1"/>
          <w:numId w:val="148"/>
        </w:numPr>
        <w:tabs>
          <w:tab w:val="clear" w:pos="360"/>
          <w:tab w:val="num" w:pos="426"/>
        </w:tabs>
        <w:spacing w:line="240" w:lineRule="auto"/>
        <w:ind w:left="1002"/>
        <w:rPr>
          <w:sz w:val="32"/>
          <w:szCs w:val="32"/>
        </w:rPr>
      </w:pPr>
      <w:bookmarkStart w:id="1057" w:name="_Toc373927511"/>
      <w:bookmarkStart w:id="1058" w:name="_Toc373928109"/>
      <w:bookmarkStart w:id="1059" w:name="_Toc373935255"/>
      <w:bookmarkStart w:id="1060" w:name="_Toc374101052"/>
      <w:bookmarkStart w:id="1061" w:name="_Toc374212900"/>
      <w:bookmarkStart w:id="1062" w:name="_Toc374517535"/>
      <w:bookmarkStart w:id="1063" w:name="_Toc374519642"/>
      <w:bookmarkStart w:id="1064" w:name="_Toc374520238"/>
      <w:bookmarkStart w:id="1065" w:name="_Toc375041730"/>
      <w:bookmarkEnd w:id="1057"/>
      <w:bookmarkEnd w:id="1058"/>
      <w:bookmarkEnd w:id="1059"/>
      <w:bookmarkEnd w:id="1060"/>
      <w:bookmarkEnd w:id="1061"/>
      <w:bookmarkEnd w:id="1062"/>
      <w:bookmarkEnd w:id="1063"/>
      <w:bookmarkEnd w:id="1064"/>
      <w:r w:rsidRPr="0073296B">
        <w:rPr>
          <w:sz w:val="32"/>
          <w:szCs w:val="32"/>
        </w:rPr>
        <w:t>Время решения Заявки</w:t>
      </w:r>
      <w:bookmarkEnd w:id="1065"/>
      <w:r w:rsidRPr="0073296B">
        <w:rPr>
          <w:sz w:val="32"/>
          <w:szCs w:val="32"/>
        </w:rPr>
        <w:t xml:space="preserve"> </w:t>
      </w:r>
    </w:p>
    <w:p w:rsidR="00314D31" w:rsidRPr="0073296B" w:rsidRDefault="00314D31" w:rsidP="00314D31">
      <w:pPr>
        <w:ind w:firstLine="720"/>
        <w:jc w:val="both"/>
        <w:rPr>
          <w:lang w:val="ru-RU"/>
        </w:rPr>
      </w:pPr>
      <w:r w:rsidRPr="0073296B">
        <w:rPr>
          <w:lang w:val="ru-RU"/>
        </w:rPr>
        <w:t>Время решения Заявки по сопровождению ППО для Исполнителя рассчитывается от момента эскалации Заявки на Исполнителя в СУЭ. В случае обращения пользователя на «горячую линию» Исполнителя напрямую, минуя СУЭ ФК, время решения рассчитывается с момента регистрации Заявки пользователя в системе СУИ Исполнителя</w:t>
      </w:r>
      <w:r w:rsidRPr="0073296B">
        <w:rPr>
          <w:rStyle w:val="afffff0"/>
        </w:rPr>
        <w:footnoteReference w:customMarkFollows="1" w:id="9"/>
        <w:t>8</w:t>
      </w:r>
      <w:r w:rsidRPr="0073296B">
        <w:rPr>
          <w:lang w:val="ru-RU"/>
        </w:rPr>
        <w:t xml:space="preserve">. </w:t>
      </w:r>
    </w:p>
    <w:p w:rsidR="00314D31" w:rsidRPr="0073296B" w:rsidRDefault="00314D31" w:rsidP="00314D31">
      <w:pPr>
        <w:ind w:firstLine="720"/>
        <w:jc w:val="both"/>
        <w:rPr>
          <w:lang w:val="ru-RU"/>
        </w:rPr>
      </w:pPr>
    </w:p>
    <w:p w:rsidR="00314D31" w:rsidRPr="0073296B" w:rsidRDefault="00314D31" w:rsidP="00314D31">
      <w:pPr>
        <w:ind w:firstLine="709"/>
        <w:jc w:val="both"/>
        <w:rPr>
          <w:lang w:val="ru-RU"/>
        </w:rPr>
      </w:pPr>
      <w:r w:rsidRPr="0073296B">
        <w:rPr>
          <w:lang w:val="ru-RU"/>
        </w:rPr>
        <w:t>Временем решения Заявки считается:</w:t>
      </w:r>
    </w:p>
    <w:p w:rsidR="00314D31" w:rsidRPr="0073296B" w:rsidRDefault="00314D31" w:rsidP="00314D31">
      <w:pPr>
        <w:ind w:firstLine="709"/>
        <w:jc w:val="both"/>
        <w:outlineLvl w:val="0"/>
        <w:rPr>
          <w:b/>
          <w:lang w:val="ru-RU"/>
        </w:rPr>
      </w:pPr>
      <w:r w:rsidRPr="0073296B">
        <w:rPr>
          <w:b/>
          <w:lang w:val="ru-RU"/>
        </w:rPr>
        <w:t>Для Заявок с категорией «Запрос консультации»</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дата и время предоставления консультации, после которой Заявитель подтверждает факт решения Заявки;</w:t>
      </w:r>
    </w:p>
    <w:p w:rsidR="00314D31" w:rsidRPr="0073296B" w:rsidRDefault="00314D31" w:rsidP="00314D31">
      <w:pPr>
        <w:ind w:firstLine="709"/>
        <w:jc w:val="both"/>
        <w:outlineLvl w:val="0"/>
        <w:rPr>
          <w:b/>
          <w:lang w:val="ru-RU"/>
        </w:rPr>
      </w:pPr>
      <w:r w:rsidRPr="0073296B">
        <w:rPr>
          <w:b/>
          <w:lang w:val="ru-RU"/>
        </w:rPr>
        <w:t>Для Заявок с категорией «Инцидент»</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дата и время предоставления временного или постоянного решения, после применения которого</w:t>
      </w:r>
      <w:r>
        <w:rPr>
          <w:sz w:val="24"/>
          <w:szCs w:val="24"/>
        </w:rPr>
        <w:t>,</w:t>
      </w:r>
      <w:r w:rsidRPr="0073296B">
        <w:rPr>
          <w:sz w:val="24"/>
          <w:szCs w:val="24"/>
        </w:rPr>
        <w:t xml:space="preserve"> Заявитель подтверждает факт решения вопроса, заявленного  в Заявке, либо </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дата и время создания Запроса на изменение в порядке, определенном (</w:t>
      </w:r>
      <w:hyperlink w:anchor="п4_5_5приор" w:history="1">
        <w:r w:rsidRPr="0073296B">
          <w:rPr>
            <w:sz w:val="24"/>
            <w:szCs w:val="24"/>
          </w:rPr>
          <w:t>п.4.5.5</w:t>
        </w:r>
      </w:hyperlink>
      <w:r w:rsidRPr="0073296B">
        <w:rPr>
          <w:sz w:val="24"/>
          <w:szCs w:val="24"/>
        </w:rPr>
        <w:t>).</w:t>
      </w:r>
    </w:p>
    <w:p w:rsidR="00314D31" w:rsidRPr="0073296B" w:rsidRDefault="00314D31" w:rsidP="00314D31">
      <w:pPr>
        <w:ind w:firstLine="709"/>
        <w:jc w:val="both"/>
        <w:outlineLvl w:val="0"/>
        <w:rPr>
          <w:b/>
          <w:lang w:val="ru-RU"/>
        </w:rPr>
      </w:pPr>
      <w:r w:rsidRPr="0073296B">
        <w:rPr>
          <w:b/>
          <w:lang w:val="ru-RU"/>
        </w:rPr>
        <w:t>Для Заявок с категорией «Запрос на изменение»</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 xml:space="preserve">дата передачи в ФАП ФК планового или внепланового обновления ППО, после установки которых,  Заявитель </w:t>
      </w:r>
      <w:r w:rsidRPr="0073296B">
        <w:rPr>
          <w:sz w:val="24"/>
          <w:szCs w:val="24"/>
        </w:rPr>
        <w:lastRenderedPageBreak/>
        <w:t>подтверждает факт решения проблемы, указанной в Заявке, либо</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дата и время отправки соответствующего запроса в ФК на согласование в случаях, когда по результатам проведенного анализа Заявки требуется предоставление методологических разъяснений, либо требуется доработка ППО, либо</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дата и время предоставления корректирующих инструкций, после применения которых Заявитель подтверждает решение;</w:t>
      </w:r>
    </w:p>
    <w:p w:rsidR="00314D31" w:rsidRPr="0073296B" w:rsidRDefault="00314D31" w:rsidP="00314D31">
      <w:pPr>
        <w:ind w:firstLine="709"/>
        <w:jc w:val="both"/>
        <w:outlineLvl w:val="0"/>
        <w:rPr>
          <w:b/>
          <w:lang w:val="ru-RU"/>
        </w:rPr>
      </w:pPr>
      <w:r w:rsidRPr="0073296B">
        <w:rPr>
          <w:b/>
          <w:lang w:val="ru-RU"/>
        </w:rPr>
        <w:t>Для Заявок с категорией «Запрос на обслуживание»</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дата и время выполнения соответствующего запроса по эксплуатации ППО, в соответствии с требованиями эксплуатационной документации, после которого Заявитель подтверждает результат его выполнения.</w:t>
      </w:r>
    </w:p>
    <w:p w:rsidR="00314D31" w:rsidRPr="0073296B" w:rsidRDefault="00314D31" w:rsidP="00314D31">
      <w:pPr>
        <w:ind w:firstLine="720"/>
        <w:jc w:val="both"/>
        <w:rPr>
          <w:szCs w:val="20"/>
          <w:highlight w:val="green"/>
          <w:lang w:val="ru-RU"/>
        </w:rPr>
      </w:pPr>
    </w:p>
    <w:p w:rsidR="00314D31" w:rsidRPr="0073296B" w:rsidRDefault="00314D31" w:rsidP="0014055D">
      <w:pPr>
        <w:pStyle w:val="2fffff5"/>
        <w:numPr>
          <w:ilvl w:val="1"/>
          <w:numId w:val="148"/>
        </w:numPr>
        <w:tabs>
          <w:tab w:val="clear" w:pos="360"/>
          <w:tab w:val="num" w:pos="426"/>
        </w:tabs>
        <w:spacing w:line="240" w:lineRule="auto"/>
        <w:ind w:left="1002"/>
        <w:rPr>
          <w:sz w:val="32"/>
          <w:szCs w:val="32"/>
        </w:rPr>
      </w:pPr>
      <w:bookmarkStart w:id="1066" w:name="_Toc373927513"/>
      <w:bookmarkStart w:id="1067" w:name="_Toc373928111"/>
      <w:bookmarkStart w:id="1068" w:name="_Toc373935257"/>
      <w:bookmarkStart w:id="1069" w:name="_Toc374101054"/>
      <w:bookmarkStart w:id="1070" w:name="_Toc374212902"/>
      <w:bookmarkStart w:id="1071" w:name="_Toc374517537"/>
      <w:bookmarkStart w:id="1072" w:name="_Toc374519644"/>
      <w:bookmarkStart w:id="1073" w:name="_Toc374520240"/>
      <w:bookmarkStart w:id="1074" w:name="_Toc375041731"/>
      <w:bookmarkStart w:id="1075" w:name="п4_7"/>
      <w:bookmarkEnd w:id="1066"/>
      <w:bookmarkEnd w:id="1067"/>
      <w:bookmarkEnd w:id="1068"/>
      <w:bookmarkEnd w:id="1069"/>
      <w:bookmarkEnd w:id="1070"/>
      <w:bookmarkEnd w:id="1071"/>
      <w:bookmarkEnd w:id="1072"/>
      <w:bookmarkEnd w:id="1073"/>
      <w:r w:rsidRPr="0073296B">
        <w:rPr>
          <w:sz w:val="32"/>
          <w:szCs w:val="32"/>
        </w:rPr>
        <w:t>Доработка ППО, виды изменений и сроки их выполнения</w:t>
      </w:r>
      <w:bookmarkEnd w:id="1074"/>
    </w:p>
    <w:p w:rsidR="00314D31" w:rsidRPr="0073296B" w:rsidRDefault="00314D31" w:rsidP="00314D31">
      <w:pPr>
        <w:ind w:firstLine="709"/>
        <w:jc w:val="both"/>
        <w:rPr>
          <w:lang w:val="ru-RU"/>
        </w:rPr>
      </w:pPr>
      <w:r w:rsidRPr="0073296B">
        <w:rPr>
          <w:lang w:val="ru-RU"/>
        </w:rPr>
        <w:t xml:space="preserve">В случае появления необходимости доработки ППО сотрудник УФК обращается в ДС УФК с запросом на доработку ППО. При этом, к Заявке должна быть приложена скан копия подписанной Руководителем УФК Заявки на доработку ППО, оформленная в соответствии с </w:t>
      </w:r>
      <w:hyperlink w:anchor="приложение7_3" w:history="1">
        <w:r w:rsidRPr="0073296B">
          <w:rPr>
            <w:lang w:val="ru-RU"/>
          </w:rPr>
          <w:t xml:space="preserve">Приложением </w:t>
        </w:r>
        <w:fldSimple w:instr=" REF приложение5_3 \h  \* MERGEFORMAT ">
          <w:r w:rsidRPr="00C47F45">
            <w:rPr>
              <w:lang w:val="ru-RU"/>
            </w:rPr>
            <w:t>5. 3</w:t>
          </w:r>
          <w:r w:rsidRPr="00C47F45">
            <w:rPr>
              <w:b/>
              <w:sz w:val="28"/>
              <w:szCs w:val="28"/>
              <w:lang w:val="ru-RU"/>
            </w:rPr>
            <w:t xml:space="preserve">.  </w:t>
          </w:r>
        </w:fldSimple>
      </w:hyperlink>
      <w:r w:rsidRPr="0073296B">
        <w:rPr>
          <w:lang w:val="ru-RU"/>
        </w:rPr>
        <w:t xml:space="preserve">, на основании Приказа №53. </w:t>
      </w:r>
    </w:p>
    <w:p w:rsidR="00314D31" w:rsidRPr="0073296B" w:rsidRDefault="00314D31" w:rsidP="00314D31">
      <w:pPr>
        <w:ind w:firstLine="709"/>
        <w:jc w:val="both"/>
        <w:rPr>
          <w:lang w:val="ru-RU"/>
        </w:rPr>
      </w:pPr>
      <w:r w:rsidRPr="0073296B">
        <w:rPr>
          <w:lang w:val="ru-RU"/>
        </w:rPr>
        <w:t xml:space="preserve">ДС УФК регистрирует в СУЭ УФК Заявку с комментарием Доработка ППО, и эскалирует ее на Специалиста 3-й линии поддержки. </w:t>
      </w:r>
    </w:p>
    <w:p w:rsidR="00314D31" w:rsidRPr="00932514" w:rsidRDefault="00314D31" w:rsidP="00314D31">
      <w:pPr>
        <w:pStyle w:val="affff8"/>
        <w:spacing w:line="240" w:lineRule="auto"/>
        <w:rPr>
          <w:sz w:val="24"/>
          <w:szCs w:val="24"/>
        </w:rPr>
      </w:pPr>
      <w:r w:rsidRPr="00932514">
        <w:rPr>
          <w:sz w:val="24"/>
          <w:szCs w:val="24"/>
        </w:rPr>
        <w:t xml:space="preserve">В СУИ Исполнителя Заявке на доработку ППО присваивается тип «Запрос на Консультацию». После наступления очереди рассмотрения заявки, в соответствии со сроками, указанными в </w:t>
      </w:r>
      <w:hyperlink w:anchor="Таблица_12" w:history="1">
        <w:r w:rsidRPr="00932514">
          <w:rPr>
            <w:sz w:val="24"/>
            <w:szCs w:val="24"/>
          </w:rPr>
          <w:t>таблице 11</w:t>
        </w:r>
      </w:hyperlink>
      <w:r w:rsidRPr="00932514">
        <w:rPr>
          <w:sz w:val="24"/>
          <w:szCs w:val="24"/>
        </w:rPr>
        <w:t>, Заявка проходит анализ на обоснованность, в рамках которого анализируется (</w:t>
      </w:r>
      <w:hyperlink w:anchor="Этапы_анализа_доработки" w:history="1">
        <w:fldSimple w:instr=" REF _Ref353210976 \h  \* MERGEFORMAT ">
          <w:r w:rsidRPr="00C47F45">
            <w:rPr>
              <w:sz w:val="24"/>
              <w:szCs w:val="24"/>
            </w:rPr>
            <w:t xml:space="preserve">Таблица </w:t>
          </w:r>
        </w:fldSimple>
        <w:r w:rsidRPr="00932514">
          <w:rPr>
            <w:sz w:val="24"/>
            <w:szCs w:val="24"/>
          </w:rPr>
          <w:t>12</w:t>
        </w:r>
      </w:hyperlink>
      <w:r w:rsidRPr="00932514">
        <w:rPr>
          <w:sz w:val="24"/>
          <w:szCs w:val="24"/>
        </w:rPr>
        <w:t>).</w:t>
      </w:r>
    </w:p>
    <w:p w:rsidR="00314D31" w:rsidRPr="00932514" w:rsidRDefault="00314D31" w:rsidP="00314D31">
      <w:pPr>
        <w:pStyle w:val="affff8"/>
        <w:spacing w:line="240" w:lineRule="auto"/>
        <w:rPr>
          <w:sz w:val="24"/>
          <w:szCs w:val="24"/>
        </w:rPr>
      </w:pPr>
    </w:p>
    <w:p w:rsidR="00314D31" w:rsidRPr="0073296B" w:rsidRDefault="00314D31" w:rsidP="00314D31">
      <w:pPr>
        <w:pStyle w:val="affff8"/>
        <w:spacing w:line="240" w:lineRule="auto"/>
        <w:ind w:firstLine="142"/>
        <w:outlineLvl w:val="0"/>
        <w:rPr>
          <w:b/>
          <w:sz w:val="24"/>
          <w:szCs w:val="24"/>
        </w:rPr>
      </w:pPr>
      <w:bookmarkStart w:id="1076" w:name="_Ref353210976"/>
      <w:bookmarkStart w:id="1077" w:name="Этапы_анализа_доработки"/>
      <w:r w:rsidRPr="0073296B">
        <w:rPr>
          <w:b/>
          <w:sz w:val="24"/>
          <w:szCs w:val="24"/>
        </w:rPr>
        <w:t xml:space="preserve">Таблица </w:t>
      </w:r>
      <w:bookmarkEnd w:id="1076"/>
      <w:r w:rsidRPr="0073296B">
        <w:rPr>
          <w:b/>
          <w:sz w:val="24"/>
          <w:szCs w:val="24"/>
        </w:rPr>
        <w:t xml:space="preserve">12. Этапы анализа доработки ППО </w:t>
      </w:r>
    </w:p>
    <w:tbl>
      <w:tblPr>
        <w:tblW w:w="84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3141"/>
        <w:gridCol w:w="4469"/>
      </w:tblGrid>
      <w:tr w:rsidR="00314D31" w:rsidRPr="0073296B" w:rsidTr="00022593">
        <w:tc>
          <w:tcPr>
            <w:tcW w:w="828" w:type="dxa"/>
            <w:shd w:val="clear" w:color="auto" w:fill="D9D9D9"/>
          </w:tcPr>
          <w:bookmarkEnd w:id="1077"/>
          <w:p w:rsidR="00314D31" w:rsidRPr="00F9657A" w:rsidRDefault="00314D31" w:rsidP="00022593">
            <w:pPr>
              <w:pStyle w:val="affff8"/>
              <w:spacing w:line="240" w:lineRule="auto"/>
              <w:ind w:firstLine="0"/>
              <w:jc w:val="center"/>
              <w:rPr>
                <w:b/>
                <w:sz w:val="24"/>
                <w:szCs w:val="24"/>
                <w:lang w:val="en-US" w:eastAsia="en-US"/>
              </w:rPr>
            </w:pPr>
            <w:r w:rsidRPr="004B5366">
              <w:rPr>
                <w:b/>
                <w:sz w:val="24"/>
                <w:szCs w:val="24"/>
                <w:lang w:val="en-US" w:eastAsia="en-US"/>
              </w:rPr>
              <w:t>№ п\п</w:t>
            </w:r>
          </w:p>
        </w:tc>
        <w:tc>
          <w:tcPr>
            <w:tcW w:w="3141" w:type="dxa"/>
            <w:shd w:val="clear" w:color="auto" w:fill="D9D9D9"/>
          </w:tcPr>
          <w:p w:rsidR="00314D31" w:rsidRPr="00F9657A" w:rsidRDefault="00314D31" w:rsidP="00022593">
            <w:pPr>
              <w:pStyle w:val="affff8"/>
              <w:spacing w:line="240" w:lineRule="auto"/>
              <w:ind w:firstLine="0"/>
              <w:jc w:val="center"/>
              <w:rPr>
                <w:b/>
                <w:sz w:val="24"/>
                <w:szCs w:val="24"/>
                <w:lang w:val="en-US" w:eastAsia="en-US"/>
              </w:rPr>
            </w:pPr>
            <w:r w:rsidRPr="004B5366">
              <w:rPr>
                <w:b/>
                <w:sz w:val="24"/>
                <w:szCs w:val="24"/>
                <w:lang w:val="en-US" w:eastAsia="en-US"/>
              </w:rPr>
              <w:t>Этапы анализа</w:t>
            </w:r>
          </w:p>
        </w:tc>
        <w:tc>
          <w:tcPr>
            <w:tcW w:w="4469" w:type="dxa"/>
            <w:shd w:val="clear" w:color="auto" w:fill="D9D9D9"/>
          </w:tcPr>
          <w:p w:rsidR="00314D31" w:rsidRPr="00F9657A" w:rsidRDefault="00314D31" w:rsidP="00022593">
            <w:pPr>
              <w:pStyle w:val="affff8"/>
              <w:spacing w:line="240" w:lineRule="auto"/>
              <w:ind w:firstLine="0"/>
              <w:jc w:val="center"/>
              <w:rPr>
                <w:b/>
                <w:sz w:val="24"/>
                <w:szCs w:val="24"/>
                <w:lang w:val="en-US" w:eastAsia="en-US"/>
              </w:rPr>
            </w:pPr>
            <w:r w:rsidRPr="004B5366">
              <w:rPr>
                <w:b/>
                <w:sz w:val="24"/>
                <w:szCs w:val="24"/>
                <w:lang w:val="en-US" w:eastAsia="en-US"/>
              </w:rPr>
              <w:t>Результат</w:t>
            </w:r>
          </w:p>
        </w:tc>
      </w:tr>
      <w:tr w:rsidR="00314D31" w:rsidRPr="00B43E79" w:rsidTr="00022593">
        <w:tc>
          <w:tcPr>
            <w:tcW w:w="828" w:type="dxa"/>
          </w:tcPr>
          <w:p w:rsidR="00314D31" w:rsidRPr="00F9657A" w:rsidRDefault="00314D31" w:rsidP="0014055D">
            <w:pPr>
              <w:pStyle w:val="affff8"/>
              <w:numPr>
                <w:ilvl w:val="0"/>
                <w:numId w:val="219"/>
              </w:numPr>
              <w:spacing w:before="60" w:after="60" w:line="240" w:lineRule="auto"/>
              <w:jc w:val="center"/>
              <w:rPr>
                <w:sz w:val="24"/>
                <w:szCs w:val="24"/>
                <w:lang w:val="en-US" w:eastAsia="en-US"/>
              </w:rPr>
            </w:pPr>
          </w:p>
        </w:tc>
        <w:tc>
          <w:tcPr>
            <w:tcW w:w="3141" w:type="dxa"/>
          </w:tcPr>
          <w:p w:rsidR="00314D31" w:rsidRPr="00224DD3" w:rsidRDefault="00314D31" w:rsidP="00022593">
            <w:pPr>
              <w:pStyle w:val="affff8"/>
              <w:spacing w:line="240" w:lineRule="auto"/>
              <w:ind w:firstLine="0"/>
              <w:jc w:val="center"/>
              <w:rPr>
                <w:sz w:val="24"/>
                <w:szCs w:val="24"/>
                <w:lang w:eastAsia="en-US"/>
              </w:rPr>
            </w:pPr>
            <w:r w:rsidRPr="00224DD3">
              <w:rPr>
                <w:sz w:val="24"/>
                <w:szCs w:val="24"/>
                <w:lang w:eastAsia="en-US"/>
              </w:rPr>
              <w:t>Возможность решения Запроса в рамках Консультации</w:t>
            </w:r>
          </w:p>
        </w:tc>
        <w:tc>
          <w:tcPr>
            <w:tcW w:w="4469" w:type="dxa"/>
          </w:tcPr>
          <w:p w:rsidR="00314D31" w:rsidRPr="00224DD3" w:rsidRDefault="00314D31" w:rsidP="00022593">
            <w:pPr>
              <w:pStyle w:val="affff8"/>
              <w:spacing w:line="240" w:lineRule="auto"/>
              <w:ind w:firstLine="0"/>
              <w:rPr>
                <w:sz w:val="24"/>
                <w:szCs w:val="24"/>
                <w:lang w:eastAsia="en-US"/>
              </w:rPr>
            </w:pPr>
            <w:r w:rsidRPr="00224DD3">
              <w:rPr>
                <w:sz w:val="24"/>
                <w:szCs w:val="24"/>
                <w:lang w:eastAsia="en-US"/>
              </w:rPr>
              <w:t>Предоставление объекту оказания услуги консультации по технологии работы ППО, снимающей  проблему.</w:t>
            </w:r>
          </w:p>
        </w:tc>
      </w:tr>
      <w:tr w:rsidR="00314D31" w:rsidRPr="00B43E79" w:rsidTr="00022593">
        <w:tc>
          <w:tcPr>
            <w:tcW w:w="828" w:type="dxa"/>
          </w:tcPr>
          <w:p w:rsidR="00314D31" w:rsidRPr="00224DD3" w:rsidRDefault="00314D31" w:rsidP="0014055D">
            <w:pPr>
              <w:pStyle w:val="affff8"/>
              <w:numPr>
                <w:ilvl w:val="0"/>
                <w:numId w:val="219"/>
              </w:numPr>
              <w:spacing w:before="60" w:after="60" w:line="240" w:lineRule="auto"/>
              <w:jc w:val="center"/>
              <w:rPr>
                <w:sz w:val="24"/>
                <w:szCs w:val="24"/>
                <w:lang w:eastAsia="en-US"/>
              </w:rPr>
            </w:pPr>
          </w:p>
        </w:tc>
        <w:tc>
          <w:tcPr>
            <w:tcW w:w="3141" w:type="dxa"/>
          </w:tcPr>
          <w:p w:rsidR="00314D31" w:rsidRPr="00224DD3" w:rsidRDefault="00314D31" w:rsidP="00022593">
            <w:pPr>
              <w:pStyle w:val="affff8"/>
              <w:spacing w:line="240" w:lineRule="auto"/>
              <w:ind w:firstLine="0"/>
              <w:jc w:val="center"/>
              <w:rPr>
                <w:sz w:val="24"/>
                <w:szCs w:val="24"/>
                <w:lang w:eastAsia="en-US"/>
              </w:rPr>
            </w:pPr>
            <w:r w:rsidRPr="00224DD3">
              <w:rPr>
                <w:sz w:val="24"/>
                <w:szCs w:val="24"/>
                <w:lang w:eastAsia="en-US"/>
              </w:rPr>
              <w:t>Отсутствие дублируемого Запроса в Базе заявок</w:t>
            </w:r>
          </w:p>
        </w:tc>
        <w:tc>
          <w:tcPr>
            <w:tcW w:w="4469" w:type="dxa"/>
          </w:tcPr>
          <w:p w:rsidR="00314D31" w:rsidRPr="00224DD3" w:rsidRDefault="00314D31" w:rsidP="00022593">
            <w:pPr>
              <w:pStyle w:val="affff8"/>
              <w:spacing w:line="240" w:lineRule="auto"/>
              <w:ind w:firstLine="0"/>
              <w:rPr>
                <w:sz w:val="24"/>
                <w:szCs w:val="24"/>
                <w:lang w:eastAsia="en-US"/>
              </w:rPr>
            </w:pPr>
            <w:r w:rsidRPr="00224DD3">
              <w:rPr>
                <w:sz w:val="24"/>
                <w:szCs w:val="24"/>
                <w:lang w:eastAsia="en-US"/>
              </w:rPr>
              <w:t>Уведомление о наличии дублируемого запроса в Базе заявок и статусе работ по нему.</w:t>
            </w:r>
          </w:p>
        </w:tc>
      </w:tr>
      <w:tr w:rsidR="00314D31" w:rsidRPr="00B43E79" w:rsidTr="00022593">
        <w:tc>
          <w:tcPr>
            <w:tcW w:w="828" w:type="dxa"/>
          </w:tcPr>
          <w:p w:rsidR="00314D31" w:rsidRPr="00224DD3" w:rsidRDefault="00314D31" w:rsidP="0014055D">
            <w:pPr>
              <w:pStyle w:val="affff8"/>
              <w:numPr>
                <w:ilvl w:val="0"/>
                <w:numId w:val="219"/>
              </w:numPr>
              <w:spacing w:before="60" w:after="60" w:line="240" w:lineRule="auto"/>
              <w:jc w:val="center"/>
              <w:rPr>
                <w:sz w:val="24"/>
                <w:szCs w:val="24"/>
                <w:lang w:eastAsia="en-US"/>
              </w:rPr>
            </w:pPr>
          </w:p>
        </w:tc>
        <w:tc>
          <w:tcPr>
            <w:tcW w:w="3141" w:type="dxa"/>
          </w:tcPr>
          <w:p w:rsidR="00314D31" w:rsidRPr="00224DD3" w:rsidRDefault="00314D31" w:rsidP="00022593">
            <w:pPr>
              <w:pStyle w:val="affff8"/>
              <w:spacing w:line="240" w:lineRule="auto"/>
              <w:ind w:firstLine="0"/>
              <w:jc w:val="center"/>
              <w:rPr>
                <w:sz w:val="24"/>
                <w:szCs w:val="24"/>
                <w:lang w:eastAsia="en-US"/>
              </w:rPr>
            </w:pPr>
            <w:r w:rsidRPr="00224DD3">
              <w:rPr>
                <w:sz w:val="24"/>
                <w:szCs w:val="24"/>
                <w:lang w:eastAsia="en-US"/>
              </w:rPr>
              <w:t xml:space="preserve">Наличие заявленного функционала в текущей версии ППО </w:t>
            </w:r>
          </w:p>
        </w:tc>
        <w:tc>
          <w:tcPr>
            <w:tcW w:w="4469" w:type="dxa"/>
          </w:tcPr>
          <w:p w:rsidR="00314D31" w:rsidRPr="00224DD3" w:rsidRDefault="00314D31" w:rsidP="00022593">
            <w:pPr>
              <w:pStyle w:val="affff8"/>
              <w:spacing w:line="240" w:lineRule="auto"/>
              <w:ind w:firstLine="0"/>
              <w:rPr>
                <w:sz w:val="24"/>
                <w:szCs w:val="24"/>
                <w:lang w:eastAsia="en-US"/>
              </w:rPr>
            </w:pPr>
            <w:r w:rsidRPr="00224DD3">
              <w:rPr>
                <w:sz w:val="24"/>
                <w:szCs w:val="24"/>
                <w:lang w:eastAsia="en-US"/>
              </w:rPr>
              <w:t xml:space="preserve">Уведомление о реализации заявленного в Запросе функционала в текущей версии ППО, с предоставлением рекомендаций по настройке ППО для использования функционала в требуемом объеме и описанием технологии работы (либо ссылкой на соответствующие разделы документации к ППО). </w:t>
            </w:r>
          </w:p>
        </w:tc>
      </w:tr>
      <w:tr w:rsidR="00314D31" w:rsidRPr="00B43E79" w:rsidTr="00022593">
        <w:tc>
          <w:tcPr>
            <w:tcW w:w="828" w:type="dxa"/>
          </w:tcPr>
          <w:p w:rsidR="00314D31" w:rsidRPr="00224DD3" w:rsidRDefault="00314D31" w:rsidP="0014055D">
            <w:pPr>
              <w:pStyle w:val="affff8"/>
              <w:numPr>
                <w:ilvl w:val="0"/>
                <w:numId w:val="219"/>
              </w:numPr>
              <w:spacing w:before="60" w:after="60" w:line="240" w:lineRule="auto"/>
              <w:jc w:val="center"/>
              <w:rPr>
                <w:sz w:val="24"/>
                <w:szCs w:val="24"/>
                <w:lang w:eastAsia="en-US"/>
              </w:rPr>
            </w:pPr>
          </w:p>
        </w:tc>
        <w:tc>
          <w:tcPr>
            <w:tcW w:w="3141" w:type="dxa"/>
          </w:tcPr>
          <w:p w:rsidR="00314D31" w:rsidRPr="00224DD3" w:rsidRDefault="00314D31" w:rsidP="00022593">
            <w:pPr>
              <w:pStyle w:val="affff8"/>
              <w:spacing w:line="240" w:lineRule="auto"/>
              <w:ind w:firstLine="0"/>
              <w:jc w:val="center"/>
              <w:rPr>
                <w:sz w:val="24"/>
                <w:szCs w:val="24"/>
                <w:lang w:eastAsia="en-US"/>
              </w:rPr>
            </w:pPr>
            <w:r w:rsidRPr="00224DD3">
              <w:rPr>
                <w:sz w:val="24"/>
                <w:szCs w:val="24"/>
                <w:lang w:eastAsia="en-US"/>
              </w:rPr>
              <w:t>Обоснованность с точки зрения НПА, ТР</w:t>
            </w:r>
          </w:p>
        </w:tc>
        <w:tc>
          <w:tcPr>
            <w:tcW w:w="4469" w:type="dxa"/>
          </w:tcPr>
          <w:p w:rsidR="00314D31" w:rsidRPr="00224DD3" w:rsidRDefault="00314D31" w:rsidP="00022593">
            <w:pPr>
              <w:pStyle w:val="affff8"/>
              <w:spacing w:line="240" w:lineRule="auto"/>
              <w:ind w:firstLine="0"/>
              <w:rPr>
                <w:sz w:val="24"/>
                <w:szCs w:val="24"/>
                <w:lang w:eastAsia="en-US"/>
              </w:rPr>
            </w:pPr>
            <w:r w:rsidRPr="00224DD3">
              <w:rPr>
                <w:sz w:val="24"/>
                <w:szCs w:val="24"/>
                <w:lang w:eastAsia="en-US"/>
              </w:rPr>
              <w:t xml:space="preserve">Уведомление о несоответствии указанных в Запросе требований на доработку функциональности ППО требованиям НПА (со ссылкой на нормативный акт, положениям которого </w:t>
            </w:r>
            <w:r w:rsidRPr="00224DD3">
              <w:rPr>
                <w:sz w:val="24"/>
                <w:szCs w:val="24"/>
                <w:lang w:eastAsia="en-US"/>
              </w:rPr>
              <w:lastRenderedPageBreak/>
              <w:t>данная доработка противоречит, либо не предусмотрена), либо противоречие зафиксированному в ТР порядку проведения бизнес – процессов</w:t>
            </w:r>
            <w:r w:rsidRPr="0073296B">
              <w:rPr>
                <w:rStyle w:val="afffff0"/>
                <w:sz w:val="24"/>
                <w:szCs w:val="24"/>
                <w:lang w:eastAsia="en-US"/>
              </w:rPr>
              <w:footnoteReference w:customMarkFollows="1" w:id="10"/>
              <w:t>9</w:t>
            </w:r>
            <w:r w:rsidRPr="00224DD3">
              <w:rPr>
                <w:sz w:val="24"/>
                <w:szCs w:val="24"/>
                <w:lang w:eastAsia="en-US"/>
              </w:rPr>
              <w:t>.</w:t>
            </w:r>
          </w:p>
        </w:tc>
      </w:tr>
    </w:tbl>
    <w:p w:rsidR="00314D31" w:rsidRPr="00932514" w:rsidRDefault="00314D31" w:rsidP="00314D31">
      <w:pPr>
        <w:pStyle w:val="affff8"/>
        <w:spacing w:line="240" w:lineRule="auto"/>
      </w:pPr>
    </w:p>
    <w:p w:rsidR="00314D31" w:rsidRPr="00932514" w:rsidRDefault="00314D31" w:rsidP="00314D31">
      <w:pPr>
        <w:pStyle w:val="affff8"/>
        <w:spacing w:line="240" w:lineRule="auto"/>
        <w:rPr>
          <w:sz w:val="24"/>
          <w:szCs w:val="24"/>
        </w:rPr>
      </w:pPr>
      <w:r w:rsidRPr="00932514">
        <w:rPr>
          <w:sz w:val="24"/>
          <w:szCs w:val="24"/>
        </w:rPr>
        <w:t>Если в результате анализа Заявки установлено, что для ее реализации требуется внесение изменений в функциональность сопровождаемого ППО, а также необходимо внесение изменений в технологический регламент, требующее проведения работ по модификации компонент ППО, то создается отдельная сущность «Запрос на изменение».</w:t>
      </w:r>
    </w:p>
    <w:p w:rsidR="00314D31" w:rsidRPr="0073296B" w:rsidRDefault="00314D31" w:rsidP="00314D31">
      <w:pPr>
        <w:ind w:firstLine="720"/>
        <w:jc w:val="both"/>
        <w:rPr>
          <w:lang w:val="ru-RU"/>
        </w:rPr>
      </w:pPr>
      <w:r w:rsidRPr="0073296B">
        <w:rPr>
          <w:lang w:val="ru-RU"/>
        </w:rPr>
        <w:t>Исполнитель еженедельно, официальным письмом, передает в Центральную СУЭ ФК перечень проанализированных и признанных обоснованными Запросов на изменение, являющимися доработками ППО (ТР). Для каждого Запроса на изменение, являющегося доработкой ППО (ТР), дополнительно описывается состав предполагаемых изменений в функциональности ППО (ТР). После передачи Запроса на изменение на согласование, статус Заявки в СУИ меняется на «Согласование», Заявка в СУЭ ФК переходит в статус «В ожидании». Время нахождения Заявки на данном статусе не учитывается в общем времени обработки Заявки.</w:t>
      </w:r>
    </w:p>
    <w:p w:rsidR="00314D31" w:rsidRPr="0073296B" w:rsidRDefault="00314D31" w:rsidP="00314D31">
      <w:pPr>
        <w:pStyle w:val="affff8"/>
        <w:spacing w:line="240" w:lineRule="auto"/>
        <w:rPr>
          <w:sz w:val="24"/>
          <w:szCs w:val="24"/>
        </w:rPr>
      </w:pPr>
      <w:r w:rsidRPr="00932514">
        <w:rPr>
          <w:sz w:val="24"/>
          <w:szCs w:val="24"/>
        </w:rPr>
        <w:t>Исполнитель принимает, анализирует и передает на рассмотрение в Центральную СТЭ ФК Запросы на изменение, являющиеся запросами на доработку функциональности ППО при условии, что они оформлены в виде Заявки с приложением скан-копии установленного образца (</w:t>
      </w:r>
      <w:hyperlink w:anchor="приложение7_3" w:history="1">
        <w:r w:rsidRPr="00932514">
          <w:rPr>
            <w:sz w:val="24"/>
            <w:szCs w:val="24"/>
          </w:rPr>
          <w:t>Приложение п.</w:t>
        </w:r>
        <w:fldSimple w:instr=" REF приложение5_3 \h  \* MERGEFORMAT ">
          <w:r w:rsidRPr="00C47F45">
            <w:rPr>
              <w:sz w:val="24"/>
              <w:szCs w:val="24"/>
            </w:rPr>
            <w:t>5. 3</w:t>
          </w:r>
          <w:r w:rsidRPr="00C47F45">
            <w:rPr>
              <w:b/>
              <w:szCs w:val="28"/>
            </w:rPr>
            <w:t xml:space="preserve">.  </w:t>
          </w:r>
        </w:fldSimple>
      </w:hyperlink>
      <w:r w:rsidRPr="0073296B">
        <w:rPr>
          <w:sz w:val="24"/>
          <w:szCs w:val="24"/>
        </w:rPr>
        <w:t xml:space="preserve">) </w:t>
      </w:r>
    </w:p>
    <w:p w:rsidR="00314D31" w:rsidRPr="006824E4" w:rsidRDefault="00314D31" w:rsidP="00314D31">
      <w:pPr>
        <w:jc w:val="both"/>
        <w:rPr>
          <w:lang w:val="ru-RU"/>
        </w:rPr>
      </w:pPr>
      <w:r w:rsidRPr="006824E4">
        <w:rPr>
          <w:lang w:val="ru-RU"/>
        </w:rPr>
        <w:t>Центральная СТЭ ФК в течение 20 рабочих дней:</w:t>
      </w:r>
    </w:p>
    <w:p w:rsidR="00314D31" w:rsidRPr="0073296B" w:rsidRDefault="00314D31" w:rsidP="0014055D">
      <w:pPr>
        <w:numPr>
          <w:ilvl w:val="0"/>
          <w:numId w:val="273"/>
        </w:numPr>
        <w:jc w:val="both"/>
        <w:rPr>
          <w:lang w:val="ru-RU"/>
        </w:rPr>
      </w:pPr>
      <w:r w:rsidRPr="0073296B">
        <w:rPr>
          <w:lang w:val="ru-RU"/>
        </w:rPr>
        <w:t>принимает решение о необходимости внесения изменений в функциональность ППО каждого из заявленных в перечне Запросов на изменение, являющимися доработками ППО (ТР);</w:t>
      </w:r>
    </w:p>
    <w:p w:rsidR="00314D31" w:rsidRPr="0073296B" w:rsidRDefault="00314D31" w:rsidP="0014055D">
      <w:pPr>
        <w:numPr>
          <w:ilvl w:val="0"/>
          <w:numId w:val="273"/>
        </w:numPr>
        <w:jc w:val="both"/>
        <w:rPr>
          <w:lang w:val="ru-RU"/>
        </w:rPr>
      </w:pPr>
      <w:r w:rsidRPr="0073296B">
        <w:rPr>
          <w:lang w:val="ru-RU"/>
        </w:rPr>
        <w:t xml:space="preserve">подтверждает Исполнителю официальным письмом необходимость реализации по каждому такому запросу из предоставленного списка; </w:t>
      </w:r>
    </w:p>
    <w:p w:rsidR="00314D31" w:rsidRPr="0073296B" w:rsidRDefault="00314D31" w:rsidP="00314D31">
      <w:pPr>
        <w:ind w:firstLine="709"/>
        <w:jc w:val="both"/>
        <w:rPr>
          <w:lang w:val="ru-RU"/>
        </w:rPr>
      </w:pPr>
      <w:r w:rsidRPr="0073296B">
        <w:rPr>
          <w:lang w:val="ru-RU"/>
        </w:rPr>
        <w:t xml:space="preserve">Исполнитель на каждый подтвержденный Запрос на изменение, являющийся доработкой ППО (ТР), регистрирует в СУИ доработку, при этом соответствующий запрос на изменение переводится в статус «Решен», с указанием номера зарегистрированной доработки. Дальнейшее взаимодействие Исполнителя и Центральной СТЭ ФК осуществляется в соответствии с </w:t>
      </w:r>
      <w:hyperlink w:anchor="Приложение1" w:history="1">
        <w:r w:rsidRPr="0073296B">
          <w:rPr>
            <w:lang w:val="ru-RU"/>
          </w:rPr>
          <w:t xml:space="preserve">Приложением </w:t>
        </w:r>
        <w:fldSimple w:instr=" REF прилож1 \h  \* MERGEFORMAT ">
          <w:r w:rsidRPr="00C47F45">
            <w:rPr>
              <w:lang w:val="ru-RU"/>
            </w:rPr>
            <w:t>1</w:t>
          </w:r>
        </w:fldSimple>
      </w:hyperlink>
      <w:r w:rsidRPr="0073296B">
        <w:rPr>
          <w:lang w:val="ru-RU"/>
        </w:rPr>
        <w:t xml:space="preserve"> «Регламент взаимодействия Исполнителя и Заказчика в рамках реализации доработок ППО «АСФК»» Части </w:t>
      </w:r>
      <w:r w:rsidRPr="0073296B">
        <w:t>II</w:t>
      </w:r>
      <w:r w:rsidRPr="0073296B">
        <w:rPr>
          <w:lang w:val="ru-RU"/>
        </w:rPr>
        <w:t xml:space="preserve"> Технических требований.</w:t>
      </w:r>
    </w:p>
    <w:p w:rsidR="00314D31" w:rsidRPr="0073296B" w:rsidRDefault="00314D31" w:rsidP="00314D31">
      <w:pPr>
        <w:ind w:firstLine="709"/>
        <w:jc w:val="both"/>
        <w:rPr>
          <w:lang w:val="ru-RU"/>
        </w:rPr>
      </w:pPr>
      <w:r w:rsidRPr="0073296B">
        <w:rPr>
          <w:lang w:val="ru-RU"/>
        </w:rPr>
        <w:t>При неполучении Запроса на изменение, подтверждающего необходимость доработки ППО (ТР), в указанные сроки, доработка считается неподтвержденной со стороны ФК. Для Запросов на изменение, реализация которых не подтверждена со стороны ФК, Исполнитель уведомляет Специалиста 2-й линии посредством публикации информации в Заявке о непринятии доработки к реализации, после чего Заявка переводится в статус «Решен».</w:t>
      </w:r>
    </w:p>
    <w:p w:rsidR="00314D31" w:rsidRPr="0073296B" w:rsidRDefault="00314D31" w:rsidP="0014055D">
      <w:pPr>
        <w:pStyle w:val="2fffff5"/>
        <w:numPr>
          <w:ilvl w:val="1"/>
          <w:numId w:val="148"/>
        </w:numPr>
        <w:tabs>
          <w:tab w:val="clear" w:pos="360"/>
          <w:tab w:val="num" w:pos="426"/>
        </w:tabs>
        <w:spacing w:line="240" w:lineRule="auto"/>
        <w:ind w:left="1002"/>
        <w:rPr>
          <w:sz w:val="32"/>
          <w:szCs w:val="32"/>
        </w:rPr>
      </w:pPr>
      <w:bookmarkStart w:id="1078" w:name="_Toc375041732"/>
      <w:r w:rsidRPr="0073296B">
        <w:rPr>
          <w:sz w:val="32"/>
          <w:szCs w:val="32"/>
        </w:rPr>
        <w:lastRenderedPageBreak/>
        <w:t>Аварийные ситуации</w:t>
      </w:r>
      <w:bookmarkEnd w:id="1078"/>
    </w:p>
    <w:p w:rsidR="00314D31" w:rsidRPr="0073296B" w:rsidRDefault="00314D31" w:rsidP="00314D31">
      <w:pPr>
        <w:ind w:firstLine="708"/>
        <w:jc w:val="both"/>
        <w:rPr>
          <w:lang w:val="ru-RU"/>
        </w:rPr>
      </w:pPr>
      <w:r w:rsidRPr="0073296B">
        <w:rPr>
          <w:lang w:val="ru-RU"/>
        </w:rPr>
        <w:t>В рамках оказания услуг по сопровождению при возникновении аварийных ситуаций Исполнитель руководствуется утвержденным 02 декабря 2013 года Регламентом взаимодействия ИТ-подразделений ЦАФК, ТОФК и организаций, осуществляющих сопровождение и обеспечение эксплуатации ИТ-сервисов Федерального казначейства при возникновении аварийных ситуаций.</w:t>
      </w:r>
    </w:p>
    <w:p w:rsidR="00314D31" w:rsidRPr="0073296B" w:rsidRDefault="00314D31" w:rsidP="0014055D">
      <w:pPr>
        <w:pStyle w:val="2fffff5"/>
        <w:numPr>
          <w:ilvl w:val="1"/>
          <w:numId w:val="241"/>
        </w:numPr>
        <w:tabs>
          <w:tab w:val="clear" w:pos="360"/>
          <w:tab w:val="num" w:pos="426"/>
        </w:tabs>
        <w:spacing w:line="240" w:lineRule="auto"/>
        <w:ind w:left="1002"/>
        <w:rPr>
          <w:sz w:val="32"/>
          <w:szCs w:val="32"/>
        </w:rPr>
      </w:pPr>
      <w:bookmarkStart w:id="1079" w:name="_Toc370978652"/>
      <w:bookmarkStart w:id="1080" w:name="_Toc370980714"/>
      <w:bookmarkStart w:id="1081" w:name="_Toc373927515"/>
      <w:bookmarkStart w:id="1082" w:name="_Toc373928113"/>
      <w:bookmarkStart w:id="1083" w:name="_Toc373935259"/>
      <w:bookmarkStart w:id="1084" w:name="_Toc374101056"/>
      <w:bookmarkStart w:id="1085" w:name="_Toc374212904"/>
      <w:bookmarkStart w:id="1086" w:name="_Toc374517539"/>
      <w:bookmarkStart w:id="1087" w:name="_Toc374519646"/>
      <w:bookmarkStart w:id="1088" w:name="_Toc374520242"/>
      <w:bookmarkStart w:id="1089" w:name="_Toc370978653"/>
      <w:bookmarkStart w:id="1090" w:name="_Toc370980715"/>
      <w:bookmarkStart w:id="1091" w:name="_Toc373927516"/>
      <w:bookmarkStart w:id="1092" w:name="_Toc373928114"/>
      <w:bookmarkStart w:id="1093" w:name="_Toc373935260"/>
      <w:bookmarkStart w:id="1094" w:name="_Toc374101057"/>
      <w:bookmarkStart w:id="1095" w:name="_Toc374212905"/>
      <w:bookmarkStart w:id="1096" w:name="_Toc374517540"/>
      <w:bookmarkStart w:id="1097" w:name="_Toc374519647"/>
      <w:bookmarkStart w:id="1098" w:name="_Toc374520243"/>
      <w:bookmarkStart w:id="1099" w:name="_Toc370978670"/>
      <w:bookmarkStart w:id="1100" w:name="_Toc370980732"/>
      <w:bookmarkStart w:id="1101" w:name="_Toc373927533"/>
      <w:bookmarkStart w:id="1102" w:name="_Toc373928131"/>
      <w:bookmarkStart w:id="1103" w:name="_Toc373935277"/>
      <w:bookmarkStart w:id="1104" w:name="_Toc374101074"/>
      <w:bookmarkStart w:id="1105" w:name="_Toc374212922"/>
      <w:bookmarkStart w:id="1106" w:name="_Toc374517557"/>
      <w:bookmarkStart w:id="1107" w:name="_Toc374519664"/>
      <w:bookmarkStart w:id="1108" w:name="_Toc374520260"/>
      <w:bookmarkStart w:id="1109" w:name="_Toc370978671"/>
      <w:bookmarkStart w:id="1110" w:name="_Toc370980733"/>
      <w:bookmarkStart w:id="1111" w:name="_Toc373927534"/>
      <w:bookmarkStart w:id="1112" w:name="_Toc373928132"/>
      <w:bookmarkStart w:id="1113" w:name="_Toc373935278"/>
      <w:bookmarkStart w:id="1114" w:name="_Toc374101075"/>
      <w:bookmarkStart w:id="1115" w:name="_Toc374212923"/>
      <w:bookmarkStart w:id="1116" w:name="_Toc374517558"/>
      <w:bookmarkStart w:id="1117" w:name="_Toc374519665"/>
      <w:bookmarkStart w:id="1118" w:name="_Toc374520261"/>
      <w:bookmarkStart w:id="1119" w:name="_Toc370978686"/>
      <w:bookmarkStart w:id="1120" w:name="_Toc370980748"/>
      <w:bookmarkStart w:id="1121" w:name="_Toc373927549"/>
      <w:bookmarkStart w:id="1122" w:name="_Toc373928147"/>
      <w:bookmarkStart w:id="1123" w:name="_Toc373935293"/>
      <w:bookmarkStart w:id="1124" w:name="_Toc374101090"/>
      <w:bookmarkStart w:id="1125" w:name="_Toc374212938"/>
      <w:bookmarkStart w:id="1126" w:name="_Toc374517573"/>
      <w:bookmarkStart w:id="1127" w:name="_Toc374519680"/>
      <w:bookmarkStart w:id="1128" w:name="_Toc374520276"/>
      <w:bookmarkStart w:id="1129" w:name="_Toc370978687"/>
      <w:bookmarkStart w:id="1130" w:name="_Toc370980749"/>
      <w:bookmarkStart w:id="1131" w:name="_Toc373927550"/>
      <w:bookmarkStart w:id="1132" w:name="_Toc373928148"/>
      <w:bookmarkStart w:id="1133" w:name="_Toc373935294"/>
      <w:bookmarkStart w:id="1134" w:name="_Toc374101091"/>
      <w:bookmarkStart w:id="1135" w:name="_Toc374212939"/>
      <w:bookmarkStart w:id="1136" w:name="_Toc374517574"/>
      <w:bookmarkStart w:id="1137" w:name="_Toc374519681"/>
      <w:bookmarkStart w:id="1138" w:name="_Toc374520277"/>
      <w:bookmarkStart w:id="1139" w:name="_Toc370978712"/>
      <w:bookmarkStart w:id="1140" w:name="_Toc370980774"/>
      <w:bookmarkStart w:id="1141" w:name="_Toc373927575"/>
      <w:bookmarkStart w:id="1142" w:name="_Toc373928173"/>
      <w:bookmarkStart w:id="1143" w:name="_Toc373935319"/>
      <w:bookmarkStart w:id="1144" w:name="_Toc374101116"/>
      <w:bookmarkStart w:id="1145" w:name="_Toc374212964"/>
      <w:bookmarkStart w:id="1146" w:name="_Toc374517599"/>
      <w:bookmarkStart w:id="1147" w:name="_Toc374519706"/>
      <w:bookmarkStart w:id="1148" w:name="_Toc374520302"/>
      <w:bookmarkStart w:id="1149" w:name="_Toc373927577"/>
      <w:bookmarkStart w:id="1150" w:name="_Toc373928175"/>
      <w:bookmarkStart w:id="1151" w:name="_Toc373935321"/>
      <w:bookmarkStart w:id="1152" w:name="_Toc374101118"/>
      <w:bookmarkStart w:id="1153" w:name="_Toc374212966"/>
      <w:bookmarkStart w:id="1154" w:name="_Toc374517601"/>
      <w:bookmarkStart w:id="1155" w:name="_Toc374519708"/>
      <w:bookmarkStart w:id="1156" w:name="_Toc374520304"/>
      <w:bookmarkStart w:id="1157" w:name="_Toc373927578"/>
      <w:bookmarkStart w:id="1158" w:name="_Toc373928176"/>
      <w:bookmarkStart w:id="1159" w:name="_Toc373935322"/>
      <w:bookmarkStart w:id="1160" w:name="_Toc374101119"/>
      <w:bookmarkStart w:id="1161" w:name="_Toc374212967"/>
      <w:bookmarkStart w:id="1162" w:name="_Toc374517602"/>
      <w:bookmarkStart w:id="1163" w:name="_Toc374519709"/>
      <w:bookmarkStart w:id="1164" w:name="_Toc374520305"/>
      <w:bookmarkStart w:id="1165" w:name="_Toc373927579"/>
      <w:bookmarkStart w:id="1166" w:name="_Toc373928177"/>
      <w:bookmarkStart w:id="1167" w:name="_Toc373935323"/>
      <w:bookmarkStart w:id="1168" w:name="_Toc374101120"/>
      <w:bookmarkStart w:id="1169" w:name="_Toc374212968"/>
      <w:bookmarkStart w:id="1170" w:name="_Toc374517603"/>
      <w:bookmarkStart w:id="1171" w:name="_Toc374519710"/>
      <w:bookmarkStart w:id="1172" w:name="_Toc374520306"/>
      <w:bookmarkStart w:id="1173" w:name="_Toc373927580"/>
      <w:bookmarkStart w:id="1174" w:name="_Toc373928178"/>
      <w:bookmarkStart w:id="1175" w:name="_Toc373935324"/>
      <w:bookmarkStart w:id="1176" w:name="_Toc374101121"/>
      <w:bookmarkStart w:id="1177" w:name="_Toc374212969"/>
      <w:bookmarkStart w:id="1178" w:name="_Toc374517604"/>
      <w:bookmarkStart w:id="1179" w:name="_Toc374519711"/>
      <w:bookmarkStart w:id="1180" w:name="_Toc374520307"/>
      <w:bookmarkStart w:id="1181" w:name="_Toc373927581"/>
      <w:bookmarkStart w:id="1182" w:name="_Toc373928179"/>
      <w:bookmarkStart w:id="1183" w:name="_Toc373935325"/>
      <w:bookmarkStart w:id="1184" w:name="_Toc374101122"/>
      <w:bookmarkStart w:id="1185" w:name="_Toc374212970"/>
      <w:bookmarkStart w:id="1186" w:name="_Toc374517605"/>
      <w:bookmarkStart w:id="1187" w:name="_Toc374519712"/>
      <w:bookmarkStart w:id="1188" w:name="_Toc374520308"/>
      <w:bookmarkStart w:id="1189" w:name="_Toc373927582"/>
      <w:bookmarkStart w:id="1190" w:name="_Toc373928180"/>
      <w:bookmarkStart w:id="1191" w:name="_Toc373935326"/>
      <w:bookmarkStart w:id="1192" w:name="_Toc374101123"/>
      <w:bookmarkStart w:id="1193" w:name="_Toc374212971"/>
      <w:bookmarkStart w:id="1194" w:name="_Toc374517606"/>
      <w:bookmarkStart w:id="1195" w:name="_Toc374519713"/>
      <w:bookmarkStart w:id="1196" w:name="_Toc374520309"/>
      <w:bookmarkStart w:id="1197" w:name="_Toc373927583"/>
      <w:bookmarkStart w:id="1198" w:name="_Toc373928181"/>
      <w:bookmarkStart w:id="1199" w:name="_Toc373935327"/>
      <w:bookmarkStart w:id="1200" w:name="_Toc374101124"/>
      <w:bookmarkStart w:id="1201" w:name="_Toc374212972"/>
      <w:bookmarkStart w:id="1202" w:name="_Toc374517607"/>
      <w:bookmarkStart w:id="1203" w:name="_Toc374519714"/>
      <w:bookmarkStart w:id="1204" w:name="_Toc374520310"/>
      <w:bookmarkStart w:id="1205" w:name="_Toc373927584"/>
      <w:bookmarkStart w:id="1206" w:name="_Toc373928182"/>
      <w:bookmarkStart w:id="1207" w:name="_Toc373935328"/>
      <w:bookmarkStart w:id="1208" w:name="_Toc374101125"/>
      <w:bookmarkStart w:id="1209" w:name="_Toc374212973"/>
      <w:bookmarkStart w:id="1210" w:name="_Toc374517608"/>
      <w:bookmarkStart w:id="1211" w:name="_Toc374519715"/>
      <w:bookmarkStart w:id="1212" w:name="_Toc374520311"/>
      <w:bookmarkStart w:id="1213" w:name="_Toc373927589"/>
      <w:bookmarkStart w:id="1214" w:name="_Toc373928187"/>
      <w:bookmarkStart w:id="1215" w:name="_Toc373935333"/>
      <w:bookmarkStart w:id="1216" w:name="_Toc374101130"/>
      <w:bookmarkStart w:id="1217" w:name="_Toc374212978"/>
      <w:bookmarkStart w:id="1218" w:name="_Toc374517613"/>
      <w:bookmarkStart w:id="1219" w:name="_Toc374519720"/>
      <w:bookmarkStart w:id="1220" w:name="_Toc374520316"/>
      <w:bookmarkStart w:id="1221" w:name="_Toc373927590"/>
      <w:bookmarkStart w:id="1222" w:name="_Toc373928188"/>
      <w:bookmarkStart w:id="1223" w:name="_Toc373935334"/>
      <w:bookmarkStart w:id="1224" w:name="_Toc374101131"/>
      <w:bookmarkStart w:id="1225" w:name="_Toc374212979"/>
      <w:bookmarkStart w:id="1226" w:name="_Toc374517614"/>
      <w:bookmarkStart w:id="1227" w:name="_Toc374519721"/>
      <w:bookmarkStart w:id="1228" w:name="_Toc374520317"/>
      <w:bookmarkStart w:id="1229" w:name="_Toc373927591"/>
      <w:bookmarkStart w:id="1230" w:name="_Toc373928189"/>
      <w:bookmarkStart w:id="1231" w:name="_Toc373935335"/>
      <w:bookmarkStart w:id="1232" w:name="_Toc374101132"/>
      <w:bookmarkStart w:id="1233" w:name="_Toc374212980"/>
      <w:bookmarkStart w:id="1234" w:name="_Toc374517615"/>
      <w:bookmarkStart w:id="1235" w:name="_Toc374519722"/>
      <w:bookmarkStart w:id="1236" w:name="_Toc374520318"/>
      <w:bookmarkStart w:id="1237" w:name="_Toc373927592"/>
      <w:bookmarkStart w:id="1238" w:name="_Toc373928190"/>
      <w:bookmarkStart w:id="1239" w:name="_Toc373935336"/>
      <w:bookmarkStart w:id="1240" w:name="_Toc374101133"/>
      <w:bookmarkStart w:id="1241" w:name="_Toc374212981"/>
      <w:bookmarkStart w:id="1242" w:name="_Toc374517616"/>
      <w:bookmarkStart w:id="1243" w:name="_Toc374519723"/>
      <w:bookmarkStart w:id="1244" w:name="_Toc374520319"/>
      <w:bookmarkStart w:id="1245" w:name="_Toc373927593"/>
      <w:bookmarkStart w:id="1246" w:name="_Toc373928191"/>
      <w:bookmarkStart w:id="1247" w:name="_Toc373935337"/>
      <w:bookmarkStart w:id="1248" w:name="_Toc374101134"/>
      <w:bookmarkStart w:id="1249" w:name="_Toc374212982"/>
      <w:bookmarkStart w:id="1250" w:name="_Toc374517617"/>
      <w:bookmarkStart w:id="1251" w:name="_Toc374519724"/>
      <w:bookmarkStart w:id="1252" w:name="_Toc374520320"/>
      <w:bookmarkStart w:id="1253" w:name="_Toc370978714"/>
      <w:bookmarkStart w:id="1254" w:name="_Toc370980776"/>
      <w:bookmarkStart w:id="1255" w:name="_Toc373927594"/>
      <w:bookmarkStart w:id="1256" w:name="_Toc373928192"/>
      <w:bookmarkStart w:id="1257" w:name="_Toc373935338"/>
      <w:bookmarkStart w:id="1258" w:name="_Toc374101135"/>
      <w:bookmarkStart w:id="1259" w:name="_Toc374212983"/>
      <w:bookmarkStart w:id="1260" w:name="_Toc374517618"/>
      <w:bookmarkStart w:id="1261" w:name="_Toc374519725"/>
      <w:bookmarkStart w:id="1262" w:name="_Toc374520321"/>
      <w:bookmarkStart w:id="1263" w:name="_Toc370978715"/>
      <w:bookmarkStart w:id="1264" w:name="_Toc370980777"/>
      <w:bookmarkStart w:id="1265" w:name="_Toc373927595"/>
      <w:bookmarkStart w:id="1266" w:name="_Toc373928193"/>
      <w:bookmarkStart w:id="1267" w:name="_Toc373935339"/>
      <w:bookmarkStart w:id="1268" w:name="_Toc374101136"/>
      <w:bookmarkStart w:id="1269" w:name="_Toc374212984"/>
      <w:bookmarkStart w:id="1270" w:name="_Toc374517619"/>
      <w:bookmarkStart w:id="1271" w:name="_Toc374519726"/>
      <w:bookmarkStart w:id="1272" w:name="_Toc374520322"/>
      <w:bookmarkStart w:id="1273" w:name="_Toc370978716"/>
      <w:bookmarkStart w:id="1274" w:name="_Toc370980778"/>
      <w:bookmarkStart w:id="1275" w:name="_Toc373927596"/>
      <w:bookmarkStart w:id="1276" w:name="_Toc373928194"/>
      <w:bookmarkStart w:id="1277" w:name="_Toc373935340"/>
      <w:bookmarkStart w:id="1278" w:name="_Toc374101137"/>
      <w:bookmarkStart w:id="1279" w:name="_Toc374212985"/>
      <w:bookmarkStart w:id="1280" w:name="_Toc374517620"/>
      <w:bookmarkStart w:id="1281" w:name="_Toc374519727"/>
      <w:bookmarkStart w:id="1282" w:name="_Toc374520323"/>
      <w:bookmarkStart w:id="1283" w:name="_Toc370978717"/>
      <w:bookmarkStart w:id="1284" w:name="_Toc370980779"/>
      <w:bookmarkStart w:id="1285" w:name="_Toc373927597"/>
      <w:bookmarkStart w:id="1286" w:name="_Toc373928195"/>
      <w:bookmarkStart w:id="1287" w:name="_Toc373935341"/>
      <w:bookmarkStart w:id="1288" w:name="_Toc374101138"/>
      <w:bookmarkStart w:id="1289" w:name="_Toc374212986"/>
      <w:bookmarkStart w:id="1290" w:name="_Toc374517621"/>
      <w:bookmarkStart w:id="1291" w:name="_Toc374519728"/>
      <w:bookmarkStart w:id="1292" w:name="_Toc374520324"/>
      <w:bookmarkStart w:id="1293" w:name="_Toc370978718"/>
      <w:bookmarkStart w:id="1294" w:name="_Toc370980780"/>
      <w:bookmarkStart w:id="1295" w:name="_Toc373927598"/>
      <w:bookmarkStart w:id="1296" w:name="_Toc373928196"/>
      <w:bookmarkStart w:id="1297" w:name="_Toc373935342"/>
      <w:bookmarkStart w:id="1298" w:name="_Toc374101139"/>
      <w:bookmarkStart w:id="1299" w:name="_Toc374212987"/>
      <w:bookmarkStart w:id="1300" w:name="_Toc374517622"/>
      <w:bookmarkStart w:id="1301" w:name="_Toc374519729"/>
      <w:bookmarkStart w:id="1302" w:name="_Toc374520325"/>
      <w:bookmarkStart w:id="1303" w:name="_Toc370978719"/>
      <w:bookmarkStart w:id="1304" w:name="_Toc370980781"/>
      <w:bookmarkStart w:id="1305" w:name="_Toc373927599"/>
      <w:bookmarkStart w:id="1306" w:name="_Toc373928197"/>
      <w:bookmarkStart w:id="1307" w:name="_Toc373935343"/>
      <w:bookmarkStart w:id="1308" w:name="_Toc374101140"/>
      <w:bookmarkStart w:id="1309" w:name="_Toc374212988"/>
      <w:bookmarkStart w:id="1310" w:name="_Toc374517623"/>
      <w:bookmarkStart w:id="1311" w:name="_Toc374519730"/>
      <w:bookmarkStart w:id="1312" w:name="_Toc374520326"/>
      <w:bookmarkStart w:id="1313" w:name="_Toc370978720"/>
      <w:bookmarkStart w:id="1314" w:name="_Toc370980782"/>
      <w:bookmarkStart w:id="1315" w:name="_Toc373927600"/>
      <w:bookmarkStart w:id="1316" w:name="_Toc373928198"/>
      <w:bookmarkStart w:id="1317" w:name="_Toc373935344"/>
      <w:bookmarkStart w:id="1318" w:name="_Toc374101141"/>
      <w:bookmarkStart w:id="1319" w:name="_Toc374212989"/>
      <w:bookmarkStart w:id="1320" w:name="_Toc374517624"/>
      <w:bookmarkStart w:id="1321" w:name="_Toc374519731"/>
      <w:bookmarkStart w:id="1322" w:name="_Toc374520327"/>
      <w:bookmarkStart w:id="1323" w:name="_Toc370978721"/>
      <w:bookmarkStart w:id="1324" w:name="_Toc370980783"/>
      <w:bookmarkStart w:id="1325" w:name="_Toc373927601"/>
      <w:bookmarkStart w:id="1326" w:name="_Toc373928199"/>
      <w:bookmarkStart w:id="1327" w:name="_Toc373935345"/>
      <w:bookmarkStart w:id="1328" w:name="_Toc374101142"/>
      <w:bookmarkStart w:id="1329" w:name="_Toc374212990"/>
      <w:bookmarkStart w:id="1330" w:name="_Toc374517625"/>
      <w:bookmarkStart w:id="1331" w:name="_Toc374519732"/>
      <w:bookmarkStart w:id="1332" w:name="_Toc374520328"/>
      <w:bookmarkStart w:id="1333" w:name="_Toc370978722"/>
      <w:bookmarkStart w:id="1334" w:name="_Toc370980784"/>
      <w:bookmarkStart w:id="1335" w:name="_Toc373927602"/>
      <w:bookmarkStart w:id="1336" w:name="_Toc373928200"/>
      <w:bookmarkStart w:id="1337" w:name="_Toc373935346"/>
      <w:bookmarkStart w:id="1338" w:name="_Toc374101143"/>
      <w:bookmarkStart w:id="1339" w:name="_Toc374212991"/>
      <w:bookmarkStart w:id="1340" w:name="_Toc374517626"/>
      <w:bookmarkStart w:id="1341" w:name="_Toc374519733"/>
      <w:bookmarkStart w:id="1342" w:name="_Toc374520329"/>
      <w:bookmarkStart w:id="1343" w:name="_Toc370978723"/>
      <w:bookmarkStart w:id="1344" w:name="_Toc370980785"/>
      <w:bookmarkStart w:id="1345" w:name="_Toc373927603"/>
      <w:bookmarkStart w:id="1346" w:name="_Toc373928201"/>
      <w:bookmarkStart w:id="1347" w:name="_Toc373935347"/>
      <w:bookmarkStart w:id="1348" w:name="_Toc374101144"/>
      <w:bookmarkStart w:id="1349" w:name="_Toc374212992"/>
      <w:bookmarkStart w:id="1350" w:name="_Toc374517627"/>
      <w:bookmarkStart w:id="1351" w:name="_Toc374519734"/>
      <w:bookmarkStart w:id="1352" w:name="_Toc374520330"/>
      <w:bookmarkStart w:id="1353" w:name="_Toc370978724"/>
      <w:bookmarkStart w:id="1354" w:name="_Toc370980786"/>
      <w:bookmarkStart w:id="1355" w:name="_Toc373927604"/>
      <w:bookmarkStart w:id="1356" w:name="_Toc373928202"/>
      <w:bookmarkStart w:id="1357" w:name="_Toc373935348"/>
      <w:bookmarkStart w:id="1358" w:name="_Toc374101145"/>
      <w:bookmarkStart w:id="1359" w:name="_Toc374212993"/>
      <w:bookmarkStart w:id="1360" w:name="_Toc374517628"/>
      <w:bookmarkStart w:id="1361" w:name="_Toc374519735"/>
      <w:bookmarkStart w:id="1362" w:name="_Toc374520331"/>
      <w:bookmarkStart w:id="1363" w:name="_Toc370978725"/>
      <w:bookmarkStart w:id="1364" w:name="_Toc370980787"/>
      <w:bookmarkStart w:id="1365" w:name="_Toc373927605"/>
      <w:bookmarkStart w:id="1366" w:name="_Toc373928203"/>
      <w:bookmarkStart w:id="1367" w:name="_Toc373935349"/>
      <w:bookmarkStart w:id="1368" w:name="_Toc374101146"/>
      <w:bookmarkStart w:id="1369" w:name="_Toc374212994"/>
      <w:bookmarkStart w:id="1370" w:name="_Toc374517629"/>
      <w:bookmarkStart w:id="1371" w:name="_Toc374519736"/>
      <w:bookmarkStart w:id="1372" w:name="_Toc374520332"/>
      <w:bookmarkStart w:id="1373" w:name="_Toc370978726"/>
      <w:bookmarkStart w:id="1374" w:name="_Toc370980788"/>
      <w:bookmarkStart w:id="1375" w:name="_Toc373927606"/>
      <w:bookmarkStart w:id="1376" w:name="_Toc373928204"/>
      <w:bookmarkStart w:id="1377" w:name="_Toc373935350"/>
      <w:bookmarkStart w:id="1378" w:name="_Toc374101147"/>
      <w:bookmarkStart w:id="1379" w:name="_Toc374212995"/>
      <w:bookmarkStart w:id="1380" w:name="_Toc374517630"/>
      <w:bookmarkStart w:id="1381" w:name="_Toc374519737"/>
      <w:bookmarkStart w:id="1382" w:name="_Toc374520333"/>
      <w:bookmarkStart w:id="1383" w:name="_Toc370978727"/>
      <w:bookmarkStart w:id="1384" w:name="_Toc370980789"/>
      <w:bookmarkStart w:id="1385" w:name="_Toc373927607"/>
      <w:bookmarkStart w:id="1386" w:name="_Toc373928205"/>
      <w:bookmarkStart w:id="1387" w:name="_Toc373935351"/>
      <w:bookmarkStart w:id="1388" w:name="_Toc374101148"/>
      <w:bookmarkStart w:id="1389" w:name="_Toc374212996"/>
      <w:bookmarkStart w:id="1390" w:name="_Toc374517631"/>
      <w:bookmarkStart w:id="1391" w:name="_Toc374519738"/>
      <w:bookmarkStart w:id="1392" w:name="_Toc374520334"/>
      <w:bookmarkStart w:id="1393" w:name="_Toc347222889"/>
      <w:bookmarkStart w:id="1394" w:name="_Toc347223036"/>
      <w:bookmarkStart w:id="1395" w:name="_Toc347223999"/>
      <w:bookmarkStart w:id="1396" w:name="_Toc347230138"/>
      <w:bookmarkStart w:id="1397" w:name="_Toc347243294"/>
      <w:bookmarkStart w:id="1398" w:name="_Toc347243595"/>
      <w:bookmarkStart w:id="1399" w:name="_Toc347302626"/>
      <w:bookmarkStart w:id="1400" w:name="_Toc347302701"/>
      <w:bookmarkStart w:id="1401" w:name="_Ref351121955"/>
      <w:bookmarkStart w:id="1402" w:name="_Ref351121959"/>
      <w:bookmarkStart w:id="1403" w:name="_Ref353957494"/>
      <w:bookmarkStart w:id="1404" w:name="_Toc375041733"/>
      <w:bookmarkStart w:id="1405" w:name="Жизненный_цикл_заявок"/>
      <w:bookmarkEnd w:id="1075"/>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r w:rsidRPr="0073296B">
        <w:rPr>
          <w:sz w:val="32"/>
          <w:szCs w:val="32"/>
        </w:rPr>
        <w:t>Жизненный цикл Заявок</w:t>
      </w:r>
      <w:bookmarkEnd w:id="1393"/>
      <w:bookmarkEnd w:id="1394"/>
      <w:bookmarkEnd w:id="1395"/>
      <w:bookmarkEnd w:id="1396"/>
      <w:bookmarkEnd w:id="1397"/>
      <w:bookmarkEnd w:id="1398"/>
      <w:bookmarkEnd w:id="1399"/>
      <w:bookmarkEnd w:id="1400"/>
      <w:bookmarkEnd w:id="1401"/>
      <w:bookmarkEnd w:id="1402"/>
      <w:bookmarkEnd w:id="1403"/>
      <w:bookmarkEnd w:id="1404"/>
    </w:p>
    <w:bookmarkEnd w:id="1405"/>
    <w:p w:rsidR="00314D31" w:rsidRPr="0073296B" w:rsidRDefault="00314D31" w:rsidP="00314D31">
      <w:pPr>
        <w:ind w:firstLine="708"/>
        <w:jc w:val="both"/>
        <w:rPr>
          <w:lang w:val="ru-RU"/>
        </w:rPr>
      </w:pPr>
      <w:r w:rsidRPr="0073296B">
        <w:rPr>
          <w:lang w:val="ru-RU"/>
        </w:rPr>
        <w:t xml:space="preserve">Пользователь при необходимости поддержки, обращается в Диспетчерскую службу ФК (далее ДС ФК). ДС ФК представлена на уровне ЦА (ДС ЦА) и на уровне ТОФК (ДС УФК).  ДС ЦА обслуживает ЦАФК, МОУ ФК, УФК по г. Москве и УФК по Московской области.  </w:t>
      </w:r>
    </w:p>
    <w:p w:rsidR="00314D31" w:rsidRPr="0073296B" w:rsidRDefault="00314D31" w:rsidP="00314D31">
      <w:pPr>
        <w:ind w:firstLine="708"/>
        <w:jc w:val="both"/>
        <w:rPr>
          <w:lang w:val="ru-RU"/>
        </w:rPr>
      </w:pPr>
      <w:r w:rsidRPr="0073296B">
        <w:rPr>
          <w:lang w:val="ru-RU"/>
        </w:rPr>
        <w:t xml:space="preserve">ДС ФК предоставляется Заказчиком. ДС ФК является основной точкой для регистрации обращений Пользователей по оказываемым Исполнителем Услугам. ДС ФК обеспечивает прием, регистрацию в СУЭ ФК и контроль выполнения Заявок по обращениям Пользователей. СУЭ ФК представлена на уровне ЦА (СУЭ ЦА) и на уровне УФК (СУЭ УФК). В СУЭ ЦА работают ЦАФК, МОУ ФК, УФК по г. Москве и УФК по Московской области. </w:t>
      </w:r>
    </w:p>
    <w:p w:rsidR="00314D31" w:rsidRPr="0073296B" w:rsidRDefault="00314D31" w:rsidP="00314D31">
      <w:pPr>
        <w:ind w:firstLine="709"/>
        <w:jc w:val="both"/>
        <w:rPr>
          <w:lang w:val="ru-RU"/>
        </w:rPr>
      </w:pPr>
      <w:r w:rsidRPr="0073296B">
        <w:rPr>
          <w:lang w:val="ru-RU"/>
        </w:rPr>
        <w:t>Оператор Диспетчерской Службы назначает зарегистрированную Заявку на исполнение в команду Специалистов 2-й линии,  в «Группу поддержки ППО АС ФК УФК». В данную команду входят Администраторы ППО, Специалисты СТЭ. Специалисты 2-й линии взаимодействуют с Пользователем, уточняют информацию по Заявке, оказывают поддержку Пользователям в рамках своей ответственности.</w:t>
      </w:r>
    </w:p>
    <w:p w:rsidR="00314D31" w:rsidRPr="0073296B" w:rsidRDefault="00314D31" w:rsidP="00314D31">
      <w:pPr>
        <w:ind w:firstLine="708"/>
        <w:jc w:val="both"/>
        <w:rPr>
          <w:lang w:val="ru-RU"/>
        </w:rPr>
      </w:pPr>
      <w:r w:rsidRPr="0073296B">
        <w:rPr>
          <w:lang w:val="ru-RU"/>
        </w:rPr>
        <w:t xml:space="preserve">При невозможности решить Заявку Специалистом 2-й линии, Заявка передается Исполнителю. ДС ФК назначает Заявки Исполнителю. </w:t>
      </w:r>
    </w:p>
    <w:p w:rsidR="00314D31" w:rsidRPr="0073296B" w:rsidRDefault="00314D31" w:rsidP="00314D31">
      <w:pPr>
        <w:ind w:firstLine="708"/>
        <w:jc w:val="both"/>
        <w:rPr>
          <w:lang w:val="ru-RU"/>
        </w:rPr>
      </w:pPr>
      <w:r w:rsidRPr="0073296B">
        <w:rPr>
          <w:lang w:val="ru-RU"/>
        </w:rPr>
        <w:t xml:space="preserve">Для всех Заявок, зарегистрированных в СУЭ АС ФК и не отклоненных Исполнителем, Исполнитель обязан соблюдать сроки реакции и обработки заявок, указанные в </w:t>
      </w:r>
      <w:hyperlink w:anchor="Таблица_11" w:history="1">
        <w:r w:rsidRPr="0073296B">
          <w:rPr>
            <w:lang w:val="ru-RU"/>
          </w:rPr>
          <w:t>Таблице 11</w:t>
        </w:r>
      </w:hyperlink>
      <w:r w:rsidRPr="0073296B">
        <w:rPr>
          <w:lang w:val="ru-RU"/>
        </w:rPr>
        <w:t xml:space="preserve">. </w:t>
      </w:r>
    </w:p>
    <w:p w:rsidR="00314D31" w:rsidRPr="0073296B" w:rsidRDefault="00314D31" w:rsidP="00314D31">
      <w:pPr>
        <w:ind w:firstLine="708"/>
        <w:jc w:val="both"/>
        <w:rPr>
          <w:lang w:val="ru-RU"/>
        </w:rPr>
      </w:pPr>
      <w:r w:rsidRPr="0073296B">
        <w:rPr>
          <w:lang w:val="ru-RU"/>
        </w:rPr>
        <w:t>Услуги тип 1 - тип 7 должны оказываться Исполнителем на основе Заявок, сформированных в СУЭ АС ФК и назначенных в адрес Исполнителя</w:t>
      </w:r>
      <w:r w:rsidRPr="0073296B">
        <w:rPr>
          <w:rStyle w:val="afffff0"/>
        </w:rPr>
        <w:footnoteReference w:customMarkFollows="1" w:id="11"/>
        <w:t>10</w:t>
      </w:r>
      <w:r w:rsidRPr="0073296B">
        <w:rPr>
          <w:lang w:val="ru-RU"/>
        </w:rPr>
        <w:t xml:space="preserve">. В соответствии с классификацией СУЭ АС ФК Исполнителю назначается роль «Внешний поставщик услуг с доступом в СУЭ». </w:t>
      </w:r>
    </w:p>
    <w:p w:rsidR="00314D31" w:rsidRPr="0073296B" w:rsidRDefault="00314D31" w:rsidP="00314D31">
      <w:pPr>
        <w:jc w:val="both"/>
        <w:rPr>
          <w:lang w:val="ru-RU"/>
        </w:rPr>
      </w:pPr>
    </w:p>
    <w:p w:rsidR="00314D31" w:rsidRPr="00932514" w:rsidRDefault="00314D31" w:rsidP="00314D31">
      <w:pPr>
        <w:pStyle w:val="affff8"/>
        <w:spacing w:line="240" w:lineRule="auto"/>
        <w:rPr>
          <w:sz w:val="24"/>
          <w:szCs w:val="24"/>
        </w:rPr>
      </w:pPr>
      <w:r w:rsidRPr="00932514">
        <w:rPr>
          <w:sz w:val="24"/>
          <w:szCs w:val="24"/>
        </w:rPr>
        <w:t>Переданная Исполнителю Заявка проходит следующие этапы обработки:</w:t>
      </w:r>
    </w:p>
    <w:p w:rsidR="00314D31" w:rsidRPr="0073296B" w:rsidRDefault="00314D31" w:rsidP="0014055D">
      <w:pPr>
        <w:pStyle w:val="ABody"/>
        <w:numPr>
          <w:ilvl w:val="0"/>
          <w:numId w:val="218"/>
        </w:numPr>
        <w:tabs>
          <w:tab w:val="clear" w:pos="851"/>
          <w:tab w:val="clear" w:pos="2574"/>
          <w:tab w:val="num" w:pos="-120"/>
        </w:tabs>
        <w:spacing w:line="240" w:lineRule="auto"/>
        <w:ind w:left="0" w:firstLine="567"/>
        <w:rPr>
          <w:lang w:val="ru-RU"/>
        </w:rPr>
      </w:pPr>
      <w:r w:rsidRPr="0073296B">
        <w:rPr>
          <w:iCs/>
          <w:lang w:val="ru-RU"/>
        </w:rPr>
        <w:t xml:space="preserve">Принятие Заявки в работу </w:t>
      </w:r>
      <w:r w:rsidRPr="0073296B">
        <w:rPr>
          <w:lang w:val="ru-RU"/>
        </w:rPr>
        <w:t>Исполнителем;</w:t>
      </w:r>
    </w:p>
    <w:p w:rsidR="00314D31" w:rsidRPr="00932514" w:rsidRDefault="00314D31" w:rsidP="0014055D">
      <w:pPr>
        <w:pStyle w:val="affff8"/>
        <w:numPr>
          <w:ilvl w:val="0"/>
          <w:numId w:val="218"/>
        </w:numPr>
        <w:tabs>
          <w:tab w:val="clear" w:pos="2574"/>
        </w:tabs>
        <w:spacing w:before="60" w:after="60" w:line="240" w:lineRule="auto"/>
        <w:ind w:left="1418" w:hanging="851"/>
        <w:rPr>
          <w:iCs/>
          <w:sz w:val="24"/>
          <w:szCs w:val="24"/>
        </w:rPr>
      </w:pPr>
      <w:r w:rsidRPr="00932514">
        <w:rPr>
          <w:iCs/>
          <w:sz w:val="24"/>
          <w:szCs w:val="24"/>
        </w:rPr>
        <w:t>Первичная диагностика поступившей Заявки – категоризация и приоритезация Заявки;</w:t>
      </w:r>
    </w:p>
    <w:p w:rsidR="00314D31" w:rsidRPr="00932514" w:rsidRDefault="00314D31" w:rsidP="0014055D">
      <w:pPr>
        <w:pStyle w:val="affff8"/>
        <w:numPr>
          <w:ilvl w:val="0"/>
          <w:numId w:val="218"/>
        </w:numPr>
        <w:tabs>
          <w:tab w:val="clear" w:pos="2574"/>
        </w:tabs>
        <w:spacing w:before="60" w:after="60" w:line="240" w:lineRule="auto"/>
        <w:ind w:left="1418" w:hanging="851"/>
        <w:rPr>
          <w:iCs/>
          <w:sz w:val="24"/>
          <w:szCs w:val="24"/>
        </w:rPr>
      </w:pPr>
      <w:r w:rsidRPr="00932514">
        <w:rPr>
          <w:sz w:val="24"/>
          <w:szCs w:val="24"/>
        </w:rPr>
        <w:t xml:space="preserve">Запрос дополнительной информации у Специалиста 2-й линии (при необходимости), для проведения анализа, и выработки рекомендаций; </w:t>
      </w:r>
    </w:p>
    <w:p w:rsidR="00314D31" w:rsidRPr="00932514" w:rsidRDefault="00314D31" w:rsidP="0014055D">
      <w:pPr>
        <w:pStyle w:val="affff8"/>
        <w:numPr>
          <w:ilvl w:val="0"/>
          <w:numId w:val="218"/>
        </w:numPr>
        <w:tabs>
          <w:tab w:val="clear" w:pos="2574"/>
        </w:tabs>
        <w:spacing w:before="60" w:after="60" w:line="240" w:lineRule="auto"/>
        <w:ind w:left="1418" w:hanging="851"/>
        <w:rPr>
          <w:iCs/>
          <w:sz w:val="24"/>
          <w:szCs w:val="24"/>
        </w:rPr>
      </w:pPr>
      <w:r w:rsidRPr="00932514">
        <w:rPr>
          <w:iCs/>
          <w:sz w:val="24"/>
          <w:szCs w:val="24"/>
        </w:rPr>
        <w:t>В зависимости от категории Заявки, в случае:</w:t>
      </w:r>
    </w:p>
    <w:p w:rsidR="00314D31" w:rsidRPr="00932514" w:rsidRDefault="00314D31" w:rsidP="0014055D">
      <w:pPr>
        <w:pStyle w:val="affff8"/>
        <w:numPr>
          <w:ilvl w:val="1"/>
          <w:numId w:val="218"/>
        </w:numPr>
        <w:spacing w:before="60" w:after="60" w:line="240" w:lineRule="auto"/>
        <w:rPr>
          <w:iCs/>
          <w:sz w:val="24"/>
          <w:szCs w:val="24"/>
        </w:rPr>
      </w:pPr>
      <w:r w:rsidRPr="00932514">
        <w:rPr>
          <w:iCs/>
          <w:sz w:val="24"/>
          <w:szCs w:val="24"/>
        </w:rPr>
        <w:t xml:space="preserve"> «Запрос на консультацию» - выдача необходимых разъяснений, консультаций и рекомендаций;</w:t>
      </w:r>
    </w:p>
    <w:p w:rsidR="00314D31" w:rsidRPr="00932514" w:rsidRDefault="00314D31" w:rsidP="0014055D">
      <w:pPr>
        <w:pStyle w:val="affff8"/>
        <w:numPr>
          <w:ilvl w:val="1"/>
          <w:numId w:val="218"/>
        </w:numPr>
        <w:spacing w:before="60" w:after="60" w:line="240" w:lineRule="auto"/>
        <w:rPr>
          <w:iCs/>
          <w:sz w:val="24"/>
          <w:szCs w:val="24"/>
        </w:rPr>
      </w:pPr>
      <w:r w:rsidRPr="00932514">
        <w:rPr>
          <w:iCs/>
          <w:sz w:val="24"/>
          <w:szCs w:val="24"/>
        </w:rPr>
        <w:t>«Инцидент» - анализ и диагностика причин возникновения, выработка временного решения, моделирование ситуации, поиск постоянного решения</w:t>
      </w:r>
    </w:p>
    <w:p w:rsidR="00314D31" w:rsidRPr="00932514" w:rsidRDefault="00314D31" w:rsidP="0014055D">
      <w:pPr>
        <w:pStyle w:val="affff8"/>
        <w:numPr>
          <w:ilvl w:val="0"/>
          <w:numId w:val="218"/>
        </w:numPr>
        <w:tabs>
          <w:tab w:val="clear" w:pos="2574"/>
        </w:tabs>
        <w:spacing w:before="60" w:after="60" w:line="240" w:lineRule="auto"/>
        <w:ind w:left="1418" w:hanging="851"/>
        <w:rPr>
          <w:iCs/>
          <w:sz w:val="24"/>
          <w:szCs w:val="24"/>
        </w:rPr>
      </w:pPr>
      <w:r w:rsidRPr="00932514">
        <w:rPr>
          <w:iCs/>
          <w:sz w:val="24"/>
          <w:szCs w:val="24"/>
        </w:rPr>
        <w:lastRenderedPageBreak/>
        <w:t xml:space="preserve">Выдачу рекомендаций по решению инцидента, либо регистрация Заявки с типом «Запрос на изменение» в случаях, описанных в </w:t>
      </w:r>
      <w:hyperlink w:anchor="Таблица_5" w:history="1">
        <w:r w:rsidRPr="00932514">
          <w:rPr>
            <w:sz w:val="24"/>
            <w:szCs w:val="24"/>
          </w:rPr>
          <w:t>Таблице 4</w:t>
        </w:r>
      </w:hyperlink>
      <w:r w:rsidRPr="00932514">
        <w:rPr>
          <w:iCs/>
          <w:sz w:val="24"/>
          <w:szCs w:val="24"/>
        </w:rPr>
        <w:t>;</w:t>
      </w:r>
    </w:p>
    <w:p w:rsidR="00314D31" w:rsidRPr="00932514" w:rsidRDefault="00314D31" w:rsidP="0014055D">
      <w:pPr>
        <w:pStyle w:val="affff8"/>
        <w:numPr>
          <w:ilvl w:val="0"/>
          <w:numId w:val="218"/>
        </w:numPr>
        <w:tabs>
          <w:tab w:val="clear" w:pos="2574"/>
        </w:tabs>
        <w:spacing w:before="60" w:after="60" w:line="240" w:lineRule="auto"/>
        <w:ind w:left="1418" w:hanging="851"/>
        <w:rPr>
          <w:iCs/>
          <w:sz w:val="24"/>
          <w:szCs w:val="24"/>
        </w:rPr>
      </w:pPr>
      <w:r w:rsidRPr="00932514">
        <w:rPr>
          <w:iCs/>
          <w:sz w:val="24"/>
          <w:szCs w:val="24"/>
        </w:rPr>
        <w:t>Закрытие Заявки после подтверждения заявителем успешности применения предоставленного решения.</w:t>
      </w:r>
    </w:p>
    <w:p w:rsidR="00314D31" w:rsidRPr="00932514" w:rsidRDefault="00314D31" w:rsidP="00314D31">
      <w:pPr>
        <w:pStyle w:val="affff8"/>
        <w:spacing w:line="240" w:lineRule="auto"/>
        <w:ind w:left="1418" w:firstLine="0"/>
        <w:rPr>
          <w:iCs/>
        </w:rPr>
      </w:pPr>
    </w:p>
    <w:p w:rsidR="00314D31" w:rsidRPr="0073296B" w:rsidRDefault="00314D31" w:rsidP="0014055D">
      <w:pPr>
        <w:pStyle w:val="3fff8"/>
        <w:numPr>
          <w:ilvl w:val="2"/>
          <w:numId w:val="148"/>
        </w:numPr>
        <w:tabs>
          <w:tab w:val="num" w:pos="0"/>
        </w:tabs>
        <w:spacing w:line="240" w:lineRule="auto"/>
        <w:rPr>
          <w:sz w:val="28"/>
          <w:szCs w:val="28"/>
          <w:lang w:eastAsia="en-US"/>
        </w:rPr>
      </w:pPr>
      <w:bookmarkStart w:id="1406" w:name="_Toc373927609"/>
      <w:bookmarkStart w:id="1407" w:name="_Toc373928207"/>
      <w:bookmarkStart w:id="1408" w:name="_Toc373935353"/>
      <w:bookmarkStart w:id="1409" w:name="_Toc374101150"/>
      <w:bookmarkStart w:id="1410" w:name="_Toc374212998"/>
      <w:bookmarkStart w:id="1411" w:name="_Toc374517633"/>
      <w:bookmarkStart w:id="1412" w:name="_Toc374519740"/>
      <w:bookmarkStart w:id="1413" w:name="_Toc374520336"/>
      <w:bookmarkStart w:id="1414" w:name="_Toc373927610"/>
      <w:bookmarkStart w:id="1415" w:name="_Toc373928208"/>
      <w:bookmarkStart w:id="1416" w:name="_Toc373935354"/>
      <w:bookmarkStart w:id="1417" w:name="_Toc374101151"/>
      <w:bookmarkStart w:id="1418" w:name="_Toc374212999"/>
      <w:bookmarkStart w:id="1419" w:name="_Toc374517634"/>
      <w:bookmarkStart w:id="1420" w:name="_Toc374519741"/>
      <w:bookmarkStart w:id="1421" w:name="_Toc374520337"/>
      <w:bookmarkStart w:id="1422" w:name="_Toc373927611"/>
      <w:bookmarkStart w:id="1423" w:name="_Toc373928209"/>
      <w:bookmarkStart w:id="1424" w:name="_Toc373935355"/>
      <w:bookmarkStart w:id="1425" w:name="_Toc374101152"/>
      <w:bookmarkStart w:id="1426" w:name="_Toc374213000"/>
      <w:bookmarkStart w:id="1427" w:name="_Toc374517635"/>
      <w:bookmarkStart w:id="1428" w:name="_Toc374519742"/>
      <w:bookmarkStart w:id="1429" w:name="_Toc374520338"/>
      <w:bookmarkStart w:id="1430" w:name="_Toc373927612"/>
      <w:bookmarkStart w:id="1431" w:name="_Toc373928210"/>
      <w:bookmarkStart w:id="1432" w:name="_Toc373935356"/>
      <w:bookmarkStart w:id="1433" w:name="_Toc374101153"/>
      <w:bookmarkStart w:id="1434" w:name="_Toc374213001"/>
      <w:bookmarkStart w:id="1435" w:name="_Toc374517636"/>
      <w:bookmarkStart w:id="1436" w:name="_Toc374519743"/>
      <w:bookmarkStart w:id="1437" w:name="_Toc374520339"/>
      <w:bookmarkStart w:id="1438" w:name="_Toc375041734"/>
      <w:bookmarkStart w:id="1439" w:name="регистрация_заявок"/>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r w:rsidRPr="0073296B">
        <w:rPr>
          <w:sz w:val="28"/>
          <w:szCs w:val="28"/>
          <w:lang w:eastAsia="en-US"/>
        </w:rPr>
        <w:t>Регистрация Заявок</w:t>
      </w:r>
      <w:bookmarkEnd w:id="1438"/>
      <w:r w:rsidRPr="0073296B">
        <w:rPr>
          <w:sz w:val="28"/>
          <w:szCs w:val="28"/>
          <w:lang w:eastAsia="en-US"/>
        </w:rPr>
        <w:t xml:space="preserve"> </w:t>
      </w:r>
    </w:p>
    <w:bookmarkEnd w:id="1439"/>
    <w:p w:rsidR="00314D31" w:rsidRPr="0073296B" w:rsidRDefault="00314D31" w:rsidP="00314D31">
      <w:pPr>
        <w:ind w:firstLine="720"/>
        <w:jc w:val="both"/>
        <w:rPr>
          <w:lang w:val="ru-RU"/>
        </w:rPr>
      </w:pPr>
      <w:r w:rsidRPr="0073296B">
        <w:rPr>
          <w:lang w:val="ru-RU"/>
        </w:rPr>
        <w:t xml:space="preserve">Все Заявки, поступающие Исполнителю в рамках оказания Услуг тип-1 – тип-7, должны быть отнесены к одной из категорий, перечисленных в </w:t>
      </w:r>
      <w:hyperlink w:anchor="ТАБЛИЦА11" w:history="1">
        <w:r w:rsidRPr="0073296B">
          <w:rPr>
            <w:lang w:val="ru-RU"/>
          </w:rPr>
          <w:t>Таблице 10</w:t>
        </w:r>
      </w:hyperlink>
      <w:r w:rsidRPr="0073296B">
        <w:rPr>
          <w:lang w:val="ru-RU"/>
        </w:rPr>
        <w:t>.</w:t>
      </w:r>
    </w:p>
    <w:p w:rsidR="00314D31" w:rsidRPr="0073296B" w:rsidRDefault="00314D31" w:rsidP="00314D31">
      <w:pPr>
        <w:pStyle w:val="affffd"/>
        <w:tabs>
          <w:tab w:val="clear" w:pos="540"/>
        </w:tabs>
        <w:ind w:left="1120" w:firstLine="0"/>
        <w:jc w:val="both"/>
      </w:pPr>
    </w:p>
    <w:p w:rsidR="00314D31" w:rsidRPr="0073296B" w:rsidRDefault="00314D31" w:rsidP="00314D31">
      <w:pPr>
        <w:pStyle w:val="affffd"/>
        <w:tabs>
          <w:tab w:val="clear" w:pos="540"/>
        </w:tabs>
        <w:ind w:left="1120" w:firstLine="0"/>
        <w:jc w:val="both"/>
      </w:pPr>
      <w:r w:rsidRPr="0073296B">
        <w:t>Основные правила регистрации Заявок:</w:t>
      </w:r>
    </w:p>
    <w:p w:rsidR="00314D31" w:rsidRPr="0073296B" w:rsidRDefault="00314D31" w:rsidP="00314D31">
      <w:pPr>
        <w:pStyle w:val="affffd"/>
        <w:tabs>
          <w:tab w:val="clear" w:pos="540"/>
        </w:tabs>
        <w:ind w:left="1120" w:firstLine="0"/>
        <w:jc w:val="both"/>
      </w:pPr>
    </w:p>
    <w:p w:rsidR="00314D31" w:rsidRPr="0073296B" w:rsidRDefault="00314D31" w:rsidP="0014055D">
      <w:pPr>
        <w:pStyle w:val="affffd"/>
        <w:numPr>
          <w:ilvl w:val="0"/>
          <w:numId w:val="199"/>
        </w:numPr>
        <w:jc w:val="both"/>
      </w:pPr>
      <w:r w:rsidRPr="0073296B">
        <w:t>Все Заявки, регистрируются в СУЭ ФК. За регистрацию Заявок отвечает Диспетчерская служба ФК (УФК)</w:t>
      </w:r>
      <w:r w:rsidRPr="0073296B">
        <w:rPr>
          <w:rStyle w:val="afffff0"/>
        </w:rPr>
        <w:footnoteReference w:customMarkFollows="1" w:id="12"/>
        <w:t>11</w:t>
      </w:r>
      <w:r w:rsidRPr="0073296B">
        <w:t xml:space="preserve">. </w:t>
      </w:r>
    </w:p>
    <w:p w:rsidR="00314D31" w:rsidRPr="0073296B" w:rsidRDefault="00314D31" w:rsidP="0014055D">
      <w:pPr>
        <w:pStyle w:val="affffd"/>
        <w:numPr>
          <w:ilvl w:val="0"/>
          <w:numId w:val="199"/>
        </w:numPr>
        <w:jc w:val="both"/>
      </w:pPr>
      <w:r w:rsidRPr="0073296B">
        <w:t>Одному обращению Пользователя должна соответствовать одна зарегистрированная Заявка. В случае, если в процессе обработки Заявки, возникают новые вопросы или события у Пользователя, не связанные с предыдущим обращением, по ним должны быть заведены отдельные Заявки.</w:t>
      </w:r>
    </w:p>
    <w:p w:rsidR="00314D31" w:rsidRPr="0073296B" w:rsidRDefault="00314D31" w:rsidP="0014055D">
      <w:pPr>
        <w:pStyle w:val="affffd"/>
        <w:numPr>
          <w:ilvl w:val="0"/>
          <w:numId w:val="199"/>
        </w:numPr>
        <w:jc w:val="both"/>
      </w:pPr>
      <w:r w:rsidRPr="0073296B">
        <w:t>Регистрация заявок от пользователей производится ДС в рабочее время с 9:00 до 18:00</w:t>
      </w:r>
      <w:r w:rsidRPr="0073296B">
        <w:rPr>
          <w:rStyle w:val="afffff0"/>
        </w:rPr>
        <w:footnoteReference w:customMarkFollows="1" w:id="13"/>
        <w:t>12</w:t>
      </w:r>
      <w:r w:rsidRPr="0073296B">
        <w:t>.</w:t>
      </w:r>
    </w:p>
    <w:p w:rsidR="00314D31" w:rsidRPr="0073296B" w:rsidRDefault="00314D31" w:rsidP="0014055D">
      <w:pPr>
        <w:pStyle w:val="affffd"/>
        <w:numPr>
          <w:ilvl w:val="0"/>
          <w:numId w:val="199"/>
        </w:numPr>
        <w:jc w:val="both"/>
      </w:pPr>
      <w:r w:rsidRPr="0073296B">
        <w:t>Регистрация Заявок, поступивших по электронной почте или через портал самообслуживания СУЭ, осуществляется круглосуточно. Первичная обработка таких Заявок осуществляется Диспетчером во время работы ДС данного ТОФК (в основном с 9:00 до 18:00).</w:t>
      </w:r>
    </w:p>
    <w:p w:rsidR="00314D31" w:rsidRPr="0073296B" w:rsidRDefault="00314D31" w:rsidP="0014055D">
      <w:pPr>
        <w:pStyle w:val="affffd"/>
        <w:numPr>
          <w:ilvl w:val="0"/>
          <w:numId w:val="199"/>
        </w:numPr>
        <w:jc w:val="both"/>
      </w:pPr>
      <w:r w:rsidRPr="0073296B">
        <w:t xml:space="preserve">Способы обращений и подачи заявок в ДС описаны в </w:t>
      </w:r>
      <w:hyperlink w:anchor="Способы_передачи_заявок_исполнителю" w:history="1">
        <w:r w:rsidRPr="0073296B">
          <w:t xml:space="preserve">разделе </w:t>
        </w:r>
        <w:fldSimple w:instr=" REF _Ref347945911 \r \h  \* MERGEFORMAT ">
          <w:r>
            <w:t>4.4</w:t>
          </w:r>
        </w:fldSimple>
        <w:r w:rsidRPr="0073296B">
          <w:t>.</w:t>
        </w:r>
      </w:hyperlink>
    </w:p>
    <w:p w:rsidR="00314D31" w:rsidRPr="0073296B" w:rsidRDefault="00314D31" w:rsidP="0014055D">
      <w:pPr>
        <w:pStyle w:val="affffd"/>
        <w:numPr>
          <w:ilvl w:val="0"/>
          <w:numId w:val="199"/>
        </w:numPr>
        <w:jc w:val="both"/>
      </w:pPr>
      <w:r w:rsidRPr="0073296B">
        <w:t>При регистрации Заявки ей присваивается уникальный регистрационный номер.</w:t>
      </w:r>
    </w:p>
    <w:p w:rsidR="00314D31" w:rsidRPr="0073296B" w:rsidRDefault="00314D31" w:rsidP="0014055D">
      <w:pPr>
        <w:pStyle w:val="affffd"/>
        <w:numPr>
          <w:ilvl w:val="0"/>
          <w:numId w:val="199"/>
        </w:numPr>
        <w:jc w:val="both"/>
      </w:pPr>
      <w:r w:rsidRPr="0073296B">
        <w:t xml:space="preserve">Содержимое Заявки должно отвечать требованиям, описанным в разделе </w:t>
      </w:r>
      <w:hyperlink w:anchor="п4_5_3" w:history="1">
        <w:r w:rsidRPr="0073296B">
          <w:t xml:space="preserve">п. 4.5.3 </w:t>
        </w:r>
        <w:r w:rsidRPr="0073296B">
          <w:tab/>
          <w:t>Общие требования к содержанию Заявок</w:t>
        </w:r>
      </w:hyperlink>
    </w:p>
    <w:p w:rsidR="00314D31" w:rsidRPr="0073296B" w:rsidRDefault="00314D31" w:rsidP="0014055D">
      <w:pPr>
        <w:pStyle w:val="affffd"/>
        <w:numPr>
          <w:ilvl w:val="0"/>
          <w:numId w:val="199"/>
        </w:numPr>
        <w:ind w:left="1117" w:hanging="357"/>
        <w:jc w:val="both"/>
      </w:pPr>
      <w:r w:rsidRPr="0073296B">
        <w:t>Зарегистрированная и не закрытая при первичной обработке оператором Диспетчерской службы Заявка (исключая Заявки категории «Запрос на изменение») назначается на команду Специалистов 2-й линии.</w:t>
      </w:r>
    </w:p>
    <w:p w:rsidR="00314D31" w:rsidRPr="0073296B" w:rsidRDefault="00314D31" w:rsidP="0014055D">
      <w:pPr>
        <w:pStyle w:val="affffd"/>
        <w:numPr>
          <w:ilvl w:val="0"/>
          <w:numId w:val="199"/>
        </w:numPr>
        <w:ind w:left="1117" w:hanging="357"/>
        <w:jc w:val="both"/>
      </w:pPr>
      <w:r w:rsidRPr="0073296B">
        <w:t xml:space="preserve">Категория Заявки, выбранная при регистрации, влияет на определение дальнейших шагов по ее обработке. </w:t>
      </w:r>
    </w:p>
    <w:p w:rsidR="00314D31" w:rsidRPr="0073296B" w:rsidRDefault="00314D31" w:rsidP="00314D31">
      <w:pPr>
        <w:jc w:val="both"/>
        <w:rPr>
          <w:lang w:val="ru-RU"/>
        </w:rPr>
      </w:pPr>
    </w:p>
    <w:p w:rsidR="00314D31" w:rsidRPr="0073296B" w:rsidRDefault="00314D31" w:rsidP="0014055D">
      <w:pPr>
        <w:pStyle w:val="3fff8"/>
        <w:numPr>
          <w:ilvl w:val="2"/>
          <w:numId w:val="241"/>
        </w:numPr>
        <w:tabs>
          <w:tab w:val="num" w:pos="0"/>
        </w:tabs>
        <w:spacing w:line="240" w:lineRule="auto"/>
        <w:rPr>
          <w:sz w:val="30"/>
          <w:szCs w:val="30"/>
        </w:rPr>
      </w:pPr>
      <w:bookmarkStart w:id="1440" w:name="_Toc374517638"/>
      <w:bookmarkStart w:id="1441" w:name="_Toc374519745"/>
      <w:bookmarkStart w:id="1442" w:name="_Toc374520341"/>
      <w:bookmarkStart w:id="1443" w:name="_Toc374517639"/>
      <w:bookmarkStart w:id="1444" w:name="_Toc374519746"/>
      <w:bookmarkStart w:id="1445" w:name="_Toc374520342"/>
      <w:bookmarkStart w:id="1446" w:name="_Toc374517640"/>
      <w:bookmarkStart w:id="1447" w:name="_Toc374519747"/>
      <w:bookmarkStart w:id="1448" w:name="_Toc374520343"/>
      <w:bookmarkStart w:id="1449" w:name="_Toc374517641"/>
      <w:bookmarkStart w:id="1450" w:name="_Toc374519748"/>
      <w:bookmarkStart w:id="1451" w:name="_Toc374520344"/>
      <w:bookmarkStart w:id="1452" w:name="_Toc370978731"/>
      <w:bookmarkStart w:id="1453" w:name="_Toc370980793"/>
      <w:bookmarkStart w:id="1454" w:name="_Toc373927614"/>
      <w:bookmarkStart w:id="1455" w:name="_Toc373928212"/>
      <w:bookmarkStart w:id="1456" w:name="_Toc373935358"/>
      <w:bookmarkStart w:id="1457" w:name="_Toc374101155"/>
      <w:bookmarkStart w:id="1458" w:name="_Toc374213003"/>
      <w:bookmarkStart w:id="1459" w:name="_Toc374517642"/>
      <w:bookmarkStart w:id="1460" w:name="_Toc374519749"/>
      <w:bookmarkStart w:id="1461" w:name="_Toc374520345"/>
      <w:bookmarkStart w:id="1462" w:name="_Toc370978732"/>
      <w:bookmarkStart w:id="1463" w:name="_Toc370980794"/>
      <w:bookmarkStart w:id="1464" w:name="_Toc373927615"/>
      <w:bookmarkStart w:id="1465" w:name="_Toc373928213"/>
      <w:bookmarkStart w:id="1466" w:name="_Toc373935359"/>
      <w:bookmarkStart w:id="1467" w:name="_Toc374101156"/>
      <w:bookmarkStart w:id="1468" w:name="_Toc374213004"/>
      <w:bookmarkStart w:id="1469" w:name="_Toc374517643"/>
      <w:bookmarkStart w:id="1470" w:name="_Toc374519750"/>
      <w:bookmarkStart w:id="1471" w:name="_Toc374520346"/>
      <w:bookmarkStart w:id="1472" w:name="_Toc370978733"/>
      <w:bookmarkStart w:id="1473" w:name="_Toc370980795"/>
      <w:bookmarkStart w:id="1474" w:name="_Toc373927616"/>
      <w:bookmarkStart w:id="1475" w:name="_Toc373928214"/>
      <w:bookmarkStart w:id="1476" w:name="_Toc373935360"/>
      <w:bookmarkStart w:id="1477" w:name="_Toc374101157"/>
      <w:bookmarkStart w:id="1478" w:name="_Toc374213005"/>
      <w:bookmarkStart w:id="1479" w:name="_Toc374517644"/>
      <w:bookmarkStart w:id="1480" w:name="_Toc374519751"/>
      <w:bookmarkStart w:id="1481" w:name="_Toc374520347"/>
      <w:bookmarkStart w:id="1482" w:name="_Toc370978734"/>
      <w:bookmarkStart w:id="1483" w:name="_Toc370980796"/>
      <w:bookmarkStart w:id="1484" w:name="_Toc373927617"/>
      <w:bookmarkStart w:id="1485" w:name="_Toc373928215"/>
      <w:bookmarkStart w:id="1486" w:name="_Toc373935361"/>
      <w:bookmarkStart w:id="1487" w:name="_Toc374101158"/>
      <w:bookmarkStart w:id="1488" w:name="_Toc374213006"/>
      <w:bookmarkStart w:id="1489" w:name="_Toc374517645"/>
      <w:bookmarkStart w:id="1490" w:name="_Toc374519752"/>
      <w:bookmarkStart w:id="1491" w:name="_Toc374520348"/>
      <w:bookmarkStart w:id="1492" w:name="_Toc370978735"/>
      <w:bookmarkStart w:id="1493" w:name="_Toc370980797"/>
      <w:bookmarkStart w:id="1494" w:name="_Toc373927618"/>
      <w:bookmarkStart w:id="1495" w:name="_Toc373928216"/>
      <w:bookmarkStart w:id="1496" w:name="_Toc373935362"/>
      <w:bookmarkStart w:id="1497" w:name="_Toc374101159"/>
      <w:bookmarkStart w:id="1498" w:name="_Toc374213007"/>
      <w:bookmarkStart w:id="1499" w:name="_Toc374517646"/>
      <w:bookmarkStart w:id="1500" w:name="_Toc374519753"/>
      <w:bookmarkStart w:id="1501" w:name="_Toc374520349"/>
      <w:bookmarkStart w:id="1502" w:name="_Toc370978736"/>
      <w:bookmarkStart w:id="1503" w:name="_Toc370980798"/>
      <w:bookmarkStart w:id="1504" w:name="_Toc373927619"/>
      <w:bookmarkStart w:id="1505" w:name="_Toc373928217"/>
      <w:bookmarkStart w:id="1506" w:name="_Toc373935363"/>
      <w:bookmarkStart w:id="1507" w:name="_Toc374101160"/>
      <w:bookmarkStart w:id="1508" w:name="_Toc374213008"/>
      <w:bookmarkStart w:id="1509" w:name="_Toc374517647"/>
      <w:bookmarkStart w:id="1510" w:name="_Toc374519754"/>
      <w:bookmarkStart w:id="1511" w:name="_Toc374520350"/>
      <w:bookmarkStart w:id="1512" w:name="_Toc370978737"/>
      <w:bookmarkStart w:id="1513" w:name="_Toc370980799"/>
      <w:bookmarkStart w:id="1514" w:name="_Toc373927620"/>
      <w:bookmarkStart w:id="1515" w:name="_Toc373928218"/>
      <w:bookmarkStart w:id="1516" w:name="_Toc373935364"/>
      <w:bookmarkStart w:id="1517" w:name="_Toc374101161"/>
      <w:bookmarkStart w:id="1518" w:name="_Toc374213009"/>
      <w:bookmarkStart w:id="1519" w:name="_Toc374517648"/>
      <w:bookmarkStart w:id="1520" w:name="_Toc374519755"/>
      <w:bookmarkStart w:id="1521" w:name="_Toc374520351"/>
      <w:bookmarkStart w:id="1522" w:name="_Toc370978738"/>
      <w:bookmarkStart w:id="1523" w:name="_Toc370980800"/>
      <w:bookmarkStart w:id="1524" w:name="_Toc373927621"/>
      <w:bookmarkStart w:id="1525" w:name="_Toc373928219"/>
      <w:bookmarkStart w:id="1526" w:name="_Toc373935365"/>
      <w:bookmarkStart w:id="1527" w:name="_Toc374101162"/>
      <w:bookmarkStart w:id="1528" w:name="_Toc374213010"/>
      <w:bookmarkStart w:id="1529" w:name="_Toc374517649"/>
      <w:bookmarkStart w:id="1530" w:name="_Toc374519756"/>
      <w:bookmarkStart w:id="1531" w:name="_Toc374520352"/>
      <w:bookmarkStart w:id="1532" w:name="_Toc370978739"/>
      <w:bookmarkStart w:id="1533" w:name="_Toc370980801"/>
      <w:bookmarkStart w:id="1534" w:name="_Toc373927622"/>
      <w:bookmarkStart w:id="1535" w:name="_Toc373928220"/>
      <w:bookmarkStart w:id="1536" w:name="_Toc373935366"/>
      <w:bookmarkStart w:id="1537" w:name="_Toc374101163"/>
      <w:bookmarkStart w:id="1538" w:name="_Toc374213011"/>
      <w:bookmarkStart w:id="1539" w:name="_Toc374517650"/>
      <w:bookmarkStart w:id="1540" w:name="_Toc374519757"/>
      <w:bookmarkStart w:id="1541" w:name="_Toc374520353"/>
      <w:bookmarkStart w:id="1542" w:name="_Toc360107788"/>
      <w:bookmarkStart w:id="1543" w:name="_Toc360116163"/>
      <w:bookmarkStart w:id="1544" w:name="_Toc360116462"/>
      <w:bookmarkStart w:id="1545" w:name="_Toc375041735"/>
      <w:bookmarkStart w:id="1546" w:name="Выполнение_работ_по_заявке"/>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r w:rsidRPr="0073296B">
        <w:rPr>
          <w:sz w:val="30"/>
          <w:szCs w:val="30"/>
        </w:rPr>
        <w:t>Обработка Заявок Исполнителем</w:t>
      </w:r>
      <w:bookmarkEnd w:id="1545"/>
    </w:p>
    <w:bookmarkEnd w:id="1546"/>
    <w:p w:rsidR="00314D31" w:rsidRPr="00932514" w:rsidRDefault="00314D31" w:rsidP="00314D31">
      <w:pPr>
        <w:pStyle w:val="affff8"/>
        <w:spacing w:line="240" w:lineRule="auto"/>
        <w:rPr>
          <w:sz w:val="24"/>
          <w:szCs w:val="24"/>
        </w:rPr>
      </w:pPr>
      <w:r w:rsidRPr="00932514">
        <w:rPr>
          <w:sz w:val="24"/>
          <w:szCs w:val="24"/>
        </w:rPr>
        <w:t>Работы Исполнителя, связанные с оказанием Услуг, должны выполняться на основе Заявок, сформированных в СУЭ ФК и эскалированных в адрес Исполнителя</w:t>
      </w:r>
      <w:r w:rsidRPr="0073296B">
        <w:rPr>
          <w:rStyle w:val="afffff0"/>
          <w:sz w:val="24"/>
          <w:szCs w:val="24"/>
        </w:rPr>
        <w:footnoteReference w:customMarkFollows="1" w:id="14"/>
        <w:t>13</w:t>
      </w:r>
      <w:r w:rsidRPr="00932514">
        <w:rPr>
          <w:sz w:val="24"/>
          <w:szCs w:val="24"/>
        </w:rPr>
        <w:t xml:space="preserve">. Процедура эскалации описана в разделе </w:t>
      </w:r>
      <w:hyperlink w:anchor="процедура_эскалации" w:history="1">
        <w:r w:rsidRPr="00932514">
          <w:rPr>
            <w:sz w:val="24"/>
            <w:szCs w:val="24"/>
          </w:rPr>
          <w:t>4.9.</w:t>
        </w:r>
      </w:hyperlink>
      <w:r w:rsidRPr="00932514">
        <w:rPr>
          <w:sz w:val="24"/>
          <w:szCs w:val="24"/>
        </w:rPr>
        <w:t>3. Данные команды Исполнителя будут зарегистрированы в СУЭ ФК.</w:t>
      </w:r>
    </w:p>
    <w:p w:rsidR="00314D31" w:rsidRPr="006824E4" w:rsidRDefault="00314D31" w:rsidP="00314D31">
      <w:pPr>
        <w:pStyle w:val="affff8"/>
        <w:spacing w:line="240" w:lineRule="auto"/>
        <w:rPr>
          <w:sz w:val="24"/>
          <w:szCs w:val="24"/>
        </w:rPr>
      </w:pPr>
      <w:r w:rsidRPr="006824E4">
        <w:rPr>
          <w:sz w:val="24"/>
          <w:szCs w:val="24"/>
        </w:rPr>
        <w:t>Порядок обработки Заявок:</w:t>
      </w:r>
    </w:p>
    <w:p w:rsidR="00314D31" w:rsidRPr="0073296B" w:rsidRDefault="00314D31" w:rsidP="0014055D">
      <w:pPr>
        <w:pStyle w:val="affffd"/>
        <w:numPr>
          <w:ilvl w:val="0"/>
          <w:numId w:val="251"/>
        </w:numPr>
        <w:jc w:val="both"/>
      </w:pPr>
      <w:r w:rsidRPr="0073296B">
        <w:t xml:space="preserve">Для всех Заявок, сформированных в СУЭ ФК, Исполнителем должна выполняться процедура принятия их в работу. Для этого Исполнитель </w:t>
      </w:r>
      <w:r w:rsidRPr="0073296B">
        <w:lastRenderedPageBreak/>
        <w:t>должен своевременно менять Статус Заявки (В работе, В ожидании), и заполнять комментарии по ходу работ.</w:t>
      </w:r>
    </w:p>
    <w:p w:rsidR="00314D31" w:rsidRPr="0073296B" w:rsidRDefault="00314D31" w:rsidP="0014055D">
      <w:pPr>
        <w:pStyle w:val="affffd"/>
        <w:numPr>
          <w:ilvl w:val="0"/>
          <w:numId w:val="251"/>
        </w:numPr>
        <w:jc w:val="both"/>
      </w:pPr>
      <w:r w:rsidRPr="0073296B">
        <w:t>Заявки, назначенные Исполнителю, будут закрываться (считаться выполненными) только при наличии описанных результатов выполнения. В случае, если в СУЭ ФК отсутствует информация по ходу и/или результатам выполнения Заявки, то Специалист 2-й линии возвращает данную Заявку в СУЭ ФК Специалисту Исполнителя для фиксации в ней хода и результатов ее выполнения (или Оператор возвращает Заявку Специалисту 2-й линии);</w:t>
      </w:r>
    </w:p>
    <w:p w:rsidR="00314D31" w:rsidRPr="0073296B" w:rsidRDefault="00314D31" w:rsidP="0014055D">
      <w:pPr>
        <w:pStyle w:val="affffd"/>
        <w:numPr>
          <w:ilvl w:val="0"/>
          <w:numId w:val="251"/>
        </w:numPr>
        <w:jc w:val="both"/>
      </w:pPr>
      <w:r w:rsidRPr="0073296B">
        <w:t>Поиск методов решения Заявки осуществляется специалистом Исполнителя с момента получения всей необходимой для проведения анализа информации. При необходимости Исполнитель имеет право запросить у передавшего Заявку Специалиста 2-й линии  дополнительную информацию, требуемую для анализа и выработки методов решения Заявки. Работы по анализу Заявки приостанавливаются до момента получения запрошенной информации (Заявка переводится в статус «В ожидании»).</w:t>
      </w:r>
    </w:p>
    <w:p w:rsidR="00314D31" w:rsidRPr="0073296B" w:rsidRDefault="00314D31" w:rsidP="0014055D">
      <w:pPr>
        <w:pStyle w:val="affffd"/>
        <w:numPr>
          <w:ilvl w:val="0"/>
          <w:numId w:val="251"/>
        </w:numPr>
        <w:jc w:val="both"/>
      </w:pPr>
      <w:r w:rsidRPr="0073296B">
        <w:t xml:space="preserve">Порядок взаимодействия специалистов Исполнителя при выполнении Заявок со специалистами Заказчика и сторонних подразделений подробно рассмотрен в </w:t>
      </w:r>
      <w:hyperlink w:anchor="процедура_эскалации" w:history="1">
        <w:r w:rsidRPr="0073296B">
          <w:t>разделе 4.9.</w:t>
        </w:r>
      </w:hyperlink>
      <w:r w:rsidRPr="0073296B">
        <w:t>3.</w:t>
      </w:r>
    </w:p>
    <w:p w:rsidR="00314D31" w:rsidRPr="0073296B" w:rsidRDefault="00314D31" w:rsidP="0014055D">
      <w:pPr>
        <w:pStyle w:val="affffd"/>
        <w:numPr>
          <w:ilvl w:val="0"/>
          <w:numId w:val="251"/>
        </w:numPr>
        <w:jc w:val="both"/>
      </w:pPr>
      <w:r w:rsidRPr="0073296B">
        <w:t xml:space="preserve">Категория заявки может быть изменена Исполнителем в случае несоответствия ее описания критериям, приведенным в </w:t>
      </w:r>
      <w:hyperlink w:anchor="Таблица_5" w:history="1">
        <w:r w:rsidRPr="0073296B">
          <w:t>Таблице 4</w:t>
        </w:r>
      </w:hyperlink>
      <w:r w:rsidRPr="0073296B">
        <w:t xml:space="preserve"> «Описание категорий заявок»;</w:t>
      </w:r>
    </w:p>
    <w:p w:rsidR="00314D31" w:rsidRPr="0073296B" w:rsidRDefault="00314D31" w:rsidP="0014055D">
      <w:pPr>
        <w:pStyle w:val="affffd"/>
        <w:numPr>
          <w:ilvl w:val="0"/>
          <w:numId w:val="251"/>
        </w:numPr>
        <w:jc w:val="both"/>
      </w:pPr>
      <w:r w:rsidRPr="0073296B">
        <w:t>Исполнитель может корректировать приоритет при работе над Заявкой в следующих случаях:</w:t>
      </w:r>
    </w:p>
    <w:p w:rsidR="00314D31" w:rsidRPr="0073296B" w:rsidRDefault="00314D31" w:rsidP="0014055D">
      <w:pPr>
        <w:pStyle w:val="affffd"/>
        <w:numPr>
          <w:ilvl w:val="1"/>
          <w:numId w:val="251"/>
        </w:numPr>
        <w:jc w:val="both"/>
      </w:pPr>
      <w:r w:rsidRPr="0073296B">
        <w:t xml:space="preserve">В случае несоответствия заявленного приоритета требованиям Контракта и ПСиТО, согласно </w:t>
      </w:r>
      <w:hyperlink w:anchor="ТАБЛИЦА11" w:history="1">
        <w:r w:rsidRPr="0073296B">
          <w:t xml:space="preserve">Таблице 10 </w:t>
        </w:r>
      </w:hyperlink>
      <w:r w:rsidRPr="0073296B">
        <w:t xml:space="preserve"> «Правила присвоения приоритета Заявкам», </w:t>
      </w:r>
    </w:p>
    <w:p w:rsidR="00314D31" w:rsidRPr="0073296B" w:rsidRDefault="00314D31" w:rsidP="0014055D">
      <w:pPr>
        <w:pStyle w:val="affffd"/>
        <w:numPr>
          <w:ilvl w:val="1"/>
          <w:numId w:val="251"/>
        </w:numPr>
        <w:jc w:val="both"/>
      </w:pPr>
      <w:r w:rsidRPr="0073296B">
        <w:t>В случае, когда категория Заявки указана неверно.</w:t>
      </w:r>
    </w:p>
    <w:p w:rsidR="00314D31" w:rsidRPr="0073296B" w:rsidRDefault="00314D31" w:rsidP="00314D31">
      <w:pPr>
        <w:pStyle w:val="affffd"/>
        <w:tabs>
          <w:tab w:val="clear" w:pos="540"/>
        </w:tabs>
        <w:ind w:left="0" w:firstLine="709"/>
        <w:jc w:val="both"/>
      </w:pPr>
      <w:r w:rsidRPr="0073296B">
        <w:t>Во</w:t>
      </w:r>
      <w:r w:rsidRPr="0073296B">
        <w:tab/>
        <w:t xml:space="preserve"> всех остальных случаях, корректировка приоритета должна быть согласована с Заявителем (менеджером инцидентов в УФК, специалистом 2-ой линии)</w:t>
      </w:r>
      <w:r w:rsidRPr="0073296B">
        <w:rPr>
          <w:rStyle w:val="afffff0"/>
        </w:rPr>
        <w:footnoteReference w:customMarkFollows="1" w:id="15"/>
        <w:t>14</w:t>
      </w:r>
      <w:r w:rsidRPr="0073296B">
        <w:t xml:space="preserve">. </w:t>
      </w:r>
    </w:p>
    <w:p w:rsidR="00314D31" w:rsidRPr="0073296B" w:rsidRDefault="00314D31" w:rsidP="00314D31">
      <w:pPr>
        <w:ind w:firstLine="720"/>
        <w:jc w:val="both"/>
        <w:rPr>
          <w:lang w:val="ru-RU"/>
        </w:rPr>
      </w:pPr>
      <w:r w:rsidRPr="0073296B">
        <w:rPr>
          <w:lang w:val="ru-RU"/>
        </w:rPr>
        <w:t xml:space="preserve">Исполнитель не несет ответственности за поддержку и обеспечение работоспособности аппаратной части АСФК, а также системного и базисного программного обеспечения. </w:t>
      </w:r>
    </w:p>
    <w:p w:rsidR="00314D31" w:rsidRPr="0073296B" w:rsidRDefault="00314D31" w:rsidP="00314D31">
      <w:pPr>
        <w:ind w:firstLine="720"/>
        <w:jc w:val="both"/>
        <w:rPr>
          <w:lang w:val="ru-RU"/>
        </w:rPr>
      </w:pPr>
      <w:r w:rsidRPr="0073296B">
        <w:rPr>
          <w:lang w:val="ru-RU"/>
        </w:rPr>
        <w:t>В случае поступления Заявки Исполнителю, при категоризации которой выясняется, что причиной возникновения Заявки является инфраструктурный инцидент (незапланированная остановка работы аппаратного комплекса АСФК, снижение производительности или функциональности, т.е. сбой или отказ АПО, а также в случае, если ошибка связана с функционированием системного либо базисного программного обеспечения), Исполнитель возвращает Заявку в ДС ФК с соответствующими рекомендациями.</w:t>
      </w:r>
    </w:p>
    <w:p w:rsidR="00314D31" w:rsidRPr="0073296B" w:rsidRDefault="00314D31" w:rsidP="00314D31">
      <w:pPr>
        <w:pStyle w:val="ASFKListmark114"/>
        <w:ind w:left="709" w:firstLine="0"/>
        <w:rPr>
          <w:sz w:val="24"/>
          <w:szCs w:val="24"/>
          <w:lang w:val="ru-RU"/>
        </w:rPr>
      </w:pPr>
    </w:p>
    <w:p w:rsidR="00314D31" w:rsidRPr="0073296B" w:rsidRDefault="00314D31" w:rsidP="0014055D">
      <w:pPr>
        <w:pStyle w:val="RasHead4"/>
        <w:numPr>
          <w:ilvl w:val="3"/>
          <w:numId w:val="262"/>
        </w:numPr>
        <w:ind w:left="993"/>
        <w:rPr>
          <w:sz w:val="24"/>
        </w:rPr>
      </w:pPr>
      <w:bookmarkStart w:id="1547" w:name="_Toc362962884"/>
      <w:r w:rsidRPr="0073296B">
        <w:rPr>
          <w:i w:val="0"/>
          <w:sz w:val="24"/>
        </w:rPr>
        <w:t xml:space="preserve">Особенности обработки Заявок  категории «Инцидент» </w:t>
      </w:r>
      <w:bookmarkEnd w:id="1547"/>
    </w:p>
    <w:p w:rsidR="00314D31" w:rsidRPr="0073296B" w:rsidRDefault="00314D31" w:rsidP="00314D31">
      <w:pPr>
        <w:pStyle w:val="affffd"/>
        <w:tabs>
          <w:tab w:val="clear" w:pos="540"/>
        </w:tabs>
        <w:ind w:left="0" w:firstLine="709"/>
        <w:jc w:val="both"/>
      </w:pPr>
      <w:r w:rsidRPr="0073296B">
        <w:t xml:space="preserve">При обращении пользователя с признаком «не работает», регистрируется Заявка с категорией «Инцидент». Привлечение к работе над инцидентом Исполнителя производится Специалистом 2-й линии через эскалацию (раздел </w:t>
      </w:r>
      <w:hyperlink w:anchor="процедура_эскалации" w:history="1">
        <w:r w:rsidRPr="0073296B">
          <w:t>4.9.</w:t>
        </w:r>
      </w:hyperlink>
      <w:r w:rsidRPr="0073296B">
        <w:t>3.).</w:t>
      </w:r>
    </w:p>
    <w:p w:rsidR="00314D31" w:rsidRPr="0073296B" w:rsidRDefault="00314D31" w:rsidP="00314D31">
      <w:pPr>
        <w:pStyle w:val="affffd"/>
        <w:tabs>
          <w:tab w:val="clear" w:pos="540"/>
        </w:tabs>
        <w:ind w:left="0" w:firstLine="709"/>
        <w:jc w:val="both"/>
      </w:pPr>
      <w:r w:rsidRPr="0073296B">
        <w:t>Все Заявки с категорией «Инцидент», для ППО делятся на два типа:</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Сбой;</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lastRenderedPageBreak/>
        <w:t>Ошибка ППО.</w:t>
      </w:r>
    </w:p>
    <w:p w:rsidR="00314D31" w:rsidRPr="0073296B" w:rsidRDefault="00314D31" w:rsidP="00314D31">
      <w:pPr>
        <w:pStyle w:val="affffd"/>
        <w:tabs>
          <w:tab w:val="clear" w:pos="540"/>
        </w:tabs>
        <w:ind w:left="0" w:firstLine="709"/>
        <w:jc w:val="both"/>
      </w:pPr>
      <w:r w:rsidRPr="0073296B">
        <w:t xml:space="preserve">Определение типа Инцидента (Сбой, Ошибка ППО) может быть выполнено Исполнителем на любом шаге его обработки. Если зарегистрированный Инцидент может быть решен без внесения изменений в ППО, то такой Инцидент относится к сбою в работе ППО. </w:t>
      </w:r>
    </w:p>
    <w:p w:rsidR="00314D31" w:rsidRPr="0073296B" w:rsidRDefault="00314D31" w:rsidP="00314D31">
      <w:pPr>
        <w:pStyle w:val="affffd"/>
        <w:tabs>
          <w:tab w:val="clear" w:pos="540"/>
        </w:tabs>
        <w:ind w:left="0" w:firstLine="709"/>
        <w:jc w:val="both"/>
      </w:pPr>
      <w:r w:rsidRPr="0073296B">
        <w:t>Если зарегистрированный Инцидент может быть решен только с помощью внесения изменений в ППО, то такой Инцидент является ошибкой ППО.</w:t>
      </w:r>
    </w:p>
    <w:p w:rsidR="00314D31" w:rsidRPr="0073296B" w:rsidRDefault="00314D31" w:rsidP="00314D31">
      <w:pPr>
        <w:ind w:firstLine="720"/>
        <w:jc w:val="both"/>
        <w:rPr>
          <w:lang w:val="ru-RU"/>
        </w:rPr>
      </w:pPr>
      <w:r w:rsidRPr="0073296B">
        <w:rPr>
          <w:lang w:val="ru-RU"/>
        </w:rPr>
        <w:t>Особенности обработки Инцидента, в случае признания его ошибкой ППО:</w:t>
      </w:r>
    </w:p>
    <w:p w:rsidR="00314D31" w:rsidRPr="0073296B" w:rsidRDefault="00314D31" w:rsidP="0014055D">
      <w:pPr>
        <w:pStyle w:val="4f9"/>
        <w:numPr>
          <w:ilvl w:val="0"/>
          <w:numId w:val="200"/>
        </w:numPr>
        <w:spacing w:after="200"/>
        <w:contextualSpacing/>
        <w:jc w:val="both"/>
      </w:pPr>
      <w:r w:rsidRPr="0073296B">
        <w:t>Для Заявок с типом «Инцидент» требуется создание отдельной сущности «Запрос на изменение» в следующих случаях:</w:t>
      </w:r>
    </w:p>
    <w:p w:rsidR="00314D31" w:rsidRPr="0073296B" w:rsidRDefault="00314D31" w:rsidP="0014055D">
      <w:pPr>
        <w:pStyle w:val="4f9"/>
        <w:numPr>
          <w:ilvl w:val="0"/>
          <w:numId w:val="244"/>
        </w:numPr>
        <w:spacing w:after="200"/>
        <w:contextualSpacing/>
        <w:jc w:val="both"/>
      </w:pPr>
      <w:r w:rsidRPr="0073296B">
        <w:t xml:space="preserve">в случае исправления ошибки ППО, внесения изменений в текст ТР, либо пользовательскую документацию; </w:t>
      </w:r>
    </w:p>
    <w:p w:rsidR="00314D31" w:rsidRPr="0073296B" w:rsidRDefault="00314D31" w:rsidP="0014055D">
      <w:pPr>
        <w:pStyle w:val="4f9"/>
        <w:numPr>
          <w:ilvl w:val="0"/>
          <w:numId w:val="244"/>
        </w:numPr>
        <w:spacing w:after="200"/>
        <w:contextualSpacing/>
        <w:jc w:val="both"/>
      </w:pPr>
      <w:r w:rsidRPr="0073296B">
        <w:t>доработка ППО;</w:t>
      </w:r>
    </w:p>
    <w:p w:rsidR="00314D31" w:rsidRPr="0073296B" w:rsidRDefault="00314D31" w:rsidP="0014055D">
      <w:pPr>
        <w:pStyle w:val="4f9"/>
        <w:numPr>
          <w:ilvl w:val="0"/>
          <w:numId w:val="244"/>
        </w:numPr>
        <w:spacing w:after="200"/>
        <w:contextualSpacing/>
        <w:jc w:val="both"/>
      </w:pPr>
      <w:r w:rsidRPr="0073296B">
        <w:t xml:space="preserve">в случае необходимости корректировки неверно учтенных данных в БД ППО, если корректировку невозможно осуществить штатными способами, либо штатные способы корректировки являются чрезмерно трудоемкими </w:t>
      </w:r>
    </w:p>
    <w:p w:rsidR="00314D31" w:rsidRPr="0073296B" w:rsidRDefault="00314D31" w:rsidP="0014055D">
      <w:pPr>
        <w:pStyle w:val="4f9"/>
        <w:numPr>
          <w:ilvl w:val="0"/>
          <w:numId w:val="244"/>
        </w:numPr>
        <w:spacing w:after="200"/>
        <w:contextualSpacing/>
        <w:jc w:val="both"/>
      </w:pPr>
      <w:r w:rsidRPr="0073296B">
        <w:t xml:space="preserve">в случаях, когда предоставление временного решения по инциденту нецелесообразно, а предоставление постоянного решения длительное и зависит от особенностей технологического процесса обработки таких инцидентов; </w:t>
      </w:r>
    </w:p>
    <w:p w:rsidR="00314D31" w:rsidRPr="0073296B" w:rsidRDefault="00314D31" w:rsidP="0014055D">
      <w:pPr>
        <w:pStyle w:val="4f9"/>
        <w:numPr>
          <w:ilvl w:val="0"/>
          <w:numId w:val="200"/>
        </w:numPr>
        <w:spacing w:after="200"/>
        <w:contextualSpacing/>
        <w:jc w:val="both"/>
      </w:pPr>
      <w:r w:rsidRPr="0073296B">
        <w:t>Запрос на изменение является отдельным объектом, создаваемым в СУИ, который связан с Заявкой Пользователя, переданной посредством модуля интеграции из СУЭ.</w:t>
      </w:r>
    </w:p>
    <w:p w:rsidR="00314D31" w:rsidRPr="0073296B" w:rsidRDefault="00314D31" w:rsidP="0014055D">
      <w:pPr>
        <w:pStyle w:val="RasHead4"/>
        <w:numPr>
          <w:ilvl w:val="3"/>
          <w:numId w:val="262"/>
        </w:numPr>
        <w:ind w:left="993"/>
        <w:rPr>
          <w:sz w:val="24"/>
        </w:rPr>
      </w:pPr>
      <w:bookmarkStart w:id="1548" w:name="_Toc373927625"/>
      <w:bookmarkStart w:id="1549" w:name="_Toc373928223"/>
      <w:bookmarkStart w:id="1550" w:name="_Toc373935369"/>
      <w:bookmarkStart w:id="1551" w:name="_Toc374101166"/>
      <w:bookmarkStart w:id="1552" w:name="_Toc374213014"/>
      <w:bookmarkStart w:id="1553" w:name="_Toc373927626"/>
      <w:bookmarkStart w:id="1554" w:name="_Toc373928224"/>
      <w:bookmarkStart w:id="1555" w:name="_Toc373935370"/>
      <w:bookmarkStart w:id="1556" w:name="_Toc374101167"/>
      <w:bookmarkStart w:id="1557" w:name="_Toc374213015"/>
      <w:bookmarkStart w:id="1558" w:name="_Toc373927627"/>
      <w:bookmarkStart w:id="1559" w:name="_Toc373928225"/>
      <w:bookmarkStart w:id="1560" w:name="_Toc373935371"/>
      <w:bookmarkStart w:id="1561" w:name="_Toc374101168"/>
      <w:bookmarkStart w:id="1562" w:name="_Toc374213016"/>
      <w:bookmarkStart w:id="1563" w:name="_Toc362962885"/>
      <w:bookmarkStart w:id="1564" w:name="ошибки_ппо"/>
      <w:bookmarkStart w:id="1565" w:name="п4_9_4"/>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r w:rsidRPr="0073296B">
        <w:rPr>
          <w:i w:val="0"/>
          <w:sz w:val="24"/>
        </w:rPr>
        <w:t>Особенности обработки Заявок с категорией «Запрос  на изменение» для исправления подтвержденных Ошибок ППО</w:t>
      </w:r>
      <w:bookmarkEnd w:id="1563"/>
    </w:p>
    <w:bookmarkEnd w:id="1564"/>
    <w:bookmarkEnd w:id="1565"/>
    <w:p w:rsidR="00314D31" w:rsidRPr="0073296B" w:rsidRDefault="00314D31" w:rsidP="00314D31">
      <w:pPr>
        <w:ind w:firstLine="709"/>
        <w:jc w:val="both"/>
        <w:rPr>
          <w:lang w:val="ru-RU"/>
        </w:rPr>
      </w:pPr>
      <w:r w:rsidRPr="0073296B">
        <w:rPr>
          <w:lang w:val="ru-RU"/>
        </w:rPr>
        <w:t xml:space="preserve"> Заявка категории «Запрос на изменение» должна быть связана с Заявкой категории «Инцидент» (или несколькими Заявками), в ходе обработки которой была диагностирована Ошибка ППО. Исполнитель определяет в рамках какого релиза подтвержденная ошибка будет устранена;</w:t>
      </w:r>
    </w:p>
    <w:p w:rsidR="00314D31" w:rsidRPr="0073296B" w:rsidRDefault="00314D31" w:rsidP="00314D31">
      <w:pPr>
        <w:ind w:firstLine="709"/>
        <w:jc w:val="both"/>
        <w:rPr>
          <w:lang w:val="ru-RU"/>
        </w:rPr>
      </w:pPr>
      <w:r w:rsidRPr="0073296B">
        <w:rPr>
          <w:lang w:val="ru-RU"/>
        </w:rPr>
        <w:t>Координатор изменения ФК выполняет информирование всех управлений Центрального Аппарата и структурных подразделений Территориальных органов Федерального Казначейства о выпуске релиза;</w:t>
      </w:r>
    </w:p>
    <w:p w:rsidR="00314D31" w:rsidRPr="0073296B" w:rsidRDefault="00314D31" w:rsidP="00314D31">
      <w:pPr>
        <w:ind w:firstLine="709"/>
        <w:jc w:val="both"/>
        <w:rPr>
          <w:lang w:val="ru-RU"/>
        </w:rPr>
      </w:pPr>
      <w:r w:rsidRPr="0073296B">
        <w:rPr>
          <w:lang w:val="ru-RU"/>
        </w:rPr>
        <w:t>Информация о решении и закрытии  Заявки категории «Запрос на изменение» с подкатегориями «Выпуск обновления ППО» или «Выпуск версии ППО», передается в Заявку, на основании которой был зарегистрирован запрос на изменение.</w:t>
      </w:r>
    </w:p>
    <w:p w:rsidR="00314D31" w:rsidRPr="0073296B" w:rsidRDefault="00314D31" w:rsidP="00314D31">
      <w:pPr>
        <w:ind w:firstLine="709"/>
        <w:jc w:val="both"/>
        <w:rPr>
          <w:lang w:val="ru-RU"/>
        </w:rPr>
      </w:pPr>
    </w:p>
    <w:p w:rsidR="00314D31" w:rsidRPr="0073296B" w:rsidRDefault="00314D31" w:rsidP="00314D31">
      <w:pPr>
        <w:ind w:firstLine="709"/>
        <w:jc w:val="both"/>
        <w:rPr>
          <w:lang w:val="ru-RU"/>
        </w:rPr>
      </w:pPr>
      <w:r w:rsidRPr="0073296B">
        <w:rPr>
          <w:lang w:val="ru-RU"/>
        </w:rPr>
        <w:t>Особенности работы с Заявкой типа «Запрос на изменение»:</w:t>
      </w:r>
    </w:p>
    <w:p w:rsidR="00314D31" w:rsidRPr="0073296B" w:rsidRDefault="00314D31" w:rsidP="0014055D">
      <w:pPr>
        <w:pStyle w:val="4f9"/>
        <w:numPr>
          <w:ilvl w:val="0"/>
          <w:numId w:val="244"/>
        </w:numPr>
        <w:spacing w:after="200"/>
        <w:contextualSpacing/>
        <w:jc w:val="both"/>
      </w:pPr>
      <w:r w:rsidRPr="0073296B">
        <w:t xml:space="preserve">Создание сущности «Запрос на изменение» производится Исполнителем по результатам анализа Заявки с типом «Инцидент»; Обе заявки связаны между собой, и синхронизируются в части комментариев; </w:t>
      </w:r>
    </w:p>
    <w:p w:rsidR="00314D31" w:rsidRPr="0073296B" w:rsidRDefault="00314D31" w:rsidP="0014055D">
      <w:pPr>
        <w:pStyle w:val="4f9"/>
        <w:numPr>
          <w:ilvl w:val="0"/>
          <w:numId w:val="244"/>
        </w:numPr>
        <w:spacing w:after="200"/>
        <w:contextualSpacing/>
        <w:jc w:val="both"/>
      </w:pPr>
      <w:r w:rsidRPr="0073296B">
        <w:t>После создания сущности «Запрос на изменение», Инцидент переводится в  статус «Ожидание» (в СУИ устанавливается статус «Приостановлена»);</w:t>
      </w:r>
    </w:p>
    <w:p w:rsidR="00314D31" w:rsidRPr="0073296B" w:rsidRDefault="00314D31" w:rsidP="0014055D">
      <w:pPr>
        <w:pStyle w:val="4f9"/>
        <w:numPr>
          <w:ilvl w:val="0"/>
          <w:numId w:val="244"/>
        </w:numPr>
        <w:spacing w:after="200"/>
        <w:contextualSpacing/>
        <w:jc w:val="both"/>
      </w:pPr>
      <w:r w:rsidRPr="0073296B">
        <w:t xml:space="preserve">При необходимости запроса дополнительной информации у Заявителя по связанному Инциденту (на основании которого была зарегистрирована сущность «Запрос на изменение»), Инцидент переводится в статус «Ожидание» (из статуса «Приостановлен»), при этом в СУЭ ФК в поле «Статус ВП» устанавливается значение «Запрос информации». Это позволяет </w:t>
      </w:r>
      <w:r w:rsidRPr="0073296B">
        <w:lastRenderedPageBreak/>
        <w:t xml:space="preserve">Заявителю оперативно отслеживать и своевременно предоставлять требуемую информацию по Заявке. </w:t>
      </w:r>
    </w:p>
    <w:p w:rsidR="00314D31" w:rsidRPr="0073296B" w:rsidRDefault="00314D31" w:rsidP="0014055D">
      <w:pPr>
        <w:pStyle w:val="RasHead4"/>
        <w:numPr>
          <w:ilvl w:val="3"/>
          <w:numId w:val="262"/>
        </w:numPr>
        <w:ind w:left="993"/>
        <w:rPr>
          <w:sz w:val="24"/>
        </w:rPr>
      </w:pPr>
      <w:bookmarkStart w:id="1566" w:name="_Toc362962886"/>
      <w:r w:rsidRPr="0073296B">
        <w:rPr>
          <w:i w:val="0"/>
          <w:sz w:val="24"/>
        </w:rPr>
        <w:t>Особенности обработки Заявок с категорией «Запрос консультации»</w:t>
      </w:r>
      <w:bookmarkEnd w:id="1566"/>
    </w:p>
    <w:p w:rsidR="00314D31" w:rsidRPr="00932514" w:rsidRDefault="00314D31" w:rsidP="00314D31">
      <w:pPr>
        <w:pStyle w:val="affff8"/>
        <w:spacing w:line="240" w:lineRule="auto"/>
        <w:rPr>
          <w:sz w:val="24"/>
          <w:szCs w:val="24"/>
        </w:rPr>
      </w:pPr>
      <w:r w:rsidRPr="00932514">
        <w:rPr>
          <w:sz w:val="24"/>
          <w:szCs w:val="24"/>
        </w:rPr>
        <w:t xml:space="preserve">Заявка с категорией «Запрос консультации» регистрируется при необходимости получения консультации и при отсутствии информации от Пользователя о том, что ППО или определенная функция ППО «не работает», «не выполняется». </w:t>
      </w:r>
    </w:p>
    <w:p w:rsidR="00314D31" w:rsidRPr="00932514" w:rsidRDefault="00314D31" w:rsidP="00314D31">
      <w:pPr>
        <w:pStyle w:val="affff8"/>
        <w:spacing w:line="240" w:lineRule="auto"/>
        <w:rPr>
          <w:sz w:val="24"/>
          <w:szCs w:val="24"/>
        </w:rPr>
      </w:pPr>
      <w:r w:rsidRPr="00932514">
        <w:rPr>
          <w:sz w:val="24"/>
          <w:szCs w:val="24"/>
        </w:rPr>
        <w:t xml:space="preserve">В случае, если в процессе обработки Заявки с категорией «Запрос на консультацию» был выявлен сбой, или ошибка ППО, категория Заявки должна быть изменена на соответствующую, согласно </w:t>
      </w:r>
      <w:hyperlink w:anchor="Таблица_5" w:history="1">
        <w:r w:rsidRPr="00932514">
          <w:rPr>
            <w:sz w:val="24"/>
            <w:szCs w:val="24"/>
          </w:rPr>
          <w:t>Таблице 4. Описание категорий заявок</w:t>
        </w:r>
      </w:hyperlink>
      <w:r w:rsidRPr="00932514">
        <w:rPr>
          <w:sz w:val="24"/>
          <w:szCs w:val="24"/>
        </w:rPr>
        <w:t xml:space="preserve">. </w:t>
      </w:r>
    </w:p>
    <w:p w:rsidR="00314D31" w:rsidRPr="00932514" w:rsidRDefault="00314D31" w:rsidP="00314D31">
      <w:pPr>
        <w:pStyle w:val="affff8"/>
        <w:spacing w:line="240" w:lineRule="auto"/>
        <w:rPr>
          <w:sz w:val="24"/>
          <w:szCs w:val="24"/>
        </w:rPr>
      </w:pPr>
      <w:r w:rsidRPr="00932514">
        <w:rPr>
          <w:sz w:val="24"/>
          <w:szCs w:val="24"/>
        </w:rPr>
        <w:t>В соответствии с новой категорией в Заявке должен быть изменен Приоритет по правилам установки Приоритета (</w:t>
      </w:r>
      <w:hyperlink w:anchor="Таблица_12" w:history="1">
        <w:r w:rsidRPr="00932514">
          <w:rPr>
            <w:sz w:val="24"/>
            <w:szCs w:val="24"/>
          </w:rPr>
          <w:t>согласно Таблице 11</w:t>
        </w:r>
      </w:hyperlink>
      <w:r w:rsidRPr="00932514">
        <w:rPr>
          <w:sz w:val="24"/>
          <w:szCs w:val="24"/>
        </w:rPr>
        <w:t>).</w:t>
      </w:r>
    </w:p>
    <w:p w:rsidR="00314D31" w:rsidRPr="00932514" w:rsidRDefault="00314D31" w:rsidP="00314D31">
      <w:pPr>
        <w:pStyle w:val="affff8"/>
        <w:spacing w:line="240" w:lineRule="auto"/>
        <w:rPr>
          <w:sz w:val="24"/>
          <w:szCs w:val="24"/>
        </w:rPr>
      </w:pPr>
      <w:r w:rsidRPr="00932514">
        <w:rPr>
          <w:sz w:val="24"/>
          <w:szCs w:val="24"/>
        </w:rPr>
        <w:t>Специалисты Исполнителя должны фиксировать в Заявке свои ответы Пользователю при проведении консультаций.</w:t>
      </w:r>
    </w:p>
    <w:p w:rsidR="00314D31" w:rsidRPr="0073296B" w:rsidRDefault="00314D31" w:rsidP="0014055D">
      <w:pPr>
        <w:pStyle w:val="3fff8"/>
        <w:numPr>
          <w:ilvl w:val="2"/>
          <w:numId w:val="242"/>
        </w:numPr>
        <w:spacing w:line="240" w:lineRule="auto"/>
        <w:ind w:left="709" w:hanging="709"/>
      </w:pPr>
      <w:bookmarkStart w:id="1567" w:name="_Toc362962887"/>
      <w:bookmarkStart w:id="1568" w:name="_Toc375041736"/>
      <w:bookmarkStart w:id="1569" w:name="процедура_эскалации"/>
      <w:r w:rsidRPr="0073296B">
        <w:t>Процедура эскалации</w:t>
      </w:r>
      <w:bookmarkEnd w:id="1567"/>
      <w:bookmarkEnd w:id="1568"/>
    </w:p>
    <w:bookmarkEnd w:id="1569"/>
    <w:p w:rsidR="00314D31" w:rsidRPr="00932514" w:rsidRDefault="00314D31" w:rsidP="00314D31">
      <w:pPr>
        <w:pStyle w:val="affff8"/>
        <w:spacing w:line="240" w:lineRule="auto"/>
        <w:ind w:firstLine="708"/>
        <w:rPr>
          <w:sz w:val="24"/>
          <w:szCs w:val="24"/>
        </w:rPr>
      </w:pPr>
      <w:r w:rsidRPr="00932514">
        <w:rPr>
          <w:sz w:val="24"/>
          <w:szCs w:val="24"/>
        </w:rPr>
        <w:t xml:space="preserve">Данная процедура используется при обработке Заявок категории «Инцидент», «Запрос консультации». </w:t>
      </w:r>
    </w:p>
    <w:p w:rsidR="00314D31" w:rsidRPr="00932514" w:rsidRDefault="00314D31" w:rsidP="00314D31">
      <w:pPr>
        <w:pStyle w:val="affff8"/>
        <w:spacing w:line="240" w:lineRule="auto"/>
        <w:ind w:firstLine="708"/>
        <w:rPr>
          <w:sz w:val="24"/>
          <w:szCs w:val="24"/>
        </w:rPr>
      </w:pPr>
      <w:r w:rsidRPr="00932514">
        <w:rPr>
          <w:sz w:val="24"/>
          <w:szCs w:val="24"/>
        </w:rPr>
        <w:t>Функциональная эскалация используется при необходимости:</w:t>
      </w:r>
    </w:p>
    <w:p w:rsidR="00314D31" w:rsidRPr="0073296B" w:rsidRDefault="00314D31" w:rsidP="0014055D">
      <w:pPr>
        <w:pStyle w:val="a"/>
        <w:numPr>
          <w:ilvl w:val="0"/>
          <w:numId w:val="246"/>
        </w:numPr>
        <w:spacing w:line="240" w:lineRule="auto"/>
        <w:contextualSpacing w:val="0"/>
        <w:rPr>
          <w:sz w:val="24"/>
          <w:szCs w:val="24"/>
        </w:rPr>
      </w:pPr>
      <w:r w:rsidRPr="0073296B">
        <w:rPr>
          <w:sz w:val="24"/>
          <w:szCs w:val="24"/>
        </w:rPr>
        <w:t>Привлечения специалистов Исполнителя к работе над Заявкой.</w:t>
      </w:r>
    </w:p>
    <w:p w:rsidR="00314D31" w:rsidRPr="0073296B" w:rsidRDefault="00314D31" w:rsidP="0014055D">
      <w:pPr>
        <w:pStyle w:val="a"/>
        <w:numPr>
          <w:ilvl w:val="0"/>
          <w:numId w:val="246"/>
        </w:numPr>
        <w:spacing w:line="240" w:lineRule="auto"/>
        <w:contextualSpacing w:val="0"/>
        <w:rPr>
          <w:sz w:val="24"/>
          <w:szCs w:val="24"/>
        </w:rPr>
      </w:pPr>
      <w:r w:rsidRPr="0073296B">
        <w:rPr>
          <w:sz w:val="24"/>
          <w:szCs w:val="24"/>
        </w:rPr>
        <w:t>Привлечения сторонней команды Исполнителей к работе над Заявкой</w:t>
      </w:r>
      <w:r w:rsidRPr="0073296B">
        <w:rPr>
          <w:rStyle w:val="afffff0"/>
          <w:sz w:val="24"/>
          <w:szCs w:val="24"/>
        </w:rPr>
        <w:footnoteReference w:customMarkFollows="1" w:id="16"/>
        <w:t>15</w:t>
      </w:r>
      <w:r w:rsidRPr="0073296B">
        <w:rPr>
          <w:sz w:val="24"/>
          <w:szCs w:val="24"/>
        </w:rPr>
        <w:t>, в случае выявления такой необходимости.</w:t>
      </w:r>
    </w:p>
    <w:p w:rsidR="00314D31" w:rsidRPr="0073296B" w:rsidRDefault="00314D31" w:rsidP="0014055D">
      <w:pPr>
        <w:pStyle w:val="4ff2"/>
        <w:numPr>
          <w:ilvl w:val="3"/>
          <w:numId w:val="242"/>
        </w:numPr>
        <w:ind w:left="0" w:firstLine="0"/>
        <w:jc w:val="both"/>
      </w:pPr>
      <w:r w:rsidRPr="0073296B">
        <w:t xml:space="preserve">Привлечение Специалистом 2-й линии поддержки Исполнителя к работе над Заявкой </w:t>
      </w:r>
    </w:p>
    <w:p w:rsidR="00314D31" w:rsidRPr="0073296B" w:rsidRDefault="00314D31" w:rsidP="00314D31">
      <w:pPr>
        <w:pStyle w:val="affffd"/>
        <w:tabs>
          <w:tab w:val="clear" w:pos="540"/>
        </w:tabs>
        <w:ind w:left="0" w:firstLine="709"/>
        <w:jc w:val="both"/>
        <w:rPr>
          <w:b/>
        </w:rPr>
      </w:pPr>
      <w:r w:rsidRPr="0073296B">
        <w:rPr>
          <w:b/>
        </w:rPr>
        <w:t>Для ЦАФК, МОУ ФК, УФК по г. Москве и УФК по Московской области:</w:t>
      </w:r>
    </w:p>
    <w:p w:rsidR="00314D31" w:rsidRPr="0073296B" w:rsidRDefault="00314D31" w:rsidP="0014055D">
      <w:pPr>
        <w:pStyle w:val="affffd"/>
        <w:numPr>
          <w:ilvl w:val="0"/>
          <w:numId w:val="252"/>
        </w:numPr>
        <w:jc w:val="both"/>
      </w:pPr>
      <w:r w:rsidRPr="0073296B">
        <w:t>При невозможности решить Заявку Пользователя Специалистом 2-й линии, Специалист 2-й линии эскалирует Заявку на Специалиста 3-й линии поддержки  Исполнителя через действие в СУЭ ЦА «Эскалация на 3 линию». В ответ Специалист 2-й линии получает номер инцидента, зарегистрированного в СУЭ ЦА и назначенного на 3-ю линию Исполнителя.</w:t>
      </w:r>
    </w:p>
    <w:p w:rsidR="00314D31" w:rsidRPr="0073296B" w:rsidRDefault="00314D31" w:rsidP="0014055D">
      <w:pPr>
        <w:pStyle w:val="affffd"/>
        <w:numPr>
          <w:ilvl w:val="0"/>
          <w:numId w:val="252"/>
        </w:numPr>
        <w:jc w:val="both"/>
      </w:pPr>
      <w:r w:rsidRPr="0073296B">
        <w:t xml:space="preserve">Перечень команд, на которые возможна эскалация (создание и назначение) Заявки от Специалиста 2-й линии, строго фиксирован (предоставляется Исполнителем в рамках </w:t>
      </w:r>
      <w:hyperlink w:anchor="прилож2" w:history="1">
        <w:r w:rsidRPr="0073296B">
          <w:t>Приложения 2</w:t>
        </w:r>
      </w:hyperlink>
      <w:r w:rsidRPr="0073296B">
        <w:t>).</w:t>
      </w:r>
    </w:p>
    <w:p w:rsidR="00314D31" w:rsidRPr="0073296B" w:rsidRDefault="00314D31" w:rsidP="0014055D">
      <w:pPr>
        <w:pStyle w:val="affffd"/>
        <w:numPr>
          <w:ilvl w:val="0"/>
          <w:numId w:val="252"/>
        </w:numPr>
        <w:jc w:val="both"/>
      </w:pPr>
      <w:r w:rsidRPr="0073296B">
        <w:t xml:space="preserve"> После назначения новой заявки на команду Исполнителя, исходная Заявка автоматически переводится в статус «В ожидании». Статус «В ожидании» приостанавливает время, отведенное на решение данной Заявки. При этом не снимается ответственность со Специалиста 2-й линии за решение Заявки и вывод ее из статуса «В ожидании». Специалист 2-й линии должен контролировать все Заявки, назначенные им на Исполнителя. Также, данные Заявки должны быть на периодическом контроле у Менеджера инцидентов. </w:t>
      </w:r>
    </w:p>
    <w:p w:rsidR="00314D31" w:rsidRPr="0073296B" w:rsidRDefault="00314D31" w:rsidP="0014055D">
      <w:pPr>
        <w:pStyle w:val="affffd"/>
        <w:numPr>
          <w:ilvl w:val="0"/>
          <w:numId w:val="252"/>
        </w:numPr>
        <w:jc w:val="both"/>
      </w:pPr>
      <w:r w:rsidRPr="0073296B">
        <w:t xml:space="preserve"> Специалист 2-й линии поддержки должен осуществлять информирование Пользователя, ДС ЦА о текущем статусе Заявок, назначенных им на Исполнителя, для этого Исполнителю требуется </w:t>
      </w:r>
      <w:r w:rsidRPr="0073296B">
        <w:lastRenderedPageBreak/>
        <w:t xml:space="preserve">фиксировать в комментариях к Заявке ход выполнения работ с периодичностью, определенной в </w:t>
      </w:r>
      <w:hyperlink w:anchor="Таблица_12" w:history="1">
        <w:r w:rsidRPr="0073296B">
          <w:t>Таблице 11</w:t>
        </w:r>
      </w:hyperlink>
      <w:r w:rsidRPr="0073296B">
        <w:t>.</w:t>
      </w:r>
    </w:p>
    <w:p w:rsidR="00314D31" w:rsidRPr="0073296B" w:rsidRDefault="00314D31" w:rsidP="0014055D">
      <w:pPr>
        <w:pStyle w:val="affffd"/>
        <w:numPr>
          <w:ilvl w:val="0"/>
          <w:numId w:val="252"/>
        </w:numPr>
        <w:jc w:val="both"/>
      </w:pPr>
      <w:r w:rsidRPr="0073296B">
        <w:t xml:space="preserve"> После завершения работ, Исполнитель изменяет Статус своей Заявки в СУЭ ЦА на «Решен» и производит описание решения. При этом в Команду Специалистов 2-й линии, ответственную за выполнение исходной Заявки, дополнительно  направляется уведомление по электронной почте с описанием решения. Специалисты 2-й линии знакомятся с решением, проверяют полученное решение. При необходимости продолжить обработку Заявки, исходная Заявка в СУЭ ЦА переводится  Специалистом 2-й линии из Статуса «В ожидании» в активное состояние, Статус «В работе». </w:t>
      </w:r>
    </w:p>
    <w:p w:rsidR="00314D31" w:rsidRPr="0073296B" w:rsidRDefault="00314D31" w:rsidP="0014055D">
      <w:pPr>
        <w:pStyle w:val="affffd"/>
        <w:numPr>
          <w:ilvl w:val="0"/>
          <w:numId w:val="253"/>
        </w:numPr>
        <w:jc w:val="both"/>
      </w:pPr>
      <w:r w:rsidRPr="0073296B">
        <w:t>При корректном решении Заявки Исполнителем, Специалист 2-й линии в своей исходной Заявке в СУЭ ЦА производит описание решения по Заявке и изменяет Статус Заявки на «Решен».</w:t>
      </w:r>
    </w:p>
    <w:p w:rsidR="00314D31" w:rsidRPr="0073296B" w:rsidRDefault="00314D31" w:rsidP="0014055D">
      <w:pPr>
        <w:pStyle w:val="affffd"/>
        <w:numPr>
          <w:ilvl w:val="0"/>
          <w:numId w:val="253"/>
        </w:numPr>
        <w:jc w:val="both"/>
      </w:pPr>
      <w:r w:rsidRPr="0073296B">
        <w:t>При не корректном решении Заявки Исполнителем, Специалист 2-й линии изменяет Статус Заявки Исполнителя на «В работе» и пишет комментарии о причине принятого решения.</w:t>
      </w:r>
    </w:p>
    <w:p w:rsidR="00314D31" w:rsidRPr="0073296B" w:rsidRDefault="00314D31" w:rsidP="0014055D">
      <w:pPr>
        <w:pStyle w:val="affffd"/>
        <w:numPr>
          <w:ilvl w:val="0"/>
          <w:numId w:val="253"/>
        </w:numPr>
        <w:jc w:val="both"/>
      </w:pPr>
      <w:r w:rsidRPr="0073296B">
        <w:t>Коммуникация в рамках решения Заявок, признанных Авариями (</w:t>
      </w:r>
      <w:hyperlink w:anchor="Аварийные_ситуации" w:history="1">
        <w:hyperlink w:anchor="Аварийные_ситуации" w:history="1">
          <w:r w:rsidRPr="0073296B">
            <w:t>в</w:t>
          </w:r>
        </w:hyperlink>
        <w:r w:rsidRPr="0073296B">
          <w:t xml:space="preserve"> соответствии с Регламентом АС)</w:t>
        </w:r>
      </w:hyperlink>
      <w:r w:rsidRPr="0073296B">
        <w:t>, осуществляется посредством оперативного взаимодействия между собой специалистов Исполнителей, Специалистов 2-й линии, Лидеров команд Исполнителя и Заказчика, сторонних организаций и Менеджера инцидентов лично или по телефону, с последующей фиксацией решений в СУЭ ЦА.</w:t>
      </w:r>
    </w:p>
    <w:p w:rsidR="00314D31" w:rsidRPr="0073296B" w:rsidRDefault="00314D31" w:rsidP="00314D31">
      <w:pPr>
        <w:pStyle w:val="affffd"/>
        <w:tabs>
          <w:tab w:val="clear" w:pos="540"/>
        </w:tabs>
        <w:ind w:left="1120" w:firstLine="0"/>
        <w:jc w:val="both"/>
      </w:pPr>
    </w:p>
    <w:p w:rsidR="00314D31" w:rsidRPr="0073296B" w:rsidRDefault="00314D31" w:rsidP="00314D31">
      <w:pPr>
        <w:pStyle w:val="affffd"/>
        <w:tabs>
          <w:tab w:val="clear" w:pos="540"/>
        </w:tabs>
        <w:ind w:left="709" w:firstLine="0"/>
        <w:jc w:val="both"/>
        <w:outlineLvl w:val="0"/>
      </w:pPr>
      <w:r w:rsidRPr="0073296B">
        <w:rPr>
          <w:b/>
        </w:rPr>
        <w:t>Для остальных УФК</w:t>
      </w:r>
      <w:r w:rsidRPr="0073296B">
        <w:t>:</w:t>
      </w:r>
    </w:p>
    <w:p w:rsidR="00314D31" w:rsidRPr="0073296B" w:rsidRDefault="00314D31" w:rsidP="0014055D">
      <w:pPr>
        <w:numPr>
          <w:ilvl w:val="0"/>
          <w:numId w:val="254"/>
        </w:numPr>
        <w:spacing w:before="120" w:after="120"/>
        <w:jc w:val="both"/>
        <w:rPr>
          <w:lang w:val="ru-RU"/>
        </w:rPr>
      </w:pPr>
      <w:r w:rsidRPr="0073296B">
        <w:rPr>
          <w:lang w:val="ru-RU"/>
        </w:rPr>
        <w:t>При невозможности решить Заявку Специалистом 2-й линии УФК, Специалист 2-й линии УФК эскалирует Заявку на Специалиста 3-й линии поддержки УФК соответствующей группы поддержки  через действие в СУЭ УФК «Эскалация на 3 линию».</w:t>
      </w:r>
    </w:p>
    <w:p w:rsidR="00314D31" w:rsidRPr="0073296B" w:rsidRDefault="00314D31" w:rsidP="0014055D">
      <w:pPr>
        <w:pStyle w:val="affffd"/>
        <w:numPr>
          <w:ilvl w:val="0"/>
          <w:numId w:val="254"/>
        </w:numPr>
        <w:jc w:val="both"/>
      </w:pPr>
      <w:r w:rsidRPr="0073296B">
        <w:t xml:space="preserve">Перечень команд, на которые возможна эскалация (создание и назначение) Заявки от Специалиста 2-й линии, строго фиксирован (предоставляется Исполнителем в рамках </w:t>
      </w:r>
      <w:hyperlink w:anchor="прилож2" w:history="1">
        <w:r w:rsidRPr="0073296B">
          <w:t xml:space="preserve">Приложения </w:t>
        </w:r>
        <w:fldSimple w:instr=" REF прилож2 \h  \* MERGEFORMAT ">
          <w:r>
            <w:t>2</w:t>
          </w:r>
        </w:fldSimple>
      </w:hyperlink>
      <w:r w:rsidRPr="0073296B">
        <w:t>).</w:t>
      </w:r>
    </w:p>
    <w:p w:rsidR="00314D31" w:rsidRPr="0073296B" w:rsidRDefault="00314D31" w:rsidP="0014055D">
      <w:pPr>
        <w:pStyle w:val="affffd"/>
        <w:numPr>
          <w:ilvl w:val="0"/>
          <w:numId w:val="254"/>
        </w:numPr>
        <w:jc w:val="both"/>
      </w:pPr>
      <w:r w:rsidRPr="0073296B">
        <w:t xml:space="preserve"> После назначения новой заявки на команду Исполнителя, исходная Заявка автоматически переводится в статус «В ожидании». Статус «В ожидании» приостанавливает время, отведенное на решение данной Заявки. При этом не снимается ответственность со Специалиста 2-й линии УФК за решение Заявки и вывод ее из статуса «В ожидании». Специалист 2-й линии УФК должен контролировать все Заявки, назначенные им на Исполнителя. Также, данные Заявки должны быть на периодическом контроле у Менеджера инцидентов. </w:t>
      </w:r>
    </w:p>
    <w:p w:rsidR="00314D31" w:rsidRPr="0073296B" w:rsidRDefault="00314D31" w:rsidP="0014055D">
      <w:pPr>
        <w:pStyle w:val="affffd"/>
        <w:numPr>
          <w:ilvl w:val="0"/>
          <w:numId w:val="254"/>
        </w:numPr>
        <w:jc w:val="both"/>
      </w:pPr>
      <w:r w:rsidRPr="0073296B">
        <w:t xml:space="preserve"> Специалист 2-й линии поддержки УФК должен осуществлять информирование Пользователя, ДС УФК о текущем статусе Заявок, назначенных им на Исполнителя, для этого Исполнителю требуется фиксировать в форме своей Заявки ход реализации работ с периодичностью, определенной в </w:t>
      </w:r>
      <w:hyperlink w:anchor="Таблица_12" w:history="1">
        <w:r w:rsidRPr="0073296B">
          <w:t>Таблице 11</w:t>
        </w:r>
      </w:hyperlink>
      <w:r w:rsidRPr="0073296B">
        <w:t>;</w:t>
      </w:r>
    </w:p>
    <w:p w:rsidR="00314D31" w:rsidRPr="0073296B" w:rsidRDefault="00314D31" w:rsidP="0014055D">
      <w:pPr>
        <w:pStyle w:val="affffd"/>
        <w:numPr>
          <w:ilvl w:val="0"/>
          <w:numId w:val="254"/>
        </w:numPr>
        <w:jc w:val="both"/>
      </w:pPr>
      <w:r w:rsidRPr="0073296B">
        <w:t xml:space="preserve"> После завершения работ, Исполнителем изменяется Статус своей Заявки в СУЭ ЦА на «Решен» и производится описание решения. При этом в Команду Специалистов 2-й линии УФК, ответственную за выполнение исходной Заявки, дополнительно направляется уведомление по электронной почте с описанием решения. Специалисты 2-й линии УФК знакомятся с решением, проверяют полученное решение. При необходимости продолжить обработку Заявки, исходная Заявка в СУЭ </w:t>
      </w:r>
      <w:r w:rsidRPr="0073296B">
        <w:lastRenderedPageBreak/>
        <w:t xml:space="preserve">УФК переводится  Специалистом 2-й линии УФК из Статуса «В ожидании» в активное состояние, Статус «В работе»; </w:t>
      </w:r>
    </w:p>
    <w:p w:rsidR="00314D31" w:rsidRPr="0073296B" w:rsidRDefault="00314D31" w:rsidP="0014055D">
      <w:pPr>
        <w:pStyle w:val="affffd"/>
        <w:numPr>
          <w:ilvl w:val="0"/>
          <w:numId w:val="254"/>
        </w:numPr>
        <w:jc w:val="both"/>
      </w:pPr>
      <w:r w:rsidRPr="0073296B">
        <w:t>При корректном решении Заявки Исполнителем, Специалист 2-й линии УФК  в своей исходной Заявке в СУЭ УФК производит описание решения по Заявке и изменяет Статус Заявки на «Решен».</w:t>
      </w:r>
    </w:p>
    <w:p w:rsidR="00314D31" w:rsidRPr="0073296B" w:rsidRDefault="00314D31" w:rsidP="0014055D">
      <w:pPr>
        <w:pStyle w:val="affffd"/>
        <w:numPr>
          <w:ilvl w:val="0"/>
          <w:numId w:val="254"/>
        </w:numPr>
        <w:jc w:val="both"/>
      </w:pPr>
      <w:r w:rsidRPr="0073296B">
        <w:t>При не корректном решении Заявки Исполнителем, Специалист 2-й линии УФК изменяет Статус Заявки Исполнителя на «В работе» и пишет комментарии о причине принятого решения.</w:t>
      </w:r>
    </w:p>
    <w:p w:rsidR="00314D31" w:rsidRPr="0073296B" w:rsidRDefault="00314D31" w:rsidP="0014055D">
      <w:pPr>
        <w:pStyle w:val="affffd"/>
        <w:numPr>
          <w:ilvl w:val="0"/>
          <w:numId w:val="254"/>
        </w:numPr>
        <w:jc w:val="both"/>
      </w:pPr>
      <w:r w:rsidRPr="0073296B">
        <w:t xml:space="preserve"> Коммуникация в рамках решения Заявок, признанных Авариями (</w:t>
      </w:r>
      <w:hyperlink w:anchor="Аварийные_ситуации" w:history="1">
        <w:r w:rsidRPr="0073296B">
          <w:t>в</w:t>
        </w:r>
      </w:hyperlink>
      <w:r w:rsidRPr="0073296B">
        <w:t xml:space="preserve"> соответствии с Регламентом АС), осуществляется посредством оперативного взаимодействия между собой специалистов Исполнителей, Специалистов 2-й линии УФК, Лидеров команд Исполнителя и Заказчика, сторонних организаций и Менеджера инцидентов лично или по телефону, с последующей фиксацией решений в СУЭ ФК.</w:t>
      </w:r>
    </w:p>
    <w:p w:rsidR="00314D31" w:rsidRPr="0073296B" w:rsidRDefault="00314D31" w:rsidP="00314D31">
      <w:pPr>
        <w:pStyle w:val="affffd"/>
        <w:tabs>
          <w:tab w:val="clear" w:pos="540"/>
        </w:tabs>
        <w:ind w:left="1120" w:firstLine="0"/>
        <w:jc w:val="both"/>
      </w:pPr>
    </w:p>
    <w:p w:rsidR="00314D31" w:rsidRPr="0073296B" w:rsidRDefault="00314D31" w:rsidP="0014055D">
      <w:pPr>
        <w:pStyle w:val="4ff2"/>
        <w:numPr>
          <w:ilvl w:val="3"/>
          <w:numId w:val="242"/>
        </w:numPr>
        <w:ind w:left="0" w:firstLine="0"/>
        <w:jc w:val="both"/>
      </w:pPr>
      <w:bookmarkStart w:id="1570" w:name="п4_9_3_2"/>
      <w:r w:rsidRPr="0073296B">
        <w:t xml:space="preserve"> Привлечения Специалистом 2-й линии поддержки команды сторонних Исполнителей к работе над Заявкой </w:t>
      </w:r>
    </w:p>
    <w:bookmarkEnd w:id="1570"/>
    <w:p w:rsidR="00314D31" w:rsidRPr="0073296B" w:rsidRDefault="00314D31" w:rsidP="00314D31">
      <w:pPr>
        <w:jc w:val="both"/>
        <w:rPr>
          <w:lang w:val="ru-RU"/>
        </w:rPr>
      </w:pPr>
    </w:p>
    <w:p w:rsidR="00314D31" w:rsidRPr="00932514" w:rsidRDefault="00314D31" w:rsidP="00314D31">
      <w:pPr>
        <w:pStyle w:val="affff8"/>
        <w:spacing w:line="240" w:lineRule="auto"/>
        <w:ind w:firstLine="708"/>
        <w:rPr>
          <w:sz w:val="24"/>
          <w:szCs w:val="24"/>
        </w:rPr>
      </w:pPr>
      <w:r w:rsidRPr="00932514">
        <w:rPr>
          <w:sz w:val="24"/>
          <w:szCs w:val="24"/>
        </w:rPr>
        <w:t>В рамках технического обслуживания ППО, Исполнитель сотрудничает со смежными организациями, предоставляющими услуги по сопровождению Аппаратного обеспечения и Системного программного обеспечения, которое используется в качестве инфраструктуры для развертывания компонент ППО. (Оборудование, СУБД, операционные системы, системы-поставщики данных, справочников и т.п.).</w:t>
      </w:r>
    </w:p>
    <w:p w:rsidR="00314D31" w:rsidRPr="00932514" w:rsidRDefault="00314D31" w:rsidP="00314D31">
      <w:pPr>
        <w:pStyle w:val="affff8"/>
        <w:spacing w:line="240" w:lineRule="auto"/>
        <w:ind w:firstLine="708"/>
        <w:rPr>
          <w:sz w:val="24"/>
          <w:szCs w:val="24"/>
        </w:rPr>
      </w:pPr>
      <w:r w:rsidRPr="00932514">
        <w:rPr>
          <w:sz w:val="24"/>
          <w:szCs w:val="24"/>
        </w:rPr>
        <w:t xml:space="preserve">В рамках технического обслуживания ППО, Исполнитель также сотрудничает с организациями, поддерживающими смежное ПО, АПО, СПО. </w:t>
      </w:r>
    </w:p>
    <w:p w:rsidR="00314D31" w:rsidRPr="00932514" w:rsidRDefault="00314D31" w:rsidP="00314D31">
      <w:pPr>
        <w:pStyle w:val="affff8"/>
        <w:spacing w:line="240" w:lineRule="auto"/>
        <w:ind w:firstLine="708"/>
        <w:rPr>
          <w:sz w:val="24"/>
          <w:szCs w:val="24"/>
        </w:rPr>
      </w:pPr>
      <w:r w:rsidRPr="00932514">
        <w:rPr>
          <w:sz w:val="24"/>
          <w:szCs w:val="24"/>
        </w:rPr>
        <w:t xml:space="preserve">Для проведения эффективного взаимодействия между Исполнителем и сторонними организациями,  Заказчик предоставляет контактную информацию ответственных лиц тех сторонних организаций, которые обслуживают смежное ППО, АПО, СПО. </w:t>
      </w:r>
    </w:p>
    <w:p w:rsidR="00314D31" w:rsidRPr="0073296B" w:rsidRDefault="00314D31" w:rsidP="00314D31">
      <w:pPr>
        <w:pStyle w:val="affffd"/>
        <w:tabs>
          <w:tab w:val="clear" w:pos="540"/>
        </w:tabs>
        <w:ind w:left="360" w:firstLine="0"/>
        <w:jc w:val="both"/>
        <w:outlineLvl w:val="0"/>
        <w:rPr>
          <w:b/>
        </w:rPr>
      </w:pPr>
      <w:r w:rsidRPr="0073296B">
        <w:rPr>
          <w:b/>
        </w:rPr>
        <w:t>Для ЦАФК, МОУ ФК, УФК по г. Москве и УФК по Московской области:</w:t>
      </w:r>
    </w:p>
    <w:p w:rsidR="00314D31" w:rsidRPr="0073296B" w:rsidRDefault="00314D31" w:rsidP="0014055D">
      <w:pPr>
        <w:pStyle w:val="affffd"/>
        <w:numPr>
          <w:ilvl w:val="0"/>
          <w:numId w:val="195"/>
        </w:numPr>
        <w:jc w:val="both"/>
      </w:pPr>
      <w:r w:rsidRPr="0073296B">
        <w:t>Взаимодействие с командой сторонних Исполнителей должно происходить в виде эскалации Заявки в СУЭ ЦА на данную команду сторонних Исполнителей.</w:t>
      </w:r>
    </w:p>
    <w:p w:rsidR="00314D31" w:rsidRPr="0073296B" w:rsidRDefault="00314D31" w:rsidP="0014055D">
      <w:pPr>
        <w:pStyle w:val="affffd"/>
        <w:numPr>
          <w:ilvl w:val="0"/>
          <w:numId w:val="195"/>
        </w:numPr>
        <w:jc w:val="both"/>
      </w:pPr>
      <w:r w:rsidRPr="0073296B">
        <w:t>Эскалация Заявки в СУЭ ЦА на команду сторонних Исполнителей выполняется через  Специалиста 2-й линии.</w:t>
      </w:r>
    </w:p>
    <w:p w:rsidR="00314D31" w:rsidRPr="0073296B" w:rsidRDefault="00314D31" w:rsidP="0014055D">
      <w:pPr>
        <w:pStyle w:val="affffd"/>
        <w:numPr>
          <w:ilvl w:val="0"/>
          <w:numId w:val="195"/>
        </w:numPr>
        <w:jc w:val="both"/>
      </w:pPr>
      <w:r w:rsidRPr="0073296B">
        <w:t>Для назначении Заявки на команду сторонних Исполнителей, Специалист 2-й линии использует действия СУЭ ЦА «Эскалация на 3 линию».  В ответ Специалист 2-й линии получает номер инцидента, зарегистрированного в СУЭ ЦА и назначенного на команду сторонних Исполнителей.</w:t>
      </w:r>
    </w:p>
    <w:p w:rsidR="00314D31" w:rsidRPr="0073296B" w:rsidRDefault="00314D31" w:rsidP="0014055D">
      <w:pPr>
        <w:pStyle w:val="affffd"/>
        <w:numPr>
          <w:ilvl w:val="0"/>
          <w:numId w:val="195"/>
        </w:numPr>
        <w:jc w:val="both"/>
      </w:pPr>
      <w:r w:rsidRPr="0073296B">
        <w:t xml:space="preserve">Новая Заявка назначается на команду сторонних Исполнителей. Перечень команд, на которые возможна эскалация (создание и назначение) Заявки от Специалиста 2-й линии, строго фиксирован (предоставляется Исполнителем в рамках </w:t>
      </w:r>
      <w:hyperlink w:anchor="прилож2" w:history="1">
        <w:r w:rsidRPr="0073296B">
          <w:t xml:space="preserve">Приложения </w:t>
        </w:r>
        <w:fldSimple w:instr=" REF прилож2 \h  \* MERGEFORMAT ">
          <w:r>
            <w:t>2</w:t>
          </w:r>
        </w:fldSimple>
      </w:hyperlink>
      <w:r w:rsidRPr="0073296B">
        <w:t>).</w:t>
      </w:r>
    </w:p>
    <w:p w:rsidR="00314D31" w:rsidRPr="0073296B" w:rsidRDefault="00314D31" w:rsidP="0014055D">
      <w:pPr>
        <w:pStyle w:val="affffd"/>
        <w:numPr>
          <w:ilvl w:val="0"/>
          <w:numId w:val="195"/>
        </w:numPr>
        <w:jc w:val="both"/>
      </w:pPr>
      <w:r w:rsidRPr="0073296B">
        <w:t xml:space="preserve"> После назначения новой заявки на стороннюю команду, исходная Заявка автоматически переводится в статус «В ожидании». Статус «В ожидании» приостанавливает время, отведенное на решение данной Заявки. При этом не снимается ответственность со Специалиста 2-й линии за решение Заявки и вывод ее из статуса «В ожидании». Специалист 2-й линии должен контролировать все Заявки, назначенные им на сторонние организации. Также, данные Заявки должны быть на периодическом контроле у Менеджера инцидентов ЦА. </w:t>
      </w:r>
    </w:p>
    <w:p w:rsidR="00314D31" w:rsidRPr="0073296B" w:rsidRDefault="00314D31" w:rsidP="0014055D">
      <w:pPr>
        <w:pStyle w:val="affffd"/>
        <w:numPr>
          <w:ilvl w:val="0"/>
          <w:numId w:val="195"/>
        </w:numPr>
        <w:jc w:val="both"/>
      </w:pPr>
      <w:r w:rsidRPr="0073296B">
        <w:lastRenderedPageBreak/>
        <w:t xml:space="preserve"> Специалист 2-й линии должен осуществлять информирование Пользователя, ДС ЦА о текущем статусе Заявок, назначенных им на сторонние организации, для этого специалистам сторонней организации требуется фиксировать в форме своей Заявки ход реализации работ с периодичностью, определенной в </w:t>
      </w:r>
      <w:hyperlink w:anchor="Категории_заявок" w:history="1">
        <w:r w:rsidRPr="0073296B">
          <w:t>п. 4.5.1.</w:t>
        </w:r>
      </w:hyperlink>
    </w:p>
    <w:p w:rsidR="00314D31" w:rsidRPr="0073296B" w:rsidRDefault="00314D31" w:rsidP="0014055D">
      <w:pPr>
        <w:pStyle w:val="affffd"/>
        <w:numPr>
          <w:ilvl w:val="0"/>
          <w:numId w:val="195"/>
        </w:numPr>
        <w:jc w:val="both"/>
      </w:pPr>
      <w:r w:rsidRPr="0073296B">
        <w:t>После завершения работ, специалистом  команды сторонних Исполнителей изменяется Статус Заявки на «Решен» в СУЭ ЦА и производит описание решения. При этом в Команду Специалистов 2-й линии ЦА, ответственную за выполнение исходной Заявки, дополнительно направляется уведомление по электронной почте с описанием решения. Специалисты 2-й линии ЦА знакомятся с решением, исходная Заявка в СУЭ ЦА переводится  в активное состояние (Статус «В работе»). При необходимости, Специалисты 2-й линии продолжают ее обработку, проверяют полученное решение.</w:t>
      </w:r>
    </w:p>
    <w:p w:rsidR="00314D31" w:rsidRPr="0073296B" w:rsidRDefault="00314D31" w:rsidP="0014055D">
      <w:pPr>
        <w:pStyle w:val="affffd"/>
        <w:numPr>
          <w:ilvl w:val="0"/>
          <w:numId w:val="195"/>
        </w:numPr>
        <w:jc w:val="both"/>
      </w:pPr>
      <w:r w:rsidRPr="0073296B">
        <w:t>При корректном решении Заявки командой сторонних Исполнителей, Специалист 2-й линии переводит свою Заявку в СУЭ ЦА в Статус «Решен» и производит описание решения. Специалист 2-й линии в своей исходной Заявке в СУЭ ЦА изменяет Статус Заявки на «Решен» и производит описание решения.</w:t>
      </w:r>
    </w:p>
    <w:p w:rsidR="00314D31" w:rsidRPr="0073296B" w:rsidRDefault="00314D31" w:rsidP="0014055D">
      <w:pPr>
        <w:pStyle w:val="affffd"/>
        <w:numPr>
          <w:ilvl w:val="0"/>
          <w:numId w:val="195"/>
        </w:numPr>
        <w:jc w:val="both"/>
      </w:pPr>
      <w:r w:rsidRPr="0073296B">
        <w:t>При не корректном решении Заявки командой сторонних Исполнителей, Специалист 2-й линии изменяет Статус Заявки команды сторонних Исполнителей «В работе» и пишет комментарии о причине принятого решения.</w:t>
      </w:r>
    </w:p>
    <w:p w:rsidR="00314D31" w:rsidRPr="0073296B" w:rsidRDefault="00314D31" w:rsidP="0014055D">
      <w:pPr>
        <w:pStyle w:val="affffd"/>
        <w:numPr>
          <w:ilvl w:val="0"/>
          <w:numId w:val="195"/>
        </w:numPr>
        <w:jc w:val="both"/>
      </w:pPr>
      <w:r w:rsidRPr="0073296B">
        <w:t>Коммуникация в рамках решения Заявок, признанных Авариями (</w:t>
      </w:r>
      <w:hyperlink w:anchor="Аварийные_ситуации" w:history="1">
        <w:r w:rsidRPr="0073296B">
          <w:t>в</w:t>
        </w:r>
      </w:hyperlink>
      <w:r w:rsidRPr="0073296B">
        <w:t xml:space="preserve"> соответствии с Регламентом АС), осуществляется посредством оперативного взаимодействия между собой специалистов Исполнителей, Специалистов 2-й линии, Лидеров команд Исполнителя и Заказчика, сторонних организаций и Менеджера инцидентов ЦА лично или по телефону, с последующей фиксацией решений в СУЭ ЦА.</w:t>
      </w:r>
    </w:p>
    <w:p w:rsidR="00314D31" w:rsidRPr="0073296B" w:rsidRDefault="00314D31" w:rsidP="00314D31">
      <w:pPr>
        <w:spacing w:before="120" w:after="120"/>
        <w:ind w:firstLine="708"/>
        <w:jc w:val="both"/>
        <w:outlineLvl w:val="0"/>
        <w:rPr>
          <w:b/>
        </w:rPr>
      </w:pPr>
      <w:r w:rsidRPr="0073296B">
        <w:rPr>
          <w:b/>
        </w:rPr>
        <w:t>Для УФК:</w:t>
      </w:r>
    </w:p>
    <w:p w:rsidR="00314D31" w:rsidRPr="0073296B" w:rsidRDefault="00314D31" w:rsidP="0014055D">
      <w:pPr>
        <w:pStyle w:val="affffd"/>
        <w:numPr>
          <w:ilvl w:val="0"/>
          <w:numId w:val="206"/>
        </w:numPr>
        <w:jc w:val="both"/>
      </w:pPr>
      <w:r w:rsidRPr="0073296B">
        <w:t>Взаимодействие с командой сторонних Исполнителей должно происходить в виде эскалации Заявки в СУЭ ФК на данную команду сторонних Исполнителей.</w:t>
      </w:r>
    </w:p>
    <w:p w:rsidR="00314D31" w:rsidRPr="0073296B" w:rsidRDefault="00314D31" w:rsidP="0014055D">
      <w:pPr>
        <w:pStyle w:val="affffd"/>
        <w:numPr>
          <w:ilvl w:val="0"/>
          <w:numId w:val="206"/>
        </w:numPr>
        <w:jc w:val="both"/>
      </w:pPr>
      <w:r w:rsidRPr="0073296B">
        <w:t>Эскалация Заявки в СУЭ ФК на стороннюю организацию выполняется через  Специалиста 2-й линии.</w:t>
      </w:r>
    </w:p>
    <w:p w:rsidR="00314D31" w:rsidRPr="0073296B" w:rsidRDefault="00314D31" w:rsidP="0014055D">
      <w:pPr>
        <w:numPr>
          <w:ilvl w:val="0"/>
          <w:numId w:val="206"/>
        </w:numPr>
        <w:spacing w:before="120" w:after="120"/>
        <w:jc w:val="both"/>
        <w:rPr>
          <w:lang w:val="ru-RU"/>
        </w:rPr>
      </w:pPr>
      <w:r w:rsidRPr="0073296B">
        <w:rPr>
          <w:lang w:val="ru-RU"/>
        </w:rPr>
        <w:t>При необходимости привлечение команды сторонних Исполнителей, к решению Заявки в УФК, Специалист 2-й линии УФК  эскалирует Заявку на Специалиста 3-й линии поддержки УФК соответствующей группы поддержки  через действие в СУЭ УФК «Эскалация на 3 линию» и в случае, если Специалист 3-й линии поддержки УФК не помог в решении заявки,  Специалист 3-й линии УФК эскалирует Заявку в СУЭ ЦА через действие в СУЭ УФК «Эскалация в ЦАФК». При данных действиях  новая Заявка  регистрируется в системе СУЭ ЦА через механизм интеграции  СУЭ УФК – СУЭ ЦА и назначается на команду сторонних Исполнителей.  В ответ Специалист 3-й линии УФК получает номер обращения, зарегистрированного в СУЭ ЦА.</w:t>
      </w:r>
    </w:p>
    <w:p w:rsidR="00314D31" w:rsidRPr="0073296B" w:rsidRDefault="00314D31" w:rsidP="0014055D">
      <w:pPr>
        <w:pStyle w:val="affffd"/>
        <w:numPr>
          <w:ilvl w:val="0"/>
          <w:numId w:val="206"/>
        </w:numPr>
        <w:jc w:val="both"/>
      </w:pPr>
      <w:r w:rsidRPr="0073296B">
        <w:t xml:space="preserve"> После назначения новой заявки на стороннюю команду Исполнителей, исходная Заявка автоматически переводится в статус «В ожидании». Статус «В ожидании» приостанавливает время, отведенное на решение данной Заявки. Исполнитель пишет комментарии в Заявке о целях привлечения к работе над инцидентом команды сторонних Исполнителей, свои выводы по диагностике инцидента.  </w:t>
      </w:r>
    </w:p>
    <w:p w:rsidR="00314D31" w:rsidRPr="0073296B" w:rsidRDefault="00314D31" w:rsidP="0014055D">
      <w:pPr>
        <w:pStyle w:val="affffd"/>
        <w:numPr>
          <w:ilvl w:val="0"/>
          <w:numId w:val="206"/>
        </w:numPr>
        <w:jc w:val="both"/>
      </w:pPr>
      <w:r w:rsidRPr="0073296B">
        <w:lastRenderedPageBreak/>
        <w:t xml:space="preserve">Исходная Заявка, назначенная на Специалиста 2-й  линии поддержки УФК в СУЭ УФК, автоматически переводится в статус «В ожидании». Статус «В ожидании» приостанавливает время, отведенное на решение данной Заявки. При этом не снимается ответственность со Специалиста 2-й линии УФК за решение Заявки и вывод ее из статуса «В ожидании». Специалист 2-й линии УФК должен контролировать все Заявки, назначенные им на команды сторонних Исполнителей. Также, данные Заявки должны быть на периодическом контроле у Менеджера инцидентов УФК. </w:t>
      </w:r>
    </w:p>
    <w:p w:rsidR="00314D31" w:rsidRPr="0073296B" w:rsidRDefault="00314D31" w:rsidP="0014055D">
      <w:pPr>
        <w:pStyle w:val="affffd"/>
        <w:numPr>
          <w:ilvl w:val="0"/>
          <w:numId w:val="206"/>
        </w:numPr>
        <w:jc w:val="both"/>
      </w:pPr>
      <w:r w:rsidRPr="0073296B">
        <w:t xml:space="preserve"> Специалист 2-й линии УФК поддержки должен осуществлять информирование Пользователя, ДС УФК о текущем статусе Заявок, назначенных им на сторонние организации, для этого специалистам команды сторонних Исполнителей требуется фиксировать в форме своей Заявки ход реализации работ с периодичностью, определенной в </w:t>
      </w:r>
      <w:hyperlink w:anchor="Таблица_12" w:history="1">
        <w:r w:rsidRPr="0073296B">
          <w:t>Таблице 11.</w:t>
        </w:r>
      </w:hyperlink>
    </w:p>
    <w:p w:rsidR="00314D31" w:rsidRPr="0073296B" w:rsidRDefault="00314D31" w:rsidP="0014055D">
      <w:pPr>
        <w:pStyle w:val="affffd"/>
        <w:numPr>
          <w:ilvl w:val="0"/>
          <w:numId w:val="206"/>
        </w:numPr>
        <w:jc w:val="both"/>
      </w:pPr>
      <w:r w:rsidRPr="0073296B">
        <w:t>После завершения работ, специалист команды сторонних Исполнителей изменяется Статус Заявки на «Решен» в СУЭ ЦА и производит описание решения. При этом в Команду Специалистов 2-й линии УФК, ответственную за выполнение исходной Заявки, дополнительно направляется уведомление по электронной почте с описанием решения. Специалисты 2-й линии УФК знакомятся с решением, исходная Заявка в СУЭ УФК переводится  в активное состояние (Статус «В работе»). При необходимости, Специалисты 2-й линии продолжают ее обработку, проверяют полученное решение.</w:t>
      </w:r>
    </w:p>
    <w:p w:rsidR="00314D31" w:rsidRPr="0073296B" w:rsidRDefault="00314D31" w:rsidP="0014055D">
      <w:pPr>
        <w:pStyle w:val="affffd"/>
        <w:numPr>
          <w:ilvl w:val="0"/>
          <w:numId w:val="206"/>
        </w:numPr>
        <w:jc w:val="both"/>
      </w:pPr>
      <w:r w:rsidRPr="0073296B">
        <w:t>При корректном решении Заявки командой сторонних Исполнителей, Специалист 2-й линии УФК информирует Исполнителя о решении Заявки сторонней командой Исполнителей. Специалист команды сторонних Исполнителей  переводит свою Заявку в СУЭ ЦА в Статус «Решен» и производит описание решения. Специалист 2-й линии УФК в своей исходной Заявке в СУЭ УФК изменяет Статус Заявки на «Решен» и производит описание решения.</w:t>
      </w:r>
    </w:p>
    <w:p w:rsidR="00314D31" w:rsidRPr="0073296B" w:rsidRDefault="00314D31" w:rsidP="0014055D">
      <w:pPr>
        <w:pStyle w:val="affffd"/>
        <w:numPr>
          <w:ilvl w:val="0"/>
          <w:numId w:val="206"/>
        </w:numPr>
        <w:jc w:val="both"/>
      </w:pPr>
      <w:r w:rsidRPr="0073296B">
        <w:t>При не корректном решении Заявки командой сторонних Исполнителей, Специалист 2-й линии УФК изменяет Статус Заявки сторонней организации  «В работе» и пишет комментарии о причине принятого решения.</w:t>
      </w:r>
    </w:p>
    <w:p w:rsidR="00314D31" w:rsidRPr="0073296B" w:rsidRDefault="00314D31" w:rsidP="0014055D">
      <w:pPr>
        <w:pStyle w:val="affffd"/>
        <w:numPr>
          <w:ilvl w:val="0"/>
          <w:numId w:val="206"/>
        </w:numPr>
        <w:jc w:val="both"/>
      </w:pPr>
      <w:r w:rsidRPr="0073296B">
        <w:t>Коммуникация в рамках решения Заявок, признанных Авариями (</w:t>
      </w:r>
      <w:hyperlink w:anchor="Аварийные_ситуации" w:history="1">
        <w:r w:rsidRPr="0073296B">
          <w:t>в</w:t>
        </w:r>
      </w:hyperlink>
      <w:r w:rsidRPr="0073296B">
        <w:t xml:space="preserve"> соответствии с Регламентом АС), осуществляется посредством оперативного взаимодействия между собой специалистов Исполнителей, Специалистов 2-й линии УФК, Специалистов 3-й линии УФК, Лидеров команд Исполнителя и Заказчика, сторонних организаций и Менеджера инцидентов лично или по телефону, с последующей фиксацией решений в СУЭ ФК.</w:t>
      </w:r>
    </w:p>
    <w:p w:rsidR="00314D31" w:rsidRPr="0073296B" w:rsidRDefault="00314D31" w:rsidP="0014055D">
      <w:pPr>
        <w:pStyle w:val="3fff8"/>
        <w:numPr>
          <w:ilvl w:val="2"/>
          <w:numId w:val="242"/>
        </w:numPr>
        <w:spacing w:line="240" w:lineRule="auto"/>
        <w:ind w:left="709" w:hanging="709"/>
      </w:pPr>
      <w:bookmarkStart w:id="1571" w:name="Запрос_информации_по_заявке"/>
      <w:bookmarkStart w:id="1572" w:name="п4_9_7"/>
      <w:r w:rsidRPr="0073296B">
        <w:t xml:space="preserve"> </w:t>
      </w:r>
      <w:bookmarkStart w:id="1573" w:name="_Toc375041737"/>
      <w:r w:rsidRPr="0073296B">
        <w:t>Получение обратной связи по Заявкам от Пользователей</w:t>
      </w:r>
      <w:bookmarkEnd w:id="1573"/>
    </w:p>
    <w:bookmarkEnd w:id="1571"/>
    <w:bookmarkEnd w:id="1572"/>
    <w:p w:rsidR="00314D31" w:rsidRPr="00932514" w:rsidRDefault="00314D31" w:rsidP="00314D31">
      <w:pPr>
        <w:pStyle w:val="affff8"/>
        <w:spacing w:line="240" w:lineRule="auto"/>
        <w:rPr>
          <w:sz w:val="24"/>
          <w:szCs w:val="24"/>
        </w:rPr>
      </w:pPr>
      <w:r w:rsidRPr="00932514">
        <w:rPr>
          <w:sz w:val="24"/>
          <w:szCs w:val="24"/>
        </w:rPr>
        <w:t>Для оперативного взаимодействия Заявителя и Исполнителя при работе над Заявкой (получение обратной связи), необходима своевременная смена статуса Заявки, которая будет фиксировать нахождение Заявки в одном из этапов жизненного цикла. В случае, когда по Заявке необходима дополнительная информация, либо получение подтверждения результативности применения выданных рекомендаций, Заявка переводится в статус «В ожидании»:</w:t>
      </w:r>
    </w:p>
    <w:p w:rsidR="00314D31" w:rsidRPr="00932514" w:rsidRDefault="00314D31" w:rsidP="0014055D">
      <w:pPr>
        <w:pStyle w:val="affff8"/>
        <w:numPr>
          <w:ilvl w:val="0"/>
          <w:numId w:val="245"/>
        </w:numPr>
        <w:spacing w:before="60" w:after="60" w:line="240" w:lineRule="auto"/>
        <w:rPr>
          <w:sz w:val="24"/>
          <w:szCs w:val="24"/>
        </w:rPr>
      </w:pPr>
      <w:r w:rsidRPr="00932514">
        <w:rPr>
          <w:sz w:val="24"/>
          <w:szCs w:val="24"/>
        </w:rPr>
        <w:t>для Заявок категории «Запрос на консультацию», когда специалисту Исполнителя недостаточно информации для обработки Заявки;</w:t>
      </w:r>
    </w:p>
    <w:p w:rsidR="00314D31" w:rsidRPr="00932514" w:rsidRDefault="00314D31" w:rsidP="0014055D">
      <w:pPr>
        <w:pStyle w:val="affff8"/>
        <w:numPr>
          <w:ilvl w:val="0"/>
          <w:numId w:val="245"/>
        </w:numPr>
        <w:spacing w:before="60" w:after="60" w:line="240" w:lineRule="auto"/>
        <w:rPr>
          <w:sz w:val="24"/>
          <w:szCs w:val="24"/>
        </w:rPr>
      </w:pPr>
      <w:r w:rsidRPr="00932514">
        <w:rPr>
          <w:sz w:val="24"/>
          <w:szCs w:val="24"/>
        </w:rPr>
        <w:lastRenderedPageBreak/>
        <w:t>для Заявок категории «Инцидент» и «Запрос на изменение», когда специалисту Исполнителя недостаточно информации для проведения анализа и причин возникновения Заявки, а также в процессе выработке мер по его исправлению;</w:t>
      </w:r>
    </w:p>
    <w:p w:rsidR="00314D31" w:rsidRPr="00932514" w:rsidRDefault="00314D31" w:rsidP="0014055D">
      <w:pPr>
        <w:pStyle w:val="affff8"/>
        <w:numPr>
          <w:ilvl w:val="0"/>
          <w:numId w:val="245"/>
        </w:numPr>
        <w:spacing w:before="60" w:after="60" w:line="240" w:lineRule="auto"/>
        <w:rPr>
          <w:sz w:val="24"/>
          <w:szCs w:val="24"/>
        </w:rPr>
      </w:pPr>
      <w:r w:rsidRPr="00932514">
        <w:rPr>
          <w:sz w:val="24"/>
          <w:szCs w:val="24"/>
        </w:rPr>
        <w:t>для подтверждения успешности применения временного решения \ выданных рекомендаций на проверку.</w:t>
      </w:r>
    </w:p>
    <w:p w:rsidR="00314D31" w:rsidRPr="00932514" w:rsidRDefault="00314D31" w:rsidP="00314D31">
      <w:pPr>
        <w:pStyle w:val="affff8"/>
        <w:spacing w:line="240" w:lineRule="auto"/>
        <w:rPr>
          <w:sz w:val="24"/>
          <w:szCs w:val="24"/>
        </w:rPr>
      </w:pPr>
      <w:r w:rsidRPr="00932514">
        <w:rPr>
          <w:sz w:val="24"/>
          <w:szCs w:val="24"/>
        </w:rPr>
        <w:t xml:space="preserve">Одновременно с получением статуса «В ожидании» в Заявке добавляются данные о составе запрашиваемой информации, с автоматической отправкой уведомления на электронный адрес Специалиста 2-й линии, указанного в Заявке. </w:t>
      </w:r>
    </w:p>
    <w:p w:rsidR="00314D31" w:rsidRPr="00932514" w:rsidRDefault="00314D31" w:rsidP="00314D31">
      <w:pPr>
        <w:pStyle w:val="affff8"/>
        <w:spacing w:line="240" w:lineRule="auto"/>
        <w:rPr>
          <w:sz w:val="24"/>
          <w:szCs w:val="24"/>
        </w:rPr>
      </w:pPr>
      <w:r w:rsidRPr="00932514">
        <w:rPr>
          <w:sz w:val="24"/>
          <w:szCs w:val="24"/>
        </w:rPr>
        <w:t>В случае отсутствия в Заявке электронного адреса запрос должен осуществляться по тому же каналу связи, по которому поступила Заявка. В случае, если запрашиваемая информация содержит данные, составляющие государственную тайну, такая информация должна быть изменена либо на символы «ХХХ», либо в случае скриншота закрашена в графическом редакторе и приложена к обращению в таком виде.</w:t>
      </w:r>
    </w:p>
    <w:p w:rsidR="00314D31" w:rsidRPr="00932514" w:rsidRDefault="00314D31" w:rsidP="00314D31">
      <w:pPr>
        <w:pStyle w:val="affff8"/>
        <w:spacing w:line="240" w:lineRule="auto"/>
        <w:rPr>
          <w:sz w:val="24"/>
          <w:szCs w:val="24"/>
        </w:rPr>
      </w:pPr>
      <w:r w:rsidRPr="00932514">
        <w:rPr>
          <w:sz w:val="24"/>
          <w:szCs w:val="24"/>
        </w:rPr>
        <w:t>После получения от Заказчика дополнительной информации по запросу, Заявка возвращается в работу Исполнителю.</w:t>
      </w:r>
    </w:p>
    <w:p w:rsidR="00314D31" w:rsidRPr="00932514" w:rsidRDefault="00314D31" w:rsidP="00314D31">
      <w:pPr>
        <w:pStyle w:val="affff8"/>
        <w:spacing w:line="240" w:lineRule="auto"/>
        <w:rPr>
          <w:sz w:val="24"/>
          <w:szCs w:val="24"/>
        </w:rPr>
      </w:pPr>
      <w:r w:rsidRPr="00932514">
        <w:rPr>
          <w:sz w:val="24"/>
          <w:szCs w:val="24"/>
        </w:rPr>
        <w:t xml:space="preserve">В отдельных случаях, для сокращения времени решения Заявки, а также уменьшения числа запросов информации, может потребоваться непосредственный анализ данных Исполнителем в базе данных Заявителя. В таком случае специалист Исполнителя запрашивает удаленный доступ к БД Заявителя. Регламент удаленного доступа приведен в </w:t>
      </w:r>
      <w:hyperlink w:anchor="п4_12" w:history="1">
        <w:r w:rsidRPr="00932514">
          <w:rPr>
            <w:sz w:val="24"/>
            <w:szCs w:val="24"/>
          </w:rPr>
          <w:t>Разделе 4.12</w:t>
        </w:r>
      </w:hyperlink>
      <w:r w:rsidRPr="00932514">
        <w:rPr>
          <w:sz w:val="24"/>
          <w:szCs w:val="24"/>
        </w:rPr>
        <w:t>.</w:t>
      </w:r>
    </w:p>
    <w:p w:rsidR="00314D31" w:rsidRPr="00932514" w:rsidRDefault="00314D31" w:rsidP="00314D31">
      <w:pPr>
        <w:pStyle w:val="affff8"/>
        <w:spacing w:line="240" w:lineRule="auto"/>
        <w:rPr>
          <w:sz w:val="24"/>
          <w:szCs w:val="24"/>
        </w:rPr>
      </w:pPr>
      <w:r w:rsidRPr="00932514">
        <w:rPr>
          <w:sz w:val="24"/>
          <w:szCs w:val="24"/>
        </w:rPr>
        <w:t xml:space="preserve">Время, затраченное на предоставление удаленного доступа по запросу Исполнителя, не включается в общее время обработки Заявки Исполнителем. </w:t>
      </w:r>
    </w:p>
    <w:p w:rsidR="00314D31" w:rsidRPr="00932514" w:rsidRDefault="00314D31" w:rsidP="00314D31">
      <w:pPr>
        <w:pStyle w:val="affff8"/>
        <w:spacing w:line="240" w:lineRule="auto"/>
        <w:rPr>
          <w:sz w:val="24"/>
          <w:szCs w:val="24"/>
        </w:rPr>
      </w:pPr>
      <w:r w:rsidRPr="00932514">
        <w:rPr>
          <w:sz w:val="24"/>
          <w:szCs w:val="24"/>
        </w:rPr>
        <w:t xml:space="preserve">Число запросов информации Исполнителя к Специалистам СТЭ ФК не ограничено. В случае несогласия Заказчика с процедурой запроса информации, должна инициироваться процедура эскалации, описанная в </w:t>
      </w:r>
      <w:hyperlink w:anchor="процедура_эскалации" w:history="1">
        <w:r w:rsidRPr="00932514">
          <w:rPr>
            <w:sz w:val="24"/>
            <w:szCs w:val="24"/>
          </w:rPr>
          <w:t>разделе 4.9.3.</w:t>
        </w:r>
      </w:hyperlink>
    </w:p>
    <w:p w:rsidR="00314D31" w:rsidRPr="00932514" w:rsidRDefault="00314D31" w:rsidP="00314D31">
      <w:pPr>
        <w:pStyle w:val="affff8"/>
        <w:spacing w:line="240" w:lineRule="auto"/>
        <w:rPr>
          <w:sz w:val="24"/>
          <w:szCs w:val="24"/>
        </w:rPr>
      </w:pPr>
      <w:r w:rsidRPr="00932514">
        <w:rPr>
          <w:sz w:val="24"/>
          <w:szCs w:val="24"/>
        </w:rPr>
        <w:t xml:space="preserve">Пользователь, зарегистрировавший Заявку, а также специалист 2-ой линии, должны контролировать изменение статусов Заявки и оперативно отвечать на запрошенную информацию. </w:t>
      </w:r>
    </w:p>
    <w:p w:rsidR="00314D31" w:rsidRPr="00932514" w:rsidRDefault="00314D31" w:rsidP="00314D31">
      <w:pPr>
        <w:pStyle w:val="affff8"/>
        <w:spacing w:line="240" w:lineRule="auto"/>
        <w:rPr>
          <w:sz w:val="24"/>
          <w:szCs w:val="24"/>
        </w:rPr>
      </w:pPr>
      <w:r w:rsidRPr="00932514">
        <w:rPr>
          <w:sz w:val="24"/>
          <w:szCs w:val="24"/>
        </w:rPr>
        <w:t>Заявки, по которым длительное время не предоставляется запрошенная информация, закрываются автоматически:</w:t>
      </w:r>
    </w:p>
    <w:p w:rsidR="00314D31" w:rsidRPr="00932514" w:rsidRDefault="00314D31" w:rsidP="0014055D">
      <w:pPr>
        <w:pStyle w:val="affff8"/>
        <w:numPr>
          <w:ilvl w:val="0"/>
          <w:numId w:val="247"/>
        </w:numPr>
        <w:spacing w:before="60" w:after="60" w:line="240" w:lineRule="auto"/>
        <w:rPr>
          <w:sz w:val="24"/>
          <w:szCs w:val="24"/>
        </w:rPr>
      </w:pPr>
      <w:r w:rsidRPr="00932514">
        <w:rPr>
          <w:sz w:val="24"/>
          <w:szCs w:val="24"/>
        </w:rPr>
        <w:t xml:space="preserve">в случае отсутствия ответа на запрос дополнительной информации Заявка закрывается через </w:t>
      </w:r>
      <w:r w:rsidRPr="00932514">
        <w:rPr>
          <w:b/>
          <w:sz w:val="24"/>
          <w:szCs w:val="24"/>
        </w:rPr>
        <w:t>5 рабочих дней</w:t>
      </w:r>
      <w:r w:rsidRPr="00932514">
        <w:rPr>
          <w:sz w:val="24"/>
          <w:szCs w:val="24"/>
        </w:rPr>
        <w:t xml:space="preserve"> от момента перевода ее в соответствующий статус;</w:t>
      </w:r>
    </w:p>
    <w:p w:rsidR="00314D31" w:rsidRPr="0073296B" w:rsidRDefault="00314D31" w:rsidP="00314D31">
      <w:pPr>
        <w:pStyle w:val="affff8"/>
        <w:spacing w:line="240" w:lineRule="auto"/>
        <w:rPr>
          <w:sz w:val="24"/>
          <w:szCs w:val="24"/>
        </w:rPr>
      </w:pPr>
      <w:r w:rsidRPr="00932514">
        <w:rPr>
          <w:sz w:val="24"/>
          <w:szCs w:val="24"/>
        </w:rPr>
        <w:t xml:space="preserve">По закрытым Заявкам возобновление работы, спустя некоторое время, невозможно. </w:t>
      </w:r>
      <w:r w:rsidRPr="0073296B">
        <w:rPr>
          <w:sz w:val="24"/>
          <w:szCs w:val="24"/>
        </w:rPr>
        <w:t>В таком случае должна быть зарегистрирована новая отдельная Заявка.</w:t>
      </w:r>
    </w:p>
    <w:p w:rsidR="00314D31" w:rsidRPr="0073296B" w:rsidRDefault="00314D31" w:rsidP="00314D31">
      <w:pPr>
        <w:pStyle w:val="affffd"/>
        <w:tabs>
          <w:tab w:val="clear" w:pos="540"/>
        </w:tabs>
        <w:ind w:left="360"/>
        <w:jc w:val="both"/>
      </w:pPr>
    </w:p>
    <w:p w:rsidR="00314D31" w:rsidRPr="0073296B" w:rsidRDefault="00314D31" w:rsidP="00314D31">
      <w:pPr>
        <w:pStyle w:val="affffd"/>
        <w:tabs>
          <w:tab w:val="clear" w:pos="540"/>
        </w:tabs>
        <w:ind w:left="360"/>
        <w:jc w:val="both"/>
      </w:pPr>
    </w:p>
    <w:p w:rsidR="00314D31" w:rsidRPr="0073296B" w:rsidRDefault="00314D31" w:rsidP="0014055D">
      <w:pPr>
        <w:pStyle w:val="3fff8"/>
        <w:numPr>
          <w:ilvl w:val="2"/>
          <w:numId w:val="242"/>
        </w:numPr>
        <w:spacing w:line="240" w:lineRule="auto"/>
        <w:ind w:left="709" w:hanging="709"/>
      </w:pPr>
      <w:bookmarkStart w:id="1574" w:name="_Toc375041738"/>
      <w:r w:rsidRPr="0073296B">
        <w:t>Контроль и закрытие Заявок категории «Инцидент», «Запрос консультации», «Запрос на обслуживание»</w:t>
      </w:r>
      <w:bookmarkEnd w:id="1574"/>
    </w:p>
    <w:p w:rsidR="00314D31" w:rsidRPr="00932514" w:rsidRDefault="00314D31" w:rsidP="00314D31">
      <w:pPr>
        <w:pStyle w:val="affff8"/>
        <w:spacing w:line="240" w:lineRule="auto"/>
        <w:rPr>
          <w:sz w:val="24"/>
          <w:szCs w:val="24"/>
        </w:rPr>
      </w:pPr>
      <w:r w:rsidRPr="00932514">
        <w:rPr>
          <w:sz w:val="24"/>
          <w:szCs w:val="24"/>
        </w:rPr>
        <w:t>При завершении обработки Заявки Исполнитель должен</w:t>
      </w:r>
    </w:p>
    <w:p w:rsidR="00314D31" w:rsidRPr="00932514" w:rsidRDefault="00314D31" w:rsidP="0014055D">
      <w:pPr>
        <w:pStyle w:val="affff8"/>
        <w:numPr>
          <w:ilvl w:val="0"/>
          <w:numId w:val="248"/>
        </w:numPr>
        <w:spacing w:line="240" w:lineRule="auto"/>
        <w:rPr>
          <w:sz w:val="24"/>
          <w:szCs w:val="24"/>
        </w:rPr>
      </w:pPr>
      <w:r w:rsidRPr="00932514">
        <w:rPr>
          <w:sz w:val="24"/>
          <w:szCs w:val="24"/>
        </w:rPr>
        <w:t>Заполнить в Заявке поля «Решение» и «Код Закрытия»</w:t>
      </w:r>
    </w:p>
    <w:p w:rsidR="00314D31" w:rsidRPr="00932514" w:rsidRDefault="00314D31" w:rsidP="0014055D">
      <w:pPr>
        <w:pStyle w:val="affff8"/>
        <w:numPr>
          <w:ilvl w:val="0"/>
          <w:numId w:val="248"/>
        </w:numPr>
        <w:spacing w:line="240" w:lineRule="auto"/>
        <w:rPr>
          <w:sz w:val="24"/>
          <w:szCs w:val="24"/>
        </w:rPr>
      </w:pPr>
      <w:r w:rsidRPr="00932514">
        <w:rPr>
          <w:sz w:val="24"/>
          <w:szCs w:val="24"/>
        </w:rPr>
        <w:t>Изменить статус Заявки на «Решен».</w:t>
      </w:r>
    </w:p>
    <w:p w:rsidR="00314D31" w:rsidRPr="00932514" w:rsidRDefault="00314D31" w:rsidP="00314D31">
      <w:pPr>
        <w:pStyle w:val="affff8"/>
        <w:spacing w:line="240" w:lineRule="auto"/>
        <w:rPr>
          <w:sz w:val="24"/>
          <w:szCs w:val="24"/>
        </w:rPr>
      </w:pPr>
      <w:r w:rsidRPr="00932514">
        <w:rPr>
          <w:sz w:val="24"/>
          <w:szCs w:val="24"/>
        </w:rPr>
        <w:t>Для контроля выполнения работ Исполнителем по Заявкам необходимо выполнять:</w:t>
      </w:r>
    </w:p>
    <w:p w:rsidR="00314D31" w:rsidRPr="0073296B" w:rsidRDefault="00314D31" w:rsidP="0014055D">
      <w:pPr>
        <w:pStyle w:val="affffd"/>
        <w:numPr>
          <w:ilvl w:val="0"/>
          <w:numId w:val="182"/>
        </w:numPr>
        <w:jc w:val="both"/>
      </w:pPr>
      <w:r w:rsidRPr="0073296B">
        <w:rPr>
          <w:lang w:eastAsia="en-US"/>
        </w:rPr>
        <w:t>Проверку выполнения работ Специалистом 2-й линии, назначившего Заявку в команду Исполнителя и фиксацией подтверждения выполнения Заявки от Пользователя в СУЭ;</w:t>
      </w:r>
      <w:r w:rsidRPr="0073296B">
        <w:t xml:space="preserve"> </w:t>
      </w:r>
    </w:p>
    <w:p w:rsidR="00314D31" w:rsidRPr="0073296B" w:rsidRDefault="00314D31" w:rsidP="0014055D">
      <w:pPr>
        <w:pStyle w:val="affffd"/>
        <w:numPr>
          <w:ilvl w:val="0"/>
          <w:numId w:val="182"/>
        </w:numPr>
        <w:jc w:val="both"/>
      </w:pPr>
      <w:r w:rsidRPr="0073296B">
        <w:t xml:space="preserve">Подтверждение Пользователем решения Заявке по </w:t>
      </w:r>
      <w:r w:rsidRPr="0073296B">
        <w:rPr>
          <w:lang w:val="en-US"/>
        </w:rPr>
        <w:t>e</w:t>
      </w:r>
      <w:r w:rsidRPr="0073296B">
        <w:t>-</w:t>
      </w:r>
      <w:r w:rsidRPr="0073296B">
        <w:rPr>
          <w:lang w:val="en-US"/>
        </w:rPr>
        <w:t>mail</w:t>
      </w:r>
      <w:r w:rsidRPr="0073296B">
        <w:t>, в виде ответа на автоматическое письмо от СУЭ ФК о выполнении Заявки.</w:t>
      </w:r>
    </w:p>
    <w:p w:rsidR="00314D31" w:rsidRPr="00932514" w:rsidRDefault="00314D31" w:rsidP="00314D31">
      <w:pPr>
        <w:pStyle w:val="affff8"/>
        <w:spacing w:line="240" w:lineRule="auto"/>
        <w:rPr>
          <w:sz w:val="24"/>
          <w:szCs w:val="24"/>
        </w:rPr>
      </w:pPr>
    </w:p>
    <w:p w:rsidR="00314D31" w:rsidRPr="00932514" w:rsidRDefault="00314D31" w:rsidP="00314D31">
      <w:pPr>
        <w:pStyle w:val="affff8"/>
        <w:spacing w:line="240" w:lineRule="auto"/>
        <w:rPr>
          <w:sz w:val="24"/>
          <w:szCs w:val="24"/>
        </w:rPr>
      </w:pPr>
      <w:r w:rsidRPr="00932514">
        <w:rPr>
          <w:sz w:val="24"/>
          <w:szCs w:val="24"/>
        </w:rPr>
        <w:t>Дополнительно, для контроля выполнения работ по Заявкам Оператор ДС ФК может выполнять периодическую проверку выполненных работ на предмет полноты, а также для оценки качества выполненных работ, посредством телефонной беседы с Пользователем .</w:t>
      </w:r>
    </w:p>
    <w:p w:rsidR="00314D31" w:rsidRPr="00932514" w:rsidRDefault="00314D31" w:rsidP="00314D31">
      <w:pPr>
        <w:pStyle w:val="affff8"/>
        <w:spacing w:line="240" w:lineRule="auto"/>
        <w:rPr>
          <w:sz w:val="24"/>
          <w:szCs w:val="24"/>
        </w:rPr>
      </w:pPr>
      <w:r w:rsidRPr="00932514">
        <w:rPr>
          <w:sz w:val="24"/>
          <w:szCs w:val="24"/>
        </w:rPr>
        <w:t>Заявки, по которым длительное время нет информации от Заявителя о результативности применения рекомендаций, закрываются автоматически:</w:t>
      </w:r>
    </w:p>
    <w:p w:rsidR="00314D31" w:rsidRPr="00932514" w:rsidRDefault="00314D31" w:rsidP="0014055D">
      <w:pPr>
        <w:pStyle w:val="affff8"/>
        <w:numPr>
          <w:ilvl w:val="0"/>
          <w:numId w:val="248"/>
        </w:numPr>
        <w:spacing w:line="240" w:lineRule="auto"/>
        <w:rPr>
          <w:sz w:val="24"/>
          <w:szCs w:val="24"/>
        </w:rPr>
      </w:pPr>
      <w:r w:rsidRPr="00932514">
        <w:rPr>
          <w:sz w:val="24"/>
          <w:szCs w:val="24"/>
        </w:rPr>
        <w:t xml:space="preserve">перевод Заявки из статуса «Решен» в статус «Закрыто» проводится автоматически через </w:t>
      </w:r>
      <w:r w:rsidRPr="00932514">
        <w:rPr>
          <w:b/>
          <w:sz w:val="24"/>
          <w:szCs w:val="24"/>
        </w:rPr>
        <w:t>10 рабочих дней</w:t>
      </w:r>
      <w:r w:rsidRPr="00932514">
        <w:rPr>
          <w:sz w:val="24"/>
          <w:szCs w:val="24"/>
        </w:rPr>
        <w:t xml:space="preserve"> в случае отсутствия иной информации от Пользователя</w:t>
      </w:r>
    </w:p>
    <w:p w:rsidR="00314D31" w:rsidRPr="00932514" w:rsidRDefault="00314D31" w:rsidP="00314D31">
      <w:pPr>
        <w:pStyle w:val="affff8"/>
        <w:spacing w:line="240" w:lineRule="auto"/>
        <w:ind w:firstLine="708"/>
        <w:rPr>
          <w:sz w:val="24"/>
          <w:szCs w:val="24"/>
        </w:rPr>
      </w:pPr>
    </w:p>
    <w:p w:rsidR="00314D31" w:rsidRPr="0073296B" w:rsidRDefault="00314D31" w:rsidP="00314D31">
      <w:pPr>
        <w:jc w:val="both"/>
        <w:rPr>
          <w:lang w:val="ru-RU"/>
        </w:rPr>
      </w:pPr>
      <w:r w:rsidRPr="0073296B">
        <w:rPr>
          <w:b/>
          <w:lang w:val="ru-RU"/>
        </w:rPr>
        <w:t>Примечание</w:t>
      </w:r>
      <w:r w:rsidRPr="0073296B">
        <w:rPr>
          <w:lang w:val="ru-RU"/>
        </w:rPr>
        <w:t>: Закрытие Заявки может осуществляться по инициативе Заказчика до момента предоставления методов устранения, если необходимость в его решении отпала.</w:t>
      </w:r>
    </w:p>
    <w:p w:rsidR="00314D31" w:rsidRPr="00932514" w:rsidRDefault="00314D31" w:rsidP="00314D31">
      <w:pPr>
        <w:pStyle w:val="affff8"/>
        <w:spacing w:line="240" w:lineRule="auto"/>
        <w:ind w:firstLine="708"/>
      </w:pPr>
    </w:p>
    <w:p w:rsidR="00314D31" w:rsidRPr="0073296B" w:rsidRDefault="00314D31" w:rsidP="0014055D">
      <w:pPr>
        <w:pStyle w:val="3fff8"/>
        <w:numPr>
          <w:ilvl w:val="2"/>
          <w:numId w:val="242"/>
        </w:numPr>
        <w:spacing w:line="240" w:lineRule="auto"/>
        <w:ind w:left="709" w:hanging="709"/>
      </w:pPr>
      <w:bookmarkStart w:id="1575" w:name="_Toc374517655"/>
      <w:bookmarkStart w:id="1576" w:name="_Toc374519762"/>
      <w:bookmarkStart w:id="1577" w:name="_Toc374520358"/>
      <w:bookmarkStart w:id="1578" w:name="_Toc373927634"/>
      <w:bookmarkStart w:id="1579" w:name="_Toc373928232"/>
      <w:bookmarkStart w:id="1580" w:name="_Toc373935378"/>
      <w:bookmarkStart w:id="1581" w:name="_Toc374101175"/>
      <w:bookmarkStart w:id="1582" w:name="_Toc374213023"/>
      <w:bookmarkStart w:id="1583" w:name="_Toc374517656"/>
      <w:bookmarkStart w:id="1584" w:name="_Toc374519763"/>
      <w:bookmarkStart w:id="1585" w:name="_Toc374520359"/>
      <w:bookmarkStart w:id="1586" w:name="_Toc373927635"/>
      <w:bookmarkStart w:id="1587" w:name="_Toc373928233"/>
      <w:bookmarkStart w:id="1588" w:name="_Toc373935379"/>
      <w:bookmarkStart w:id="1589" w:name="_Toc374101176"/>
      <w:bookmarkStart w:id="1590" w:name="_Toc374213024"/>
      <w:bookmarkStart w:id="1591" w:name="_Toc374517657"/>
      <w:bookmarkStart w:id="1592" w:name="_Toc374519764"/>
      <w:bookmarkStart w:id="1593" w:name="_Toc374520360"/>
      <w:bookmarkStart w:id="1594" w:name="_Toc373927636"/>
      <w:bookmarkStart w:id="1595" w:name="_Toc373928234"/>
      <w:bookmarkStart w:id="1596" w:name="_Toc373935380"/>
      <w:bookmarkStart w:id="1597" w:name="_Toc374101177"/>
      <w:bookmarkStart w:id="1598" w:name="_Toc374213025"/>
      <w:bookmarkStart w:id="1599" w:name="_Toc374517658"/>
      <w:bookmarkStart w:id="1600" w:name="_Toc374519765"/>
      <w:bookmarkStart w:id="1601" w:name="_Toc374520361"/>
      <w:bookmarkStart w:id="1602" w:name="_Toc373927637"/>
      <w:bookmarkStart w:id="1603" w:name="_Toc373928235"/>
      <w:bookmarkStart w:id="1604" w:name="_Toc373935381"/>
      <w:bookmarkStart w:id="1605" w:name="_Toc374101178"/>
      <w:bookmarkStart w:id="1606" w:name="_Toc374213026"/>
      <w:bookmarkStart w:id="1607" w:name="_Toc374517659"/>
      <w:bookmarkStart w:id="1608" w:name="_Toc374519766"/>
      <w:bookmarkStart w:id="1609" w:name="_Toc374520362"/>
      <w:bookmarkStart w:id="1610" w:name="_Toc373927638"/>
      <w:bookmarkStart w:id="1611" w:name="_Toc373928236"/>
      <w:bookmarkStart w:id="1612" w:name="_Toc373935382"/>
      <w:bookmarkStart w:id="1613" w:name="_Toc374101179"/>
      <w:bookmarkStart w:id="1614" w:name="_Toc374213027"/>
      <w:bookmarkStart w:id="1615" w:name="_Toc374517660"/>
      <w:bookmarkStart w:id="1616" w:name="_Toc374519767"/>
      <w:bookmarkStart w:id="1617" w:name="_Toc374520363"/>
      <w:bookmarkStart w:id="1618" w:name="_Toc373927639"/>
      <w:bookmarkStart w:id="1619" w:name="_Toc373928237"/>
      <w:bookmarkStart w:id="1620" w:name="_Toc373935383"/>
      <w:bookmarkStart w:id="1621" w:name="_Toc374101180"/>
      <w:bookmarkStart w:id="1622" w:name="_Toc374213028"/>
      <w:bookmarkStart w:id="1623" w:name="_Toc374517661"/>
      <w:bookmarkStart w:id="1624" w:name="_Toc374519768"/>
      <w:bookmarkStart w:id="1625" w:name="_Toc374520364"/>
      <w:bookmarkStart w:id="1626" w:name="_Toc373927640"/>
      <w:bookmarkStart w:id="1627" w:name="_Toc373928238"/>
      <w:bookmarkStart w:id="1628" w:name="_Toc373935384"/>
      <w:bookmarkStart w:id="1629" w:name="_Toc374101181"/>
      <w:bookmarkStart w:id="1630" w:name="_Toc374213029"/>
      <w:bookmarkStart w:id="1631" w:name="_Toc374517662"/>
      <w:bookmarkStart w:id="1632" w:name="_Toc374519769"/>
      <w:bookmarkStart w:id="1633" w:name="_Toc374520365"/>
      <w:bookmarkStart w:id="1634" w:name="_Toc373927641"/>
      <w:bookmarkStart w:id="1635" w:name="_Toc373928239"/>
      <w:bookmarkStart w:id="1636" w:name="_Toc373935385"/>
      <w:bookmarkStart w:id="1637" w:name="_Toc374101182"/>
      <w:bookmarkStart w:id="1638" w:name="_Toc374213030"/>
      <w:bookmarkStart w:id="1639" w:name="_Toc374517663"/>
      <w:bookmarkStart w:id="1640" w:name="_Toc374519770"/>
      <w:bookmarkStart w:id="1641" w:name="_Toc374520366"/>
      <w:bookmarkStart w:id="1642" w:name="_Toc373927642"/>
      <w:bookmarkStart w:id="1643" w:name="_Toc373928240"/>
      <w:bookmarkStart w:id="1644" w:name="_Toc373935386"/>
      <w:bookmarkStart w:id="1645" w:name="_Toc374101183"/>
      <w:bookmarkStart w:id="1646" w:name="_Toc374213031"/>
      <w:bookmarkStart w:id="1647" w:name="_Toc374517664"/>
      <w:bookmarkStart w:id="1648" w:name="_Toc374519771"/>
      <w:bookmarkStart w:id="1649" w:name="_Toc374520367"/>
      <w:bookmarkStart w:id="1650" w:name="_Toc373927643"/>
      <w:bookmarkStart w:id="1651" w:name="_Toc373928241"/>
      <w:bookmarkStart w:id="1652" w:name="_Toc373935387"/>
      <w:bookmarkStart w:id="1653" w:name="_Toc374101184"/>
      <w:bookmarkStart w:id="1654" w:name="_Toc374213032"/>
      <w:bookmarkStart w:id="1655" w:name="_Toc374517665"/>
      <w:bookmarkStart w:id="1656" w:name="_Toc374519772"/>
      <w:bookmarkStart w:id="1657" w:name="_Toc374520368"/>
      <w:bookmarkStart w:id="1658" w:name="_Toc373927644"/>
      <w:bookmarkStart w:id="1659" w:name="_Toc373928242"/>
      <w:bookmarkStart w:id="1660" w:name="_Toc373935388"/>
      <w:bookmarkStart w:id="1661" w:name="_Toc374101185"/>
      <w:bookmarkStart w:id="1662" w:name="_Toc374213033"/>
      <w:bookmarkStart w:id="1663" w:name="_Toc374517666"/>
      <w:bookmarkStart w:id="1664" w:name="_Toc374519773"/>
      <w:bookmarkStart w:id="1665" w:name="_Toc374520369"/>
      <w:bookmarkStart w:id="1666" w:name="_Toc373927645"/>
      <w:bookmarkStart w:id="1667" w:name="_Toc373928243"/>
      <w:bookmarkStart w:id="1668" w:name="_Toc373935389"/>
      <w:bookmarkStart w:id="1669" w:name="_Toc374101186"/>
      <w:bookmarkStart w:id="1670" w:name="_Toc374213034"/>
      <w:bookmarkStart w:id="1671" w:name="_Toc374517667"/>
      <w:bookmarkStart w:id="1672" w:name="_Toc374519774"/>
      <w:bookmarkStart w:id="1673" w:name="_Toc374520370"/>
      <w:bookmarkStart w:id="1674" w:name="_Toc373927646"/>
      <w:bookmarkStart w:id="1675" w:name="_Toc373928244"/>
      <w:bookmarkStart w:id="1676" w:name="_Toc373935390"/>
      <w:bookmarkStart w:id="1677" w:name="_Toc374101187"/>
      <w:bookmarkStart w:id="1678" w:name="_Toc374213035"/>
      <w:bookmarkStart w:id="1679" w:name="_Toc374517668"/>
      <w:bookmarkStart w:id="1680" w:name="_Toc374519775"/>
      <w:bookmarkStart w:id="1681" w:name="_Toc374520371"/>
      <w:bookmarkStart w:id="1682" w:name="_Toc373927647"/>
      <w:bookmarkStart w:id="1683" w:name="_Toc373928245"/>
      <w:bookmarkStart w:id="1684" w:name="_Toc373935391"/>
      <w:bookmarkStart w:id="1685" w:name="_Toc374101188"/>
      <w:bookmarkStart w:id="1686" w:name="_Toc374213036"/>
      <w:bookmarkStart w:id="1687" w:name="_Toc374517669"/>
      <w:bookmarkStart w:id="1688" w:name="_Toc374519776"/>
      <w:bookmarkStart w:id="1689" w:name="_Toc374520372"/>
      <w:bookmarkStart w:id="1690" w:name="_Toc373927648"/>
      <w:bookmarkStart w:id="1691" w:name="_Toc373928246"/>
      <w:bookmarkStart w:id="1692" w:name="_Toc373935392"/>
      <w:bookmarkStart w:id="1693" w:name="_Toc374101189"/>
      <w:bookmarkStart w:id="1694" w:name="_Toc374213037"/>
      <w:bookmarkStart w:id="1695" w:name="_Toc374517670"/>
      <w:bookmarkStart w:id="1696" w:name="_Toc374519777"/>
      <w:bookmarkStart w:id="1697" w:name="_Toc374520373"/>
      <w:bookmarkStart w:id="1698" w:name="_Toc373927649"/>
      <w:bookmarkStart w:id="1699" w:name="_Toc373928247"/>
      <w:bookmarkStart w:id="1700" w:name="_Toc373935393"/>
      <w:bookmarkStart w:id="1701" w:name="_Toc374101190"/>
      <w:bookmarkStart w:id="1702" w:name="_Toc374213038"/>
      <w:bookmarkStart w:id="1703" w:name="_Toc374517671"/>
      <w:bookmarkStart w:id="1704" w:name="_Toc374519778"/>
      <w:bookmarkStart w:id="1705" w:name="_Toc374520374"/>
      <w:bookmarkStart w:id="1706" w:name="_Toc373927650"/>
      <w:bookmarkStart w:id="1707" w:name="_Toc373928248"/>
      <w:bookmarkStart w:id="1708" w:name="_Toc373935394"/>
      <w:bookmarkStart w:id="1709" w:name="_Toc374101191"/>
      <w:bookmarkStart w:id="1710" w:name="_Toc374213039"/>
      <w:bookmarkStart w:id="1711" w:name="_Toc374517672"/>
      <w:bookmarkStart w:id="1712" w:name="_Toc374519779"/>
      <w:bookmarkStart w:id="1713" w:name="_Toc374520375"/>
      <w:bookmarkStart w:id="1714" w:name="_Toc373927651"/>
      <w:bookmarkStart w:id="1715" w:name="_Toc373928249"/>
      <w:bookmarkStart w:id="1716" w:name="_Toc373935395"/>
      <w:bookmarkStart w:id="1717" w:name="_Toc374101192"/>
      <w:bookmarkStart w:id="1718" w:name="_Toc374213040"/>
      <w:bookmarkStart w:id="1719" w:name="_Toc374517673"/>
      <w:bookmarkStart w:id="1720" w:name="_Toc374519780"/>
      <w:bookmarkStart w:id="1721" w:name="_Toc374520376"/>
      <w:bookmarkStart w:id="1722" w:name="_Toc373927652"/>
      <w:bookmarkStart w:id="1723" w:name="_Toc373928250"/>
      <w:bookmarkStart w:id="1724" w:name="_Toc373935396"/>
      <w:bookmarkStart w:id="1725" w:name="_Toc374101193"/>
      <w:bookmarkStart w:id="1726" w:name="_Toc374213041"/>
      <w:bookmarkStart w:id="1727" w:name="_Toc374517674"/>
      <w:bookmarkStart w:id="1728" w:name="_Toc374519781"/>
      <w:bookmarkStart w:id="1729" w:name="_Toc374520377"/>
      <w:bookmarkStart w:id="1730" w:name="_Toc373927653"/>
      <w:bookmarkStart w:id="1731" w:name="_Toc373928251"/>
      <w:bookmarkStart w:id="1732" w:name="_Toc373935397"/>
      <w:bookmarkStart w:id="1733" w:name="_Toc374101194"/>
      <w:bookmarkStart w:id="1734" w:name="_Toc374213042"/>
      <w:bookmarkStart w:id="1735" w:name="_Toc374517675"/>
      <w:bookmarkStart w:id="1736" w:name="_Toc374519782"/>
      <w:bookmarkStart w:id="1737" w:name="_Toc374520378"/>
      <w:bookmarkStart w:id="1738" w:name="_Toc373927654"/>
      <w:bookmarkStart w:id="1739" w:name="_Toc373928252"/>
      <w:bookmarkStart w:id="1740" w:name="_Toc373935398"/>
      <w:bookmarkStart w:id="1741" w:name="_Toc374101195"/>
      <w:bookmarkStart w:id="1742" w:name="_Toc374213043"/>
      <w:bookmarkStart w:id="1743" w:name="_Toc374517676"/>
      <w:bookmarkStart w:id="1744" w:name="_Toc374519783"/>
      <w:bookmarkStart w:id="1745" w:name="_Toc374520379"/>
      <w:bookmarkStart w:id="1746" w:name="_Toc373927655"/>
      <w:bookmarkStart w:id="1747" w:name="_Toc373928253"/>
      <w:bookmarkStart w:id="1748" w:name="_Toc373935399"/>
      <w:bookmarkStart w:id="1749" w:name="_Toc374101196"/>
      <w:bookmarkStart w:id="1750" w:name="_Toc374213044"/>
      <w:bookmarkStart w:id="1751" w:name="_Toc374517677"/>
      <w:bookmarkStart w:id="1752" w:name="_Toc374519784"/>
      <w:bookmarkStart w:id="1753" w:name="_Toc374520380"/>
      <w:bookmarkStart w:id="1754" w:name="_Toc373927656"/>
      <w:bookmarkStart w:id="1755" w:name="_Toc373928254"/>
      <w:bookmarkStart w:id="1756" w:name="_Toc373935400"/>
      <w:bookmarkStart w:id="1757" w:name="_Toc374101197"/>
      <w:bookmarkStart w:id="1758" w:name="_Toc374213045"/>
      <w:bookmarkStart w:id="1759" w:name="_Toc374517678"/>
      <w:bookmarkStart w:id="1760" w:name="_Toc374519785"/>
      <w:bookmarkStart w:id="1761" w:name="_Toc374520381"/>
      <w:bookmarkStart w:id="1762" w:name="_Toc373927657"/>
      <w:bookmarkStart w:id="1763" w:name="_Toc373928255"/>
      <w:bookmarkStart w:id="1764" w:name="_Toc373935401"/>
      <w:bookmarkStart w:id="1765" w:name="_Toc374101198"/>
      <w:bookmarkStart w:id="1766" w:name="_Toc374213046"/>
      <w:bookmarkStart w:id="1767" w:name="_Toc374517679"/>
      <w:bookmarkStart w:id="1768" w:name="_Toc374519786"/>
      <w:bookmarkStart w:id="1769" w:name="_Toc374520382"/>
      <w:bookmarkStart w:id="1770" w:name="_Toc373927658"/>
      <w:bookmarkStart w:id="1771" w:name="_Toc373928256"/>
      <w:bookmarkStart w:id="1772" w:name="_Toc373935402"/>
      <w:bookmarkStart w:id="1773" w:name="_Toc374101199"/>
      <w:bookmarkStart w:id="1774" w:name="_Toc374213047"/>
      <w:bookmarkStart w:id="1775" w:name="_Toc374517680"/>
      <w:bookmarkStart w:id="1776" w:name="_Toc374519787"/>
      <w:bookmarkStart w:id="1777" w:name="_Toc374520383"/>
      <w:bookmarkStart w:id="1778" w:name="_Toc373927659"/>
      <w:bookmarkStart w:id="1779" w:name="_Toc373928257"/>
      <w:bookmarkStart w:id="1780" w:name="_Toc373935403"/>
      <w:bookmarkStart w:id="1781" w:name="_Toc374101200"/>
      <w:bookmarkStart w:id="1782" w:name="_Toc374213048"/>
      <w:bookmarkStart w:id="1783" w:name="_Toc374517681"/>
      <w:bookmarkStart w:id="1784" w:name="_Toc374519788"/>
      <w:bookmarkStart w:id="1785" w:name="_Toc374520384"/>
      <w:bookmarkStart w:id="1786" w:name="_Toc373927660"/>
      <w:bookmarkStart w:id="1787" w:name="_Toc373928258"/>
      <w:bookmarkStart w:id="1788" w:name="_Toc373935404"/>
      <w:bookmarkStart w:id="1789" w:name="_Toc374101201"/>
      <w:bookmarkStart w:id="1790" w:name="_Toc374213049"/>
      <w:bookmarkStart w:id="1791" w:name="_Toc374517682"/>
      <w:bookmarkStart w:id="1792" w:name="_Toc374519789"/>
      <w:bookmarkStart w:id="1793" w:name="_Toc374520385"/>
      <w:bookmarkStart w:id="1794" w:name="_Toc373927661"/>
      <w:bookmarkStart w:id="1795" w:name="_Toc373928259"/>
      <w:bookmarkStart w:id="1796" w:name="_Toc373935405"/>
      <w:bookmarkStart w:id="1797" w:name="_Toc374101202"/>
      <w:bookmarkStart w:id="1798" w:name="_Toc374213050"/>
      <w:bookmarkStart w:id="1799" w:name="_Toc374517683"/>
      <w:bookmarkStart w:id="1800" w:name="_Toc374519790"/>
      <w:bookmarkStart w:id="1801" w:name="_Toc374520386"/>
      <w:bookmarkStart w:id="1802" w:name="_Toc373927662"/>
      <w:bookmarkStart w:id="1803" w:name="_Toc373928260"/>
      <w:bookmarkStart w:id="1804" w:name="_Toc373935406"/>
      <w:bookmarkStart w:id="1805" w:name="_Toc374101203"/>
      <w:bookmarkStart w:id="1806" w:name="_Toc374213051"/>
      <w:bookmarkStart w:id="1807" w:name="_Toc374517684"/>
      <w:bookmarkStart w:id="1808" w:name="_Toc374519791"/>
      <w:bookmarkStart w:id="1809" w:name="_Toc374520387"/>
      <w:bookmarkStart w:id="1810" w:name="_Toc373927663"/>
      <w:bookmarkStart w:id="1811" w:name="_Toc373928261"/>
      <w:bookmarkStart w:id="1812" w:name="_Toc373935407"/>
      <w:bookmarkStart w:id="1813" w:name="_Toc374101204"/>
      <w:bookmarkStart w:id="1814" w:name="_Toc374213052"/>
      <w:bookmarkStart w:id="1815" w:name="_Toc374517685"/>
      <w:bookmarkStart w:id="1816" w:name="_Toc374519792"/>
      <w:bookmarkStart w:id="1817" w:name="_Toc374520388"/>
      <w:bookmarkStart w:id="1818" w:name="_Toc373927664"/>
      <w:bookmarkStart w:id="1819" w:name="_Toc373928262"/>
      <w:bookmarkStart w:id="1820" w:name="_Toc373935408"/>
      <w:bookmarkStart w:id="1821" w:name="_Toc374101205"/>
      <w:bookmarkStart w:id="1822" w:name="_Toc374213053"/>
      <w:bookmarkStart w:id="1823" w:name="_Toc374517686"/>
      <w:bookmarkStart w:id="1824" w:name="_Toc374519793"/>
      <w:bookmarkStart w:id="1825" w:name="_Toc374520389"/>
      <w:bookmarkStart w:id="1826" w:name="_Toc373927665"/>
      <w:bookmarkStart w:id="1827" w:name="_Toc373928263"/>
      <w:bookmarkStart w:id="1828" w:name="_Toc373935409"/>
      <w:bookmarkStart w:id="1829" w:name="_Toc374101206"/>
      <w:bookmarkStart w:id="1830" w:name="_Toc374213054"/>
      <w:bookmarkStart w:id="1831" w:name="_Toc374517687"/>
      <w:bookmarkStart w:id="1832" w:name="_Toc374519794"/>
      <w:bookmarkStart w:id="1833" w:name="_Toc374520390"/>
      <w:bookmarkStart w:id="1834" w:name="_Toc373927666"/>
      <w:bookmarkStart w:id="1835" w:name="_Toc373928264"/>
      <w:bookmarkStart w:id="1836" w:name="_Toc373935410"/>
      <w:bookmarkStart w:id="1837" w:name="_Toc374101207"/>
      <w:bookmarkStart w:id="1838" w:name="_Toc374213055"/>
      <w:bookmarkStart w:id="1839" w:name="_Toc374517688"/>
      <w:bookmarkStart w:id="1840" w:name="_Toc374519795"/>
      <w:bookmarkStart w:id="1841" w:name="_Toc374520391"/>
      <w:bookmarkStart w:id="1842" w:name="_Toc373927667"/>
      <w:bookmarkStart w:id="1843" w:name="_Toc373928265"/>
      <w:bookmarkStart w:id="1844" w:name="_Toc373935411"/>
      <w:bookmarkStart w:id="1845" w:name="_Toc374101208"/>
      <w:bookmarkStart w:id="1846" w:name="_Toc374213056"/>
      <w:bookmarkStart w:id="1847" w:name="_Toc374517689"/>
      <w:bookmarkStart w:id="1848" w:name="_Toc374519796"/>
      <w:bookmarkStart w:id="1849" w:name="_Toc374520392"/>
      <w:bookmarkStart w:id="1850" w:name="_Toc373927668"/>
      <w:bookmarkStart w:id="1851" w:name="_Toc373928266"/>
      <w:bookmarkStart w:id="1852" w:name="_Toc373935412"/>
      <w:bookmarkStart w:id="1853" w:name="_Toc374101209"/>
      <w:bookmarkStart w:id="1854" w:name="_Toc374213057"/>
      <w:bookmarkStart w:id="1855" w:name="_Toc374517690"/>
      <w:bookmarkStart w:id="1856" w:name="_Toc374519797"/>
      <w:bookmarkStart w:id="1857" w:name="_Toc374520393"/>
      <w:bookmarkStart w:id="1858" w:name="_Toc373927669"/>
      <w:bookmarkStart w:id="1859" w:name="_Toc373928267"/>
      <w:bookmarkStart w:id="1860" w:name="_Toc373935413"/>
      <w:bookmarkStart w:id="1861" w:name="_Toc374101210"/>
      <w:bookmarkStart w:id="1862" w:name="_Toc374213058"/>
      <w:bookmarkStart w:id="1863" w:name="_Toc374517691"/>
      <w:bookmarkStart w:id="1864" w:name="_Toc374519798"/>
      <w:bookmarkStart w:id="1865" w:name="_Toc374520394"/>
      <w:bookmarkStart w:id="1866" w:name="_Toc373927670"/>
      <w:bookmarkStart w:id="1867" w:name="_Toc373928268"/>
      <w:bookmarkStart w:id="1868" w:name="_Toc373935414"/>
      <w:bookmarkStart w:id="1869" w:name="_Toc374101211"/>
      <w:bookmarkStart w:id="1870" w:name="_Toc374213059"/>
      <w:bookmarkStart w:id="1871" w:name="_Toc374517692"/>
      <w:bookmarkStart w:id="1872" w:name="_Toc374519799"/>
      <w:bookmarkStart w:id="1873" w:name="_Toc374520395"/>
      <w:bookmarkStart w:id="1874" w:name="_Toc373927671"/>
      <w:bookmarkStart w:id="1875" w:name="_Toc373928269"/>
      <w:bookmarkStart w:id="1876" w:name="_Toc373935415"/>
      <w:bookmarkStart w:id="1877" w:name="_Toc374101212"/>
      <w:bookmarkStart w:id="1878" w:name="_Toc374213060"/>
      <w:bookmarkStart w:id="1879" w:name="_Toc374517693"/>
      <w:bookmarkStart w:id="1880" w:name="_Toc374519800"/>
      <w:bookmarkStart w:id="1881" w:name="_Toc374520396"/>
      <w:bookmarkStart w:id="1882" w:name="_Toc373927672"/>
      <w:bookmarkStart w:id="1883" w:name="_Toc373928270"/>
      <w:bookmarkStart w:id="1884" w:name="_Toc373935416"/>
      <w:bookmarkStart w:id="1885" w:name="_Toc374101213"/>
      <w:bookmarkStart w:id="1886" w:name="_Toc374213061"/>
      <w:bookmarkStart w:id="1887" w:name="_Toc374517694"/>
      <w:bookmarkStart w:id="1888" w:name="_Toc374519801"/>
      <w:bookmarkStart w:id="1889" w:name="_Toc374520397"/>
      <w:bookmarkStart w:id="1890" w:name="_Toc373927673"/>
      <w:bookmarkStart w:id="1891" w:name="_Toc373928271"/>
      <w:bookmarkStart w:id="1892" w:name="_Toc373935417"/>
      <w:bookmarkStart w:id="1893" w:name="_Toc374101214"/>
      <w:bookmarkStart w:id="1894" w:name="_Toc374213062"/>
      <w:bookmarkStart w:id="1895" w:name="_Toc374517695"/>
      <w:bookmarkStart w:id="1896" w:name="_Toc374519802"/>
      <w:bookmarkStart w:id="1897" w:name="_Toc374520398"/>
      <w:bookmarkStart w:id="1898" w:name="_Toc373927674"/>
      <w:bookmarkStart w:id="1899" w:name="_Toc373928272"/>
      <w:bookmarkStart w:id="1900" w:name="_Toc373935418"/>
      <w:bookmarkStart w:id="1901" w:name="_Toc374101215"/>
      <w:bookmarkStart w:id="1902" w:name="_Toc374213063"/>
      <w:bookmarkStart w:id="1903" w:name="_Toc374517696"/>
      <w:bookmarkStart w:id="1904" w:name="_Toc374519803"/>
      <w:bookmarkStart w:id="1905" w:name="_Toc374520399"/>
      <w:bookmarkStart w:id="1906" w:name="_Toc373927675"/>
      <w:bookmarkStart w:id="1907" w:name="_Toc373928273"/>
      <w:bookmarkStart w:id="1908" w:name="_Toc373935419"/>
      <w:bookmarkStart w:id="1909" w:name="_Toc374101216"/>
      <w:bookmarkStart w:id="1910" w:name="_Toc374213064"/>
      <w:bookmarkStart w:id="1911" w:name="_Toc374517697"/>
      <w:bookmarkStart w:id="1912" w:name="_Toc374519804"/>
      <w:bookmarkStart w:id="1913" w:name="_Toc374520400"/>
      <w:bookmarkStart w:id="1914" w:name="_Toc373927676"/>
      <w:bookmarkStart w:id="1915" w:name="_Toc373928274"/>
      <w:bookmarkStart w:id="1916" w:name="_Toc373935420"/>
      <w:bookmarkStart w:id="1917" w:name="_Toc374101217"/>
      <w:bookmarkStart w:id="1918" w:name="_Toc374213065"/>
      <w:bookmarkStart w:id="1919" w:name="_Toc374517698"/>
      <w:bookmarkStart w:id="1920" w:name="_Toc374519805"/>
      <w:bookmarkStart w:id="1921" w:name="_Toc374520401"/>
      <w:bookmarkStart w:id="1922" w:name="_Toc373927677"/>
      <w:bookmarkStart w:id="1923" w:name="_Toc373928275"/>
      <w:bookmarkStart w:id="1924" w:name="_Toc373935421"/>
      <w:bookmarkStart w:id="1925" w:name="_Toc374101218"/>
      <w:bookmarkStart w:id="1926" w:name="_Toc374213066"/>
      <w:bookmarkStart w:id="1927" w:name="_Toc374517699"/>
      <w:bookmarkStart w:id="1928" w:name="_Toc374519806"/>
      <w:bookmarkStart w:id="1929" w:name="_Toc374520402"/>
      <w:bookmarkStart w:id="1930" w:name="_Toc373927678"/>
      <w:bookmarkStart w:id="1931" w:name="_Toc373928276"/>
      <w:bookmarkStart w:id="1932" w:name="_Toc373935422"/>
      <w:bookmarkStart w:id="1933" w:name="_Toc374101219"/>
      <w:bookmarkStart w:id="1934" w:name="_Toc374213067"/>
      <w:bookmarkStart w:id="1935" w:name="_Toc374517700"/>
      <w:bookmarkStart w:id="1936" w:name="_Toc374519807"/>
      <w:bookmarkStart w:id="1937" w:name="_Toc374520403"/>
      <w:bookmarkStart w:id="1938" w:name="_Toc373927679"/>
      <w:bookmarkStart w:id="1939" w:name="_Toc373928277"/>
      <w:bookmarkStart w:id="1940" w:name="_Toc373935423"/>
      <w:bookmarkStart w:id="1941" w:name="_Toc374101220"/>
      <w:bookmarkStart w:id="1942" w:name="_Toc374213068"/>
      <w:bookmarkStart w:id="1943" w:name="_Toc374517701"/>
      <w:bookmarkStart w:id="1944" w:name="_Toc374519808"/>
      <w:bookmarkStart w:id="1945" w:name="_Toc374520404"/>
      <w:bookmarkStart w:id="1946" w:name="_Toc373927680"/>
      <w:bookmarkStart w:id="1947" w:name="_Toc373928278"/>
      <w:bookmarkStart w:id="1948" w:name="_Toc373935424"/>
      <w:bookmarkStart w:id="1949" w:name="_Toc374101221"/>
      <w:bookmarkStart w:id="1950" w:name="_Toc374213069"/>
      <w:bookmarkStart w:id="1951" w:name="_Toc374517702"/>
      <w:bookmarkStart w:id="1952" w:name="_Toc374519809"/>
      <w:bookmarkStart w:id="1953" w:name="_Toc374520405"/>
      <w:bookmarkStart w:id="1954" w:name="_Toc373927681"/>
      <w:bookmarkStart w:id="1955" w:name="_Toc373928279"/>
      <w:bookmarkStart w:id="1956" w:name="_Toc373935425"/>
      <w:bookmarkStart w:id="1957" w:name="_Toc374101222"/>
      <w:bookmarkStart w:id="1958" w:name="_Toc374213070"/>
      <w:bookmarkStart w:id="1959" w:name="_Toc374517703"/>
      <w:bookmarkStart w:id="1960" w:name="_Toc374519810"/>
      <w:bookmarkStart w:id="1961" w:name="_Toc374520406"/>
      <w:bookmarkStart w:id="1962" w:name="_Toc373927682"/>
      <w:bookmarkStart w:id="1963" w:name="_Toc373928280"/>
      <w:bookmarkStart w:id="1964" w:name="_Toc373935426"/>
      <w:bookmarkStart w:id="1965" w:name="_Toc374101223"/>
      <w:bookmarkStart w:id="1966" w:name="_Toc374213071"/>
      <w:bookmarkStart w:id="1967" w:name="_Toc374517704"/>
      <w:bookmarkStart w:id="1968" w:name="_Toc374519811"/>
      <w:bookmarkStart w:id="1969" w:name="_Toc374520407"/>
      <w:bookmarkStart w:id="1970" w:name="_Toc373927683"/>
      <w:bookmarkStart w:id="1971" w:name="_Toc373928281"/>
      <w:bookmarkStart w:id="1972" w:name="_Toc373935427"/>
      <w:bookmarkStart w:id="1973" w:name="_Toc374101224"/>
      <w:bookmarkStart w:id="1974" w:name="_Toc374213072"/>
      <w:bookmarkStart w:id="1975" w:name="_Toc374517705"/>
      <w:bookmarkStart w:id="1976" w:name="_Toc374519812"/>
      <w:bookmarkStart w:id="1977" w:name="_Toc374520408"/>
      <w:bookmarkStart w:id="1978" w:name="_Toc373927684"/>
      <w:bookmarkStart w:id="1979" w:name="_Toc373928282"/>
      <w:bookmarkStart w:id="1980" w:name="_Toc373935428"/>
      <w:bookmarkStart w:id="1981" w:name="_Toc374101225"/>
      <w:bookmarkStart w:id="1982" w:name="_Toc374213073"/>
      <w:bookmarkStart w:id="1983" w:name="_Toc374517706"/>
      <w:bookmarkStart w:id="1984" w:name="_Toc374519813"/>
      <w:bookmarkStart w:id="1985" w:name="_Toc374520409"/>
      <w:bookmarkStart w:id="1986" w:name="_Toc373927685"/>
      <w:bookmarkStart w:id="1987" w:name="_Toc373928283"/>
      <w:bookmarkStart w:id="1988" w:name="_Toc373935429"/>
      <w:bookmarkStart w:id="1989" w:name="_Toc374101226"/>
      <w:bookmarkStart w:id="1990" w:name="_Toc374213074"/>
      <w:bookmarkStart w:id="1991" w:name="_Toc374517707"/>
      <w:bookmarkStart w:id="1992" w:name="_Toc374519814"/>
      <w:bookmarkStart w:id="1993" w:name="_Toc374520410"/>
      <w:bookmarkStart w:id="1994" w:name="_Toc373927686"/>
      <w:bookmarkStart w:id="1995" w:name="_Toc373928284"/>
      <w:bookmarkStart w:id="1996" w:name="_Toc373935430"/>
      <w:bookmarkStart w:id="1997" w:name="_Toc374101227"/>
      <w:bookmarkStart w:id="1998" w:name="_Toc374213075"/>
      <w:bookmarkStart w:id="1999" w:name="_Toc374517708"/>
      <w:bookmarkStart w:id="2000" w:name="_Toc374519815"/>
      <w:bookmarkStart w:id="2001" w:name="_Toc374520411"/>
      <w:bookmarkStart w:id="2002" w:name="_Toc373927687"/>
      <w:bookmarkStart w:id="2003" w:name="_Toc373928285"/>
      <w:bookmarkStart w:id="2004" w:name="_Toc373935431"/>
      <w:bookmarkStart w:id="2005" w:name="_Toc374101228"/>
      <w:bookmarkStart w:id="2006" w:name="_Toc374213076"/>
      <w:bookmarkStart w:id="2007" w:name="_Toc374517709"/>
      <w:bookmarkStart w:id="2008" w:name="_Toc374519816"/>
      <w:bookmarkStart w:id="2009" w:name="_Toc374520412"/>
      <w:bookmarkStart w:id="2010" w:name="_Toc373927688"/>
      <w:bookmarkStart w:id="2011" w:name="_Toc373928286"/>
      <w:bookmarkStart w:id="2012" w:name="_Toc373935432"/>
      <w:bookmarkStart w:id="2013" w:name="_Toc374101229"/>
      <w:bookmarkStart w:id="2014" w:name="_Toc374213077"/>
      <w:bookmarkStart w:id="2015" w:name="_Toc374517710"/>
      <w:bookmarkStart w:id="2016" w:name="_Toc374519817"/>
      <w:bookmarkStart w:id="2017" w:name="_Toc374520413"/>
      <w:bookmarkStart w:id="2018" w:name="_Toc373927689"/>
      <w:bookmarkStart w:id="2019" w:name="_Toc373928287"/>
      <w:bookmarkStart w:id="2020" w:name="_Toc373935433"/>
      <w:bookmarkStart w:id="2021" w:name="_Toc374101230"/>
      <w:bookmarkStart w:id="2022" w:name="_Toc374213078"/>
      <w:bookmarkStart w:id="2023" w:name="_Toc374517711"/>
      <w:bookmarkStart w:id="2024" w:name="_Toc374519818"/>
      <w:bookmarkStart w:id="2025" w:name="_Toc374520414"/>
      <w:bookmarkStart w:id="2026" w:name="_Toc373927690"/>
      <w:bookmarkStart w:id="2027" w:name="_Toc373928288"/>
      <w:bookmarkStart w:id="2028" w:name="_Toc373935434"/>
      <w:bookmarkStart w:id="2029" w:name="_Toc374101231"/>
      <w:bookmarkStart w:id="2030" w:name="_Toc374213079"/>
      <w:bookmarkStart w:id="2031" w:name="_Toc374517712"/>
      <w:bookmarkStart w:id="2032" w:name="_Toc374519819"/>
      <w:bookmarkStart w:id="2033" w:name="_Toc374520415"/>
      <w:bookmarkStart w:id="2034" w:name="_Toc362962894"/>
      <w:bookmarkStart w:id="2035" w:name="_Toc373927691"/>
      <w:bookmarkStart w:id="2036" w:name="_Toc373928289"/>
      <w:bookmarkStart w:id="2037" w:name="_Toc373935435"/>
      <w:bookmarkStart w:id="2038" w:name="_Toc374101232"/>
      <w:bookmarkStart w:id="2039" w:name="_Toc374213080"/>
      <w:bookmarkStart w:id="2040" w:name="_Toc374517713"/>
      <w:bookmarkStart w:id="2041" w:name="_Toc374519820"/>
      <w:bookmarkStart w:id="2042" w:name="_Toc374520416"/>
      <w:bookmarkStart w:id="2043" w:name="_Toc373927692"/>
      <w:bookmarkStart w:id="2044" w:name="_Toc373928290"/>
      <w:bookmarkStart w:id="2045" w:name="_Toc373935436"/>
      <w:bookmarkStart w:id="2046" w:name="_Toc374101233"/>
      <w:bookmarkStart w:id="2047" w:name="_Toc374213081"/>
      <w:bookmarkStart w:id="2048" w:name="_Toc374517714"/>
      <w:bookmarkStart w:id="2049" w:name="_Toc374519821"/>
      <w:bookmarkStart w:id="2050" w:name="_Toc374520417"/>
      <w:bookmarkStart w:id="2051" w:name="_Toc373927693"/>
      <w:bookmarkStart w:id="2052" w:name="_Toc373928291"/>
      <w:bookmarkStart w:id="2053" w:name="_Toc373935437"/>
      <w:bookmarkStart w:id="2054" w:name="_Toc374101234"/>
      <w:bookmarkStart w:id="2055" w:name="_Toc374213082"/>
      <w:bookmarkStart w:id="2056" w:name="_Toc374517715"/>
      <w:bookmarkStart w:id="2057" w:name="_Toc374519822"/>
      <w:bookmarkStart w:id="2058" w:name="_Toc374520418"/>
      <w:bookmarkStart w:id="2059" w:name="_Toc373927694"/>
      <w:bookmarkStart w:id="2060" w:name="_Toc373928292"/>
      <w:bookmarkStart w:id="2061" w:name="_Toc373935438"/>
      <w:bookmarkStart w:id="2062" w:name="_Toc374101235"/>
      <w:bookmarkStart w:id="2063" w:name="_Toc374213083"/>
      <w:bookmarkStart w:id="2064" w:name="_Toc374517716"/>
      <w:bookmarkStart w:id="2065" w:name="_Toc374519823"/>
      <w:bookmarkStart w:id="2066" w:name="_Toc374520419"/>
      <w:bookmarkStart w:id="2067" w:name="_Toc373927695"/>
      <w:bookmarkStart w:id="2068" w:name="_Toc373928293"/>
      <w:bookmarkStart w:id="2069" w:name="_Toc373935439"/>
      <w:bookmarkStart w:id="2070" w:name="_Toc374101236"/>
      <w:bookmarkStart w:id="2071" w:name="_Toc374213084"/>
      <w:bookmarkStart w:id="2072" w:name="_Toc374517717"/>
      <w:bookmarkStart w:id="2073" w:name="_Toc374519824"/>
      <w:bookmarkStart w:id="2074" w:name="_Toc374520420"/>
      <w:bookmarkStart w:id="2075" w:name="_Toc373927696"/>
      <w:bookmarkStart w:id="2076" w:name="_Toc373928294"/>
      <w:bookmarkStart w:id="2077" w:name="_Toc373935440"/>
      <w:bookmarkStart w:id="2078" w:name="_Toc374101237"/>
      <w:bookmarkStart w:id="2079" w:name="_Toc374213085"/>
      <w:bookmarkStart w:id="2080" w:name="_Toc374517718"/>
      <w:bookmarkStart w:id="2081" w:name="_Toc374519825"/>
      <w:bookmarkStart w:id="2082" w:name="_Toc374520421"/>
      <w:bookmarkStart w:id="2083" w:name="_Toc373927697"/>
      <w:bookmarkStart w:id="2084" w:name="_Toc373928295"/>
      <w:bookmarkStart w:id="2085" w:name="_Toc373935441"/>
      <w:bookmarkStart w:id="2086" w:name="_Toc374101238"/>
      <w:bookmarkStart w:id="2087" w:name="_Toc374213086"/>
      <w:bookmarkStart w:id="2088" w:name="_Toc374517719"/>
      <w:bookmarkStart w:id="2089" w:name="_Toc374519826"/>
      <w:bookmarkStart w:id="2090" w:name="_Toc374520422"/>
      <w:bookmarkStart w:id="2091" w:name="_Toc373927698"/>
      <w:bookmarkStart w:id="2092" w:name="_Toc373928296"/>
      <w:bookmarkStart w:id="2093" w:name="_Toc373935442"/>
      <w:bookmarkStart w:id="2094" w:name="_Toc374101239"/>
      <w:bookmarkStart w:id="2095" w:name="_Toc374213087"/>
      <w:bookmarkStart w:id="2096" w:name="_Toc374517720"/>
      <w:bookmarkStart w:id="2097" w:name="_Toc374519827"/>
      <w:bookmarkStart w:id="2098" w:name="_Toc374520423"/>
      <w:bookmarkStart w:id="2099" w:name="_Toc373927699"/>
      <w:bookmarkStart w:id="2100" w:name="_Toc373928297"/>
      <w:bookmarkStart w:id="2101" w:name="_Toc373935443"/>
      <w:bookmarkStart w:id="2102" w:name="_Toc374101240"/>
      <w:bookmarkStart w:id="2103" w:name="_Toc374213088"/>
      <w:bookmarkStart w:id="2104" w:name="_Toc374517721"/>
      <w:bookmarkStart w:id="2105" w:name="_Toc374519828"/>
      <w:bookmarkStart w:id="2106" w:name="_Toc374520424"/>
      <w:bookmarkStart w:id="2107" w:name="_Toc373927700"/>
      <w:bookmarkStart w:id="2108" w:name="_Toc373928298"/>
      <w:bookmarkStart w:id="2109" w:name="_Toc373935444"/>
      <w:bookmarkStart w:id="2110" w:name="_Toc374101241"/>
      <w:bookmarkStart w:id="2111" w:name="_Toc374213089"/>
      <w:bookmarkStart w:id="2112" w:name="_Toc374517722"/>
      <w:bookmarkStart w:id="2113" w:name="_Toc374519829"/>
      <w:bookmarkStart w:id="2114" w:name="_Toc374520425"/>
      <w:bookmarkStart w:id="2115" w:name="_Toc373927701"/>
      <w:bookmarkStart w:id="2116" w:name="_Toc373928299"/>
      <w:bookmarkStart w:id="2117" w:name="_Toc373935445"/>
      <w:bookmarkStart w:id="2118" w:name="_Toc374101242"/>
      <w:bookmarkStart w:id="2119" w:name="_Toc374213090"/>
      <w:bookmarkStart w:id="2120" w:name="_Toc374517723"/>
      <w:bookmarkStart w:id="2121" w:name="_Toc374519830"/>
      <w:bookmarkStart w:id="2122" w:name="_Toc374520426"/>
      <w:bookmarkStart w:id="2123" w:name="_Toc373927702"/>
      <w:bookmarkStart w:id="2124" w:name="_Toc373928300"/>
      <w:bookmarkStart w:id="2125" w:name="_Toc373935446"/>
      <w:bookmarkStart w:id="2126" w:name="_Toc374101243"/>
      <w:bookmarkStart w:id="2127" w:name="_Toc374213091"/>
      <w:bookmarkStart w:id="2128" w:name="_Toc374517724"/>
      <w:bookmarkStart w:id="2129" w:name="_Toc374519831"/>
      <w:bookmarkStart w:id="2130" w:name="_Toc374520427"/>
      <w:bookmarkStart w:id="2131" w:name="_Toc373927703"/>
      <w:bookmarkStart w:id="2132" w:name="_Toc373928301"/>
      <w:bookmarkStart w:id="2133" w:name="_Toc373935447"/>
      <w:bookmarkStart w:id="2134" w:name="_Toc374101244"/>
      <w:bookmarkStart w:id="2135" w:name="_Toc374213092"/>
      <w:bookmarkStart w:id="2136" w:name="_Toc374517725"/>
      <w:bookmarkStart w:id="2137" w:name="_Toc374519832"/>
      <w:bookmarkStart w:id="2138" w:name="_Toc374520428"/>
      <w:bookmarkStart w:id="2139" w:name="_Toc373927704"/>
      <w:bookmarkStart w:id="2140" w:name="_Toc373928302"/>
      <w:bookmarkStart w:id="2141" w:name="_Toc373935448"/>
      <w:bookmarkStart w:id="2142" w:name="_Toc374101245"/>
      <w:bookmarkStart w:id="2143" w:name="_Toc374213093"/>
      <w:bookmarkStart w:id="2144" w:name="_Toc374517726"/>
      <w:bookmarkStart w:id="2145" w:name="_Toc374519833"/>
      <w:bookmarkStart w:id="2146" w:name="_Toc374520429"/>
      <w:bookmarkStart w:id="2147" w:name="_Toc373927705"/>
      <w:bookmarkStart w:id="2148" w:name="_Toc373928303"/>
      <w:bookmarkStart w:id="2149" w:name="_Toc373935449"/>
      <w:bookmarkStart w:id="2150" w:name="_Toc374101246"/>
      <w:bookmarkStart w:id="2151" w:name="_Toc374213094"/>
      <w:bookmarkStart w:id="2152" w:name="_Toc374517727"/>
      <w:bookmarkStart w:id="2153" w:name="_Toc374519834"/>
      <w:bookmarkStart w:id="2154" w:name="_Toc374520430"/>
      <w:bookmarkStart w:id="2155" w:name="_Toc373927706"/>
      <w:bookmarkStart w:id="2156" w:name="_Toc373928304"/>
      <w:bookmarkStart w:id="2157" w:name="_Toc373935450"/>
      <w:bookmarkStart w:id="2158" w:name="_Toc374101247"/>
      <w:bookmarkStart w:id="2159" w:name="_Toc374213095"/>
      <w:bookmarkStart w:id="2160" w:name="_Toc374517728"/>
      <w:bookmarkStart w:id="2161" w:name="_Toc374519835"/>
      <w:bookmarkStart w:id="2162" w:name="_Toc374520431"/>
      <w:bookmarkStart w:id="2163" w:name="_Toc373927707"/>
      <w:bookmarkStart w:id="2164" w:name="_Toc373928305"/>
      <w:bookmarkStart w:id="2165" w:name="_Toc373935451"/>
      <w:bookmarkStart w:id="2166" w:name="_Toc374101248"/>
      <w:bookmarkStart w:id="2167" w:name="_Toc374213096"/>
      <w:bookmarkStart w:id="2168" w:name="_Toc374517729"/>
      <w:bookmarkStart w:id="2169" w:name="_Toc374519836"/>
      <w:bookmarkStart w:id="2170" w:name="_Toc374520432"/>
      <w:bookmarkStart w:id="2171" w:name="_Toc373927708"/>
      <w:bookmarkStart w:id="2172" w:name="_Toc373928306"/>
      <w:bookmarkStart w:id="2173" w:name="_Toc373935452"/>
      <w:bookmarkStart w:id="2174" w:name="_Toc374101249"/>
      <w:bookmarkStart w:id="2175" w:name="_Toc374213097"/>
      <w:bookmarkStart w:id="2176" w:name="_Toc374517730"/>
      <w:bookmarkStart w:id="2177" w:name="_Toc374519837"/>
      <w:bookmarkStart w:id="2178" w:name="_Toc374520433"/>
      <w:bookmarkStart w:id="2179" w:name="_Toc373927709"/>
      <w:bookmarkStart w:id="2180" w:name="_Toc373928307"/>
      <w:bookmarkStart w:id="2181" w:name="_Toc373935453"/>
      <w:bookmarkStart w:id="2182" w:name="_Toc374101250"/>
      <w:bookmarkStart w:id="2183" w:name="_Toc374213098"/>
      <w:bookmarkStart w:id="2184" w:name="_Toc374517731"/>
      <w:bookmarkStart w:id="2185" w:name="_Toc374519838"/>
      <w:bookmarkStart w:id="2186" w:name="_Toc374520434"/>
      <w:bookmarkStart w:id="2187" w:name="_Toc373927710"/>
      <w:bookmarkStart w:id="2188" w:name="_Toc373928308"/>
      <w:bookmarkStart w:id="2189" w:name="_Toc373935454"/>
      <w:bookmarkStart w:id="2190" w:name="_Toc374101251"/>
      <w:bookmarkStart w:id="2191" w:name="_Toc374213099"/>
      <w:bookmarkStart w:id="2192" w:name="_Toc374517732"/>
      <w:bookmarkStart w:id="2193" w:name="_Toc374519839"/>
      <w:bookmarkStart w:id="2194" w:name="_Toc374520435"/>
      <w:bookmarkStart w:id="2195" w:name="_Toc373927711"/>
      <w:bookmarkStart w:id="2196" w:name="_Toc373928309"/>
      <w:bookmarkStart w:id="2197" w:name="_Toc373935455"/>
      <w:bookmarkStart w:id="2198" w:name="_Toc374101252"/>
      <w:bookmarkStart w:id="2199" w:name="_Toc374213100"/>
      <w:bookmarkStart w:id="2200" w:name="_Toc374517733"/>
      <w:bookmarkStart w:id="2201" w:name="_Toc374519840"/>
      <w:bookmarkStart w:id="2202" w:name="_Toc374520436"/>
      <w:bookmarkStart w:id="2203" w:name="_Toc373927712"/>
      <w:bookmarkStart w:id="2204" w:name="_Toc373928310"/>
      <w:bookmarkStart w:id="2205" w:name="_Toc373935456"/>
      <w:bookmarkStart w:id="2206" w:name="_Toc374101253"/>
      <w:bookmarkStart w:id="2207" w:name="_Toc374213101"/>
      <w:bookmarkStart w:id="2208" w:name="_Toc374517734"/>
      <w:bookmarkStart w:id="2209" w:name="_Toc374519841"/>
      <w:bookmarkStart w:id="2210" w:name="_Toc374520437"/>
      <w:bookmarkStart w:id="2211" w:name="_Toc373927713"/>
      <w:bookmarkStart w:id="2212" w:name="_Toc373928311"/>
      <w:bookmarkStart w:id="2213" w:name="_Toc373935457"/>
      <w:bookmarkStart w:id="2214" w:name="_Toc374101254"/>
      <w:bookmarkStart w:id="2215" w:name="_Toc374213102"/>
      <w:bookmarkStart w:id="2216" w:name="_Toc374517735"/>
      <w:bookmarkStart w:id="2217" w:name="_Toc374519842"/>
      <w:bookmarkStart w:id="2218" w:name="_Toc374520438"/>
      <w:bookmarkStart w:id="2219" w:name="_Toc373927714"/>
      <w:bookmarkStart w:id="2220" w:name="_Toc373928312"/>
      <w:bookmarkStart w:id="2221" w:name="_Toc373935458"/>
      <w:bookmarkStart w:id="2222" w:name="_Toc374101255"/>
      <w:bookmarkStart w:id="2223" w:name="_Toc374213103"/>
      <w:bookmarkStart w:id="2224" w:name="_Toc374517736"/>
      <w:bookmarkStart w:id="2225" w:name="_Toc374519843"/>
      <w:bookmarkStart w:id="2226" w:name="_Toc374520439"/>
      <w:bookmarkStart w:id="2227" w:name="_Toc373927715"/>
      <w:bookmarkStart w:id="2228" w:name="_Toc373928313"/>
      <w:bookmarkStart w:id="2229" w:name="_Toc373935459"/>
      <w:bookmarkStart w:id="2230" w:name="_Toc374101256"/>
      <w:bookmarkStart w:id="2231" w:name="_Toc374213104"/>
      <w:bookmarkStart w:id="2232" w:name="_Toc374517737"/>
      <w:bookmarkStart w:id="2233" w:name="_Toc374519844"/>
      <w:bookmarkStart w:id="2234" w:name="_Toc374520440"/>
      <w:bookmarkStart w:id="2235" w:name="_Toc373927716"/>
      <w:bookmarkStart w:id="2236" w:name="_Toc373928314"/>
      <w:bookmarkStart w:id="2237" w:name="_Toc373935460"/>
      <w:bookmarkStart w:id="2238" w:name="_Toc374101257"/>
      <w:bookmarkStart w:id="2239" w:name="_Toc374213105"/>
      <w:bookmarkStart w:id="2240" w:name="_Toc374517738"/>
      <w:bookmarkStart w:id="2241" w:name="_Toc374519845"/>
      <w:bookmarkStart w:id="2242" w:name="_Toc374520441"/>
      <w:bookmarkStart w:id="2243" w:name="_Toc373927717"/>
      <w:bookmarkStart w:id="2244" w:name="_Toc373928315"/>
      <w:bookmarkStart w:id="2245" w:name="_Toc373935461"/>
      <w:bookmarkStart w:id="2246" w:name="_Toc374101258"/>
      <w:bookmarkStart w:id="2247" w:name="_Toc374213106"/>
      <w:bookmarkStart w:id="2248" w:name="_Toc374517739"/>
      <w:bookmarkStart w:id="2249" w:name="_Toc374519846"/>
      <w:bookmarkStart w:id="2250" w:name="_Toc374520442"/>
      <w:bookmarkStart w:id="2251" w:name="_Toc373927718"/>
      <w:bookmarkStart w:id="2252" w:name="_Toc373928316"/>
      <w:bookmarkStart w:id="2253" w:name="_Toc373935462"/>
      <w:bookmarkStart w:id="2254" w:name="_Toc374101259"/>
      <w:bookmarkStart w:id="2255" w:name="_Toc374213107"/>
      <w:bookmarkStart w:id="2256" w:name="_Toc374517740"/>
      <w:bookmarkStart w:id="2257" w:name="_Toc374519847"/>
      <w:bookmarkStart w:id="2258" w:name="_Toc374520443"/>
      <w:bookmarkStart w:id="2259" w:name="_Toc373927719"/>
      <w:bookmarkStart w:id="2260" w:name="_Toc373928317"/>
      <w:bookmarkStart w:id="2261" w:name="_Toc373935463"/>
      <w:bookmarkStart w:id="2262" w:name="_Toc374101260"/>
      <w:bookmarkStart w:id="2263" w:name="_Toc374213108"/>
      <w:bookmarkStart w:id="2264" w:name="_Toc374517741"/>
      <w:bookmarkStart w:id="2265" w:name="_Toc374519848"/>
      <w:bookmarkStart w:id="2266" w:name="_Toc374520444"/>
      <w:bookmarkStart w:id="2267" w:name="_Toc373927720"/>
      <w:bookmarkStart w:id="2268" w:name="_Toc373928318"/>
      <w:bookmarkStart w:id="2269" w:name="_Toc373935464"/>
      <w:bookmarkStart w:id="2270" w:name="_Toc374101261"/>
      <w:bookmarkStart w:id="2271" w:name="_Toc374213109"/>
      <w:bookmarkStart w:id="2272" w:name="_Toc374517742"/>
      <w:bookmarkStart w:id="2273" w:name="_Toc374519849"/>
      <w:bookmarkStart w:id="2274" w:name="_Toc374520445"/>
      <w:bookmarkStart w:id="2275" w:name="_Toc373927721"/>
      <w:bookmarkStart w:id="2276" w:name="_Toc373928319"/>
      <w:bookmarkStart w:id="2277" w:name="_Toc373935465"/>
      <w:bookmarkStart w:id="2278" w:name="_Toc374101262"/>
      <w:bookmarkStart w:id="2279" w:name="_Toc374213110"/>
      <w:bookmarkStart w:id="2280" w:name="_Toc374517743"/>
      <w:bookmarkStart w:id="2281" w:name="_Toc374519850"/>
      <w:bookmarkStart w:id="2282" w:name="_Toc374520446"/>
      <w:bookmarkStart w:id="2283" w:name="_Toc373927722"/>
      <w:bookmarkStart w:id="2284" w:name="_Toc373928320"/>
      <w:bookmarkStart w:id="2285" w:name="_Toc373935466"/>
      <w:bookmarkStart w:id="2286" w:name="_Toc374101263"/>
      <w:bookmarkStart w:id="2287" w:name="_Toc374213111"/>
      <w:bookmarkStart w:id="2288" w:name="_Toc374517744"/>
      <w:bookmarkStart w:id="2289" w:name="_Toc374519851"/>
      <w:bookmarkStart w:id="2290" w:name="_Toc374520447"/>
      <w:bookmarkStart w:id="2291" w:name="_Toc373927723"/>
      <w:bookmarkStart w:id="2292" w:name="_Toc373928321"/>
      <w:bookmarkStart w:id="2293" w:name="_Toc373935467"/>
      <w:bookmarkStart w:id="2294" w:name="_Toc374101264"/>
      <w:bookmarkStart w:id="2295" w:name="_Toc374213112"/>
      <w:bookmarkStart w:id="2296" w:name="_Toc374517745"/>
      <w:bookmarkStart w:id="2297" w:name="_Toc374519852"/>
      <w:bookmarkStart w:id="2298" w:name="_Toc374520448"/>
      <w:bookmarkStart w:id="2299" w:name="_Toc373927724"/>
      <w:bookmarkStart w:id="2300" w:name="_Toc373928322"/>
      <w:bookmarkStart w:id="2301" w:name="_Toc373935468"/>
      <w:bookmarkStart w:id="2302" w:name="_Toc374101265"/>
      <w:bookmarkStart w:id="2303" w:name="_Toc374213113"/>
      <w:bookmarkStart w:id="2304" w:name="_Toc374517746"/>
      <w:bookmarkStart w:id="2305" w:name="_Toc374519853"/>
      <w:bookmarkStart w:id="2306" w:name="_Toc374520449"/>
      <w:bookmarkStart w:id="2307" w:name="_Toc373927725"/>
      <w:bookmarkStart w:id="2308" w:name="_Toc373928323"/>
      <w:bookmarkStart w:id="2309" w:name="_Toc373935469"/>
      <w:bookmarkStart w:id="2310" w:name="_Toc374101266"/>
      <w:bookmarkStart w:id="2311" w:name="_Toc374213114"/>
      <w:bookmarkStart w:id="2312" w:name="_Toc374517747"/>
      <w:bookmarkStart w:id="2313" w:name="_Toc374519854"/>
      <w:bookmarkStart w:id="2314" w:name="_Toc374520450"/>
      <w:bookmarkStart w:id="2315" w:name="_Toc373927726"/>
      <w:bookmarkStart w:id="2316" w:name="_Toc373928324"/>
      <w:bookmarkStart w:id="2317" w:name="_Toc373935470"/>
      <w:bookmarkStart w:id="2318" w:name="_Toc374101267"/>
      <w:bookmarkStart w:id="2319" w:name="_Toc374213115"/>
      <w:bookmarkStart w:id="2320" w:name="_Toc374517748"/>
      <w:bookmarkStart w:id="2321" w:name="_Toc374519855"/>
      <w:bookmarkStart w:id="2322" w:name="_Toc374520451"/>
      <w:bookmarkStart w:id="2323" w:name="_Toc373927727"/>
      <w:bookmarkStart w:id="2324" w:name="_Toc373928325"/>
      <w:bookmarkStart w:id="2325" w:name="_Toc373935471"/>
      <w:bookmarkStart w:id="2326" w:name="_Toc374101268"/>
      <w:bookmarkStart w:id="2327" w:name="_Toc374213116"/>
      <w:bookmarkStart w:id="2328" w:name="_Toc374517749"/>
      <w:bookmarkStart w:id="2329" w:name="_Toc374519856"/>
      <w:bookmarkStart w:id="2330" w:name="_Toc374520452"/>
      <w:bookmarkStart w:id="2331" w:name="_Toc373927728"/>
      <w:bookmarkStart w:id="2332" w:name="_Toc373928326"/>
      <w:bookmarkStart w:id="2333" w:name="_Toc373935472"/>
      <w:bookmarkStart w:id="2334" w:name="_Toc374101269"/>
      <w:bookmarkStart w:id="2335" w:name="_Toc374213117"/>
      <w:bookmarkStart w:id="2336" w:name="_Toc374517750"/>
      <w:bookmarkStart w:id="2337" w:name="_Toc374519857"/>
      <w:bookmarkStart w:id="2338" w:name="_Toc374520453"/>
      <w:bookmarkStart w:id="2339" w:name="_Toc373927729"/>
      <w:bookmarkStart w:id="2340" w:name="_Toc373928327"/>
      <w:bookmarkStart w:id="2341" w:name="_Toc373935473"/>
      <w:bookmarkStart w:id="2342" w:name="_Toc374101270"/>
      <w:bookmarkStart w:id="2343" w:name="_Toc374213118"/>
      <w:bookmarkStart w:id="2344" w:name="_Toc374517751"/>
      <w:bookmarkStart w:id="2345" w:name="_Toc374519858"/>
      <w:bookmarkStart w:id="2346" w:name="_Toc374520454"/>
      <w:bookmarkStart w:id="2347" w:name="_Toc373927730"/>
      <w:bookmarkStart w:id="2348" w:name="_Toc373928328"/>
      <w:bookmarkStart w:id="2349" w:name="_Toc373935474"/>
      <w:bookmarkStart w:id="2350" w:name="_Toc374101271"/>
      <w:bookmarkStart w:id="2351" w:name="_Toc374213119"/>
      <w:bookmarkStart w:id="2352" w:name="_Toc374517752"/>
      <w:bookmarkStart w:id="2353" w:name="_Toc374519859"/>
      <w:bookmarkStart w:id="2354" w:name="_Toc374520455"/>
      <w:bookmarkStart w:id="2355" w:name="_Toc373927731"/>
      <w:bookmarkStart w:id="2356" w:name="_Toc373928329"/>
      <w:bookmarkStart w:id="2357" w:name="_Toc373935475"/>
      <w:bookmarkStart w:id="2358" w:name="_Toc374101272"/>
      <w:bookmarkStart w:id="2359" w:name="_Toc374213120"/>
      <w:bookmarkStart w:id="2360" w:name="_Toc374517753"/>
      <w:bookmarkStart w:id="2361" w:name="_Toc374519860"/>
      <w:bookmarkStart w:id="2362" w:name="_Toc374520456"/>
      <w:bookmarkStart w:id="2363" w:name="_Toc373927732"/>
      <w:bookmarkStart w:id="2364" w:name="_Toc373928330"/>
      <w:bookmarkStart w:id="2365" w:name="_Toc373935476"/>
      <w:bookmarkStart w:id="2366" w:name="_Toc374101273"/>
      <w:bookmarkStart w:id="2367" w:name="_Toc374213121"/>
      <w:bookmarkStart w:id="2368" w:name="_Toc374517754"/>
      <w:bookmarkStart w:id="2369" w:name="_Toc374519861"/>
      <w:bookmarkStart w:id="2370" w:name="_Toc374520457"/>
      <w:bookmarkStart w:id="2371" w:name="_Toc373927733"/>
      <w:bookmarkStart w:id="2372" w:name="_Toc373928331"/>
      <w:bookmarkStart w:id="2373" w:name="_Toc373935477"/>
      <w:bookmarkStart w:id="2374" w:name="_Toc374101274"/>
      <w:bookmarkStart w:id="2375" w:name="_Toc374213122"/>
      <w:bookmarkStart w:id="2376" w:name="_Toc374517755"/>
      <w:bookmarkStart w:id="2377" w:name="_Toc374519862"/>
      <w:bookmarkStart w:id="2378" w:name="_Toc374520458"/>
      <w:bookmarkStart w:id="2379" w:name="_Toc373927734"/>
      <w:bookmarkStart w:id="2380" w:name="_Toc373928332"/>
      <w:bookmarkStart w:id="2381" w:name="_Toc373935478"/>
      <w:bookmarkStart w:id="2382" w:name="_Toc374101275"/>
      <w:bookmarkStart w:id="2383" w:name="_Toc374213123"/>
      <w:bookmarkStart w:id="2384" w:name="_Toc374517756"/>
      <w:bookmarkStart w:id="2385" w:name="_Toc374519863"/>
      <w:bookmarkStart w:id="2386" w:name="_Toc374520459"/>
      <w:bookmarkStart w:id="2387" w:name="_Toc373927735"/>
      <w:bookmarkStart w:id="2388" w:name="_Toc373928333"/>
      <w:bookmarkStart w:id="2389" w:name="_Toc373935479"/>
      <w:bookmarkStart w:id="2390" w:name="_Toc374101276"/>
      <w:bookmarkStart w:id="2391" w:name="_Toc374213124"/>
      <w:bookmarkStart w:id="2392" w:name="_Toc374517757"/>
      <w:bookmarkStart w:id="2393" w:name="_Toc374519864"/>
      <w:bookmarkStart w:id="2394" w:name="_Toc374520460"/>
      <w:bookmarkStart w:id="2395" w:name="_Toc373927736"/>
      <w:bookmarkStart w:id="2396" w:name="_Toc373928334"/>
      <w:bookmarkStart w:id="2397" w:name="_Toc373935480"/>
      <w:bookmarkStart w:id="2398" w:name="_Toc374101277"/>
      <w:bookmarkStart w:id="2399" w:name="_Toc374213125"/>
      <w:bookmarkStart w:id="2400" w:name="_Toc374517758"/>
      <w:bookmarkStart w:id="2401" w:name="_Toc374519865"/>
      <w:bookmarkStart w:id="2402" w:name="_Toc374520461"/>
      <w:bookmarkStart w:id="2403" w:name="_Toc373927737"/>
      <w:bookmarkStart w:id="2404" w:name="_Toc373928335"/>
      <w:bookmarkStart w:id="2405" w:name="_Toc373935481"/>
      <w:bookmarkStart w:id="2406" w:name="_Toc374101278"/>
      <w:bookmarkStart w:id="2407" w:name="_Toc374213126"/>
      <w:bookmarkStart w:id="2408" w:name="_Toc374517759"/>
      <w:bookmarkStart w:id="2409" w:name="_Toc374519866"/>
      <w:bookmarkStart w:id="2410" w:name="_Toc374520462"/>
      <w:bookmarkStart w:id="2411" w:name="_Toc373927738"/>
      <w:bookmarkStart w:id="2412" w:name="_Toc373928336"/>
      <w:bookmarkStart w:id="2413" w:name="_Toc373935482"/>
      <w:bookmarkStart w:id="2414" w:name="_Toc374101279"/>
      <w:bookmarkStart w:id="2415" w:name="_Toc374213127"/>
      <w:bookmarkStart w:id="2416" w:name="_Toc374517760"/>
      <w:bookmarkStart w:id="2417" w:name="_Toc374519867"/>
      <w:bookmarkStart w:id="2418" w:name="_Toc374520463"/>
      <w:bookmarkStart w:id="2419" w:name="_Toc373927739"/>
      <w:bookmarkStart w:id="2420" w:name="_Toc373928337"/>
      <w:bookmarkStart w:id="2421" w:name="_Toc373935483"/>
      <w:bookmarkStart w:id="2422" w:name="_Toc374101280"/>
      <w:bookmarkStart w:id="2423" w:name="_Toc374213128"/>
      <w:bookmarkStart w:id="2424" w:name="_Toc374517761"/>
      <w:bookmarkStart w:id="2425" w:name="_Toc374519868"/>
      <w:bookmarkStart w:id="2426" w:name="_Toc374520464"/>
      <w:bookmarkStart w:id="2427" w:name="_Toc373927740"/>
      <w:bookmarkStart w:id="2428" w:name="_Toc373928338"/>
      <w:bookmarkStart w:id="2429" w:name="_Toc373935484"/>
      <w:bookmarkStart w:id="2430" w:name="_Toc374101281"/>
      <w:bookmarkStart w:id="2431" w:name="_Toc374213129"/>
      <w:bookmarkStart w:id="2432" w:name="_Toc374517762"/>
      <w:bookmarkStart w:id="2433" w:name="_Toc374519869"/>
      <w:bookmarkStart w:id="2434" w:name="_Toc374520465"/>
      <w:bookmarkStart w:id="2435" w:name="_Toc373927741"/>
      <w:bookmarkStart w:id="2436" w:name="_Toc373928339"/>
      <w:bookmarkStart w:id="2437" w:name="_Toc373935485"/>
      <w:bookmarkStart w:id="2438" w:name="_Toc374101282"/>
      <w:bookmarkStart w:id="2439" w:name="_Toc374213130"/>
      <w:bookmarkStart w:id="2440" w:name="_Toc374517763"/>
      <w:bookmarkStart w:id="2441" w:name="_Toc374519870"/>
      <w:bookmarkStart w:id="2442" w:name="_Toc374520466"/>
      <w:bookmarkStart w:id="2443" w:name="_Toc373927742"/>
      <w:bookmarkStart w:id="2444" w:name="_Toc373928340"/>
      <w:bookmarkStart w:id="2445" w:name="_Toc373935486"/>
      <w:bookmarkStart w:id="2446" w:name="_Toc374101283"/>
      <w:bookmarkStart w:id="2447" w:name="_Toc374213131"/>
      <w:bookmarkStart w:id="2448" w:name="_Toc374517764"/>
      <w:bookmarkStart w:id="2449" w:name="_Toc374519871"/>
      <w:bookmarkStart w:id="2450" w:name="_Toc374520467"/>
      <w:bookmarkStart w:id="2451" w:name="_Toc373927743"/>
      <w:bookmarkStart w:id="2452" w:name="_Toc373928341"/>
      <w:bookmarkStart w:id="2453" w:name="_Toc373935487"/>
      <w:bookmarkStart w:id="2454" w:name="_Toc374101284"/>
      <w:bookmarkStart w:id="2455" w:name="_Toc374213132"/>
      <w:bookmarkStart w:id="2456" w:name="_Toc374517765"/>
      <w:bookmarkStart w:id="2457" w:name="_Toc374519872"/>
      <w:bookmarkStart w:id="2458" w:name="_Toc374520468"/>
      <w:bookmarkStart w:id="2459" w:name="_Toc373927744"/>
      <w:bookmarkStart w:id="2460" w:name="_Toc373928342"/>
      <w:bookmarkStart w:id="2461" w:name="_Toc373935488"/>
      <w:bookmarkStart w:id="2462" w:name="_Toc374101285"/>
      <w:bookmarkStart w:id="2463" w:name="_Toc374213133"/>
      <w:bookmarkStart w:id="2464" w:name="_Toc374517766"/>
      <w:bookmarkStart w:id="2465" w:name="_Toc374519873"/>
      <w:bookmarkStart w:id="2466" w:name="_Toc374520469"/>
      <w:bookmarkStart w:id="2467" w:name="_Toc373927745"/>
      <w:bookmarkStart w:id="2468" w:name="_Toc373928343"/>
      <w:bookmarkStart w:id="2469" w:name="_Toc373935489"/>
      <w:bookmarkStart w:id="2470" w:name="_Toc374101286"/>
      <w:bookmarkStart w:id="2471" w:name="_Toc374213134"/>
      <w:bookmarkStart w:id="2472" w:name="_Toc374517767"/>
      <w:bookmarkStart w:id="2473" w:name="_Toc374519874"/>
      <w:bookmarkStart w:id="2474" w:name="_Toc374520470"/>
      <w:bookmarkStart w:id="2475" w:name="_Toc373927746"/>
      <w:bookmarkStart w:id="2476" w:name="_Toc373928344"/>
      <w:bookmarkStart w:id="2477" w:name="_Toc373935490"/>
      <w:bookmarkStart w:id="2478" w:name="_Toc374101287"/>
      <w:bookmarkStart w:id="2479" w:name="_Toc374213135"/>
      <w:bookmarkStart w:id="2480" w:name="_Toc374517768"/>
      <w:bookmarkStart w:id="2481" w:name="_Toc374519875"/>
      <w:bookmarkStart w:id="2482" w:name="_Toc374520471"/>
      <w:bookmarkStart w:id="2483" w:name="_Toc373927747"/>
      <w:bookmarkStart w:id="2484" w:name="_Toc373928345"/>
      <w:bookmarkStart w:id="2485" w:name="_Toc373935491"/>
      <w:bookmarkStart w:id="2486" w:name="_Toc374101288"/>
      <w:bookmarkStart w:id="2487" w:name="_Toc374213136"/>
      <w:bookmarkStart w:id="2488" w:name="_Toc374517769"/>
      <w:bookmarkStart w:id="2489" w:name="_Toc374519876"/>
      <w:bookmarkStart w:id="2490" w:name="_Toc374520472"/>
      <w:bookmarkStart w:id="2491" w:name="_Toc373927748"/>
      <w:bookmarkStart w:id="2492" w:name="_Toc373928346"/>
      <w:bookmarkStart w:id="2493" w:name="_Toc373935492"/>
      <w:bookmarkStart w:id="2494" w:name="_Toc374101289"/>
      <w:bookmarkStart w:id="2495" w:name="_Toc374213137"/>
      <w:bookmarkStart w:id="2496" w:name="_Toc374517770"/>
      <w:bookmarkStart w:id="2497" w:name="_Toc374519877"/>
      <w:bookmarkStart w:id="2498" w:name="_Toc374520473"/>
      <w:bookmarkStart w:id="2499" w:name="_Toc373927749"/>
      <w:bookmarkStart w:id="2500" w:name="_Toc373928347"/>
      <w:bookmarkStart w:id="2501" w:name="_Toc373935493"/>
      <w:bookmarkStart w:id="2502" w:name="_Toc374101290"/>
      <w:bookmarkStart w:id="2503" w:name="_Toc374213138"/>
      <w:bookmarkStart w:id="2504" w:name="_Toc374517771"/>
      <w:bookmarkStart w:id="2505" w:name="_Toc374519878"/>
      <w:bookmarkStart w:id="2506" w:name="_Toc374520474"/>
      <w:bookmarkStart w:id="2507" w:name="_Toc373927750"/>
      <w:bookmarkStart w:id="2508" w:name="_Toc373928348"/>
      <w:bookmarkStart w:id="2509" w:name="_Toc373935494"/>
      <w:bookmarkStart w:id="2510" w:name="_Toc374101291"/>
      <w:bookmarkStart w:id="2511" w:name="_Toc374213139"/>
      <w:bookmarkStart w:id="2512" w:name="_Toc374517772"/>
      <w:bookmarkStart w:id="2513" w:name="_Toc374519879"/>
      <w:bookmarkStart w:id="2514" w:name="_Toc374520475"/>
      <w:bookmarkStart w:id="2515" w:name="_Toc373927751"/>
      <w:bookmarkStart w:id="2516" w:name="_Toc373928349"/>
      <w:bookmarkStart w:id="2517" w:name="_Toc373935495"/>
      <w:bookmarkStart w:id="2518" w:name="_Toc374101292"/>
      <w:bookmarkStart w:id="2519" w:name="_Toc374213140"/>
      <w:bookmarkStart w:id="2520" w:name="_Toc374517773"/>
      <w:bookmarkStart w:id="2521" w:name="_Toc374519880"/>
      <w:bookmarkStart w:id="2522" w:name="_Toc374520476"/>
      <w:bookmarkStart w:id="2523" w:name="_Toc373927752"/>
      <w:bookmarkStart w:id="2524" w:name="_Toc373928350"/>
      <w:bookmarkStart w:id="2525" w:name="_Toc373935496"/>
      <w:bookmarkStart w:id="2526" w:name="_Toc374101293"/>
      <w:bookmarkStart w:id="2527" w:name="_Toc374213141"/>
      <w:bookmarkStart w:id="2528" w:name="_Toc374517774"/>
      <w:bookmarkStart w:id="2529" w:name="_Toc374519881"/>
      <w:bookmarkStart w:id="2530" w:name="_Toc374520477"/>
      <w:bookmarkStart w:id="2531" w:name="_Toc373927753"/>
      <w:bookmarkStart w:id="2532" w:name="_Toc373928351"/>
      <w:bookmarkStart w:id="2533" w:name="_Toc373935497"/>
      <w:bookmarkStart w:id="2534" w:name="_Toc374101294"/>
      <w:bookmarkStart w:id="2535" w:name="_Toc374213142"/>
      <w:bookmarkStart w:id="2536" w:name="_Toc374517775"/>
      <w:bookmarkStart w:id="2537" w:name="_Toc374519882"/>
      <w:bookmarkStart w:id="2538" w:name="_Toc374520478"/>
      <w:bookmarkStart w:id="2539" w:name="_Toc373927754"/>
      <w:bookmarkStart w:id="2540" w:name="_Toc373928352"/>
      <w:bookmarkStart w:id="2541" w:name="_Toc373935498"/>
      <w:bookmarkStart w:id="2542" w:name="_Toc374101295"/>
      <w:bookmarkStart w:id="2543" w:name="_Toc374213143"/>
      <w:bookmarkStart w:id="2544" w:name="_Toc374517776"/>
      <w:bookmarkStart w:id="2545" w:name="_Toc374519883"/>
      <w:bookmarkStart w:id="2546" w:name="_Toc374520479"/>
      <w:bookmarkStart w:id="2547" w:name="_Toc373927755"/>
      <w:bookmarkStart w:id="2548" w:name="_Toc373928353"/>
      <w:bookmarkStart w:id="2549" w:name="_Toc373935499"/>
      <w:bookmarkStart w:id="2550" w:name="_Toc374101296"/>
      <w:bookmarkStart w:id="2551" w:name="_Toc374213144"/>
      <w:bookmarkStart w:id="2552" w:name="_Toc374517777"/>
      <w:bookmarkStart w:id="2553" w:name="_Toc374519884"/>
      <w:bookmarkStart w:id="2554" w:name="_Toc374520480"/>
      <w:bookmarkStart w:id="2555" w:name="_Toc373927756"/>
      <w:bookmarkStart w:id="2556" w:name="_Toc373928354"/>
      <w:bookmarkStart w:id="2557" w:name="_Toc373935500"/>
      <w:bookmarkStart w:id="2558" w:name="_Toc374101297"/>
      <w:bookmarkStart w:id="2559" w:name="_Toc374213145"/>
      <w:bookmarkStart w:id="2560" w:name="_Toc374517778"/>
      <w:bookmarkStart w:id="2561" w:name="_Toc374519885"/>
      <w:bookmarkStart w:id="2562" w:name="_Toc374520481"/>
      <w:bookmarkStart w:id="2563" w:name="_Toc373927757"/>
      <w:bookmarkStart w:id="2564" w:name="_Toc373928355"/>
      <w:bookmarkStart w:id="2565" w:name="_Toc373935501"/>
      <w:bookmarkStart w:id="2566" w:name="_Toc374101298"/>
      <w:bookmarkStart w:id="2567" w:name="_Toc374213146"/>
      <w:bookmarkStart w:id="2568" w:name="_Toc374517779"/>
      <w:bookmarkStart w:id="2569" w:name="_Toc374519886"/>
      <w:bookmarkStart w:id="2570" w:name="_Toc374520482"/>
      <w:bookmarkStart w:id="2571" w:name="_Toc373927758"/>
      <w:bookmarkStart w:id="2572" w:name="_Toc373928356"/>
      <w:bookmarkStart w:id="2573" w:name="_Toc373935502"/>
      <w:bookmarkStart w:id="2574" w:name="_Toc374101299"/>
      <w:bookmarkStart w:id="2575" w:name="_Toc374213147"/>
      <w:bookmarkStart w:id="2576" w:name="_Toc374517780"/>
      <w:bookmarkStart w:id="2577" w:name="_Toc374519887"/>
      <w:bookmarkStart w:id="2578" w:name="_Toc374520483"/>
      <w:bookmarkStart w:id="2579" w:name="_Toc373927759"/>
      <w:bookmarkStart w:id="2580" w:name="_Toc373928357"/>
      <w:bookmarkStart w:id="2581" w:name="_Toc373935503"/>
      <w:bookmarkStart w:id="2582" w:name="_Toc374101300"/>
      <w:bookmarkStart w:id="2583" w:name="_Toc374213148"/>
      <w:bookmarkStart w:id="2584" w:name="_Toc374517781"/>
      <w:bookmarkStart w:id="2585" w:name="_Toc374519888"/>
      <w:bookmarkStart w:id="2586" w:name="_Toc374520484"/>
      <w:bookmarkStart w:id="2587" w:name="_Toc373927760"/>
      <w:bookmarkStart w:id="2588" w:name="_Toc373928358"/>
      <w:bookmarkStart w:id="2589" w:name="_Toc373935504"/>
      <w:bookmarkStart w:id="2590" w:name="_Toc374101301"/>
      <w:bookmarkStart w:id="2591" w:name="_Toc374213149"/>
      <w:bookmarkStart w:id="2592" w:name="_Toc374517782"/>
      <w:bookmarkStart w:id="2593" w:name="_Toc374519889"/>
      <w:bookmarkStart w:id="2594" w:name="_Toc374520485"/>
      <w:bookmarkStart w:id="2595" w:name="_Toc373927761"/>
      <w:bookmarkStart w:id="2596" w:name="_Toc373928359"/>
      <w:bookmarkStart w:id="2597" w:name="_Toc373935505"/>
      <w:bookmarkStart w:id="2598" w:name="_Toc374101302"/>
      <w:bookmarkStart w:id="2599" w:name="_Toc374213150"/>
      <w:bookmarkStart w:id="2600" w:name="_Toc374517783"/>
      <w:bookmarkStart w:id="2601" w:name="_Toc374519890"/>
      <w:bookmarkStart w:id="2602" w:name="_Toc374520486"/>
      <w:bookmarkStart w:id="2603" w:name="_Toc373927762"/>
      <w:bookmarkStart w:id="2604" w:name="_Toc373928360"/>
      <w:bookmarkStart w:id="2605" w:name="_Toc373935506"/>
      <w:bookmarkStart w:id="2606" w:name="_Toc374101303"/>
      <w:bookmarkStart w:id="2607" w:name="_Toc374213151"/>
      <w:bookmarkStart w:id="2608" w:name="_Toc374517784"/>
      <w:bookmarkStart w:id="2609" w:name="_Toc374519891"/>
      <w:bookmarkStart w:id="2610" w:name="_Toc374520487"/>
      <w:bookmarkStart w:id="2611" w:name="_Toc373927763"/>
      <w:bookmarkStart w:id="2612" w:name="_Toc373928361"/>
      <w:bookmarkStart w:id="2613" w:name="_Toc373935507"/>
      <w:bookmarkStart w:id="2614" w:name="_Toc374101304"/>
      <w:bookmarkStart w:id="2615" w:name="_Toc374213152"/>
      <w:bookmarkStart w:id="2616" w:name="_Toc374517785"/>
      <w:bookmarkStart w:id="2617" w:name="_Toc374519892"/>
      <w:bookmarkStart w:id="2618" w:name="_Toc374520488"/>
      <w:bookmarkStart w:id="2619" w:name="_Toc373927764"/>
      <w:bookmarkStart w:id="2620" w:name="_Toc373928362"/>
      <w:bookmarkStart w:id="2621" w:name="_Toc373935508"/>
      <w:bookmarkStart w:id="2622" w:name="_Toc374101305"/>
      <w:bookmarkStart w:id="2623" w:name="_Toc374213153"/>
      <w:bookmarkStart w:id="2624" w:name="_Toc374517786"/>
      <w:bookmarkStart w:id="2625" w:name="_Toc374519893"/>
      <w:bookmarkStart w:id="2626" w:name="_Toc374520489"/>
      <w:bookmarkStart w:id="2627" w:name="_Toc373927765"/>
      <w:bookmarkStart w:id="2628" w:name="_Toc373928363"/>
      <w:bookmarkStart w:id="2629" w:name="_Toc373935509"/>
      <w:bookmarkStart w:id="2630" w:name="_Toc374101306"/>
      <w:bookmarkStart w:id="2631" w:name="_Toc374213154"/>
      <w:bookmarkStart w:id="2632" w:name="_Toc374517787"/>
      <w:bookmarkStart w:id="2633" w:name="_Toc374519894"/>
      <w:bookmarkStart w:id="2634" w:name="_Toc374520490"/>
      <w:bookmarkStart w:id="2635" w:name="_Toc373927766"/>
      <w:bookmarkStart w:id="2636" w:name="_Toc373928364"/>
      <w:bookmarkStart w:id="2637" w:name="_Toc373935510"/>
      <w:bookmarkStart w:id="2638" w:name="_Toc374101307"/>
      <w:bookmarkStart w:id="2639" w:name="_Toc374213155"/>
      <w:bookmarkStart w:id="2640" w:name="_Toc374517788"/>
      <w:bookmarkStart w:id="2641" w:name="_Toc374519895"/>
      <w:bookmarkStart w:id="2642" w:name="_Toc374520491"/>
      <w:bookmarkStart w:id="2643" w:name="_Toc373927767"/>
      <w:bookmarkStart w:id="2644" w:name="_Toc373928365"/>
      <w:bookmarkStart w:id="2645" w:name="_Toc373935511"/>
      <w:bookmarkStart w:id="2646" w:name="_Toc374101308"/>
      <w:bookmarkStart w:id="2647" w:name="_Toc374213156"/>
      <w:bookmarkStart w:id="2648" w:name="_Toc374517789"/>
      <w:bookmarkStart w:id="2649" w:name="_Toc374519896"/>
      <w:bookmarkStart w:id="2650" w:name="_Toc374520492"/>
      <w:bookmarkStart w:id="2651" w:name="_Toc373927768"/>
      <w:bookmarkStart w:id="2652" w:name="_Toc373928366"/>
      <w:bookmarkStart w:id="2653" w:name="_Toc373935512"/>
      <w:bookmarkStart w:id="2654" w:name="_Toc374101309"/>
      <w:bookmarkStart w:id="2655" w:name="_Toc374213157"/>
      <w:bookmarkStart w:id="2656" w:name="_Toc374517790"/>
      <w:bookmarkStart w:id="2657" w:name="_Toc374519897"/>
      <w:bookmarkStart w:id="2658" w:name="_Toc374520493"/>
      <w:bookmarkStart w:id="2659" w:name="_Toc373927769"/>
      <w:bookmarkStart w:id="2660" w:name="_Toc373928367"/>
      <w:bookmarkStart w:id="2661" w:name="_Toc373935513"/>
      <w:bookmarkStart w:id="2662" w:name="_Toc374101310"/>
      <w:bookmarkStart w:id="2663" w:name="_Toc374213158"/>
      <w:bookmarkStart w:id="2664" w:name="_Toc374517791"/>
      <w:bookmarkStart w:id="2665" w:name="_Toc374519898"/>
      <w:bookmarkStart w:id="2666" w:name="_Toc374520494"/>
      <w:bookmarkStart w:id="2667" w:name="_Toc373927770"/>
      <w:bookmarkStart w:id="2668" w:name="_Toc373928368"/>
      <w:bookmarkStart w:id="2669" w:name="_Toc373935514"/>
      <w:bookmarkStart w:id="2670" w:name="_Toc374101311"/>
      <w:bookmarkStart w:id="2671" w:name="_Toc374213159"/>
      <w:bookmarkStart w:id="2672" w:name="_Toc374517792"/>
      <w:bookmarkStart w:id="2673" w:name="_Toc374519899"/>
      <w:bookmarkStart w:id="2674" w:name="_Toc374520495"/>
      <w:bookmarkStart w:id="2675" w:name="_Toc373927771"/>
      <w:bookmarkStart w:id="2676" w:name="_Toc373928369"/>
      <w:bookmarkStart w:id="2677" w:name="_Toc373935515"/>
      <w:bookmarkStart w:id="2678" w:name="_Toc374101312"/>
      <w:bookmarkStart w:id="2679" w:name="_Toc374213160"/>
      <w:bookmarkStart w:id="2680" w:name="_Toc374517793"/>
      <w:bookmarkStart w:id="2681" w:name="_Toc374519900"/>
      <w:bookmarkStart w:id="2682" w:name="_Toc374520496"/>
      <w:bookmarkStart w:id="2683" w:name="_Toc373927772"/>
      <w:bookmarkStart w:id="2684" w:name="_Toc373928370"/>
      <w:bookmarkStart w:id="2685" w:name="_Toc373935516"/>
      <w:bookmarkStart w:id="2686" w:name="_Toc374101313"/>
      <w:bookmarkStart w:id="2687" w:name="_Toc374213161"/>
      <w:bookmarkStart w:id="2688" w:name="_Toc374517794"/>
      <w:bookmarkStart w:id="2689" w:name="_Toc374519901"/>
      <w:bookmarkStart w:id="2690" w:name="_Toc374520497"/>
      <w:bookmarkStart w:id="2691" w:name="_Toc373927773"/>
      <w:bookmarkStart w:id="2692" w:name="_Toc373928371"/>
      <w:bookmarkStart w:id="2693" w:name="_Toc373935517"/>
      <w:bookmarkStart w:id="2694" w:name="_Toc374101314"/>
      <w:bookmarkStart w:id="2695" w:name="_Toc374213162"/>
      <w:bookmarkStart w:id="2696" w:name="_Toc374517795"/>
      <w:bookmarkStart w:id="2697" w:name="_Toc374519902"/>
      <w:bookmarkStart w:id="2698" w:name="_Toc374520498"/>
      <w:bookmarkStart w:id="2699" w:name="_Toc373927774"/>
      <w:bookmarkStart w:id="2700" w:name="_Toc373928372"/>
      <w:bookmarkStart w:id="2701" w:name="_Toc373935518"/>
      <w:bookmarkStart w:id="2702" w:name="_Toc374101315"/>
      <w:bookmarkStart w:id="2703" w:name="_Toc374213163"/>
      <w:bookmarkStart w:id="2704" w:name="_Toc374517796"/>
      <w:bookmarkStart w:id="2705" w:name="_Toc374519903"/>
      <w:bookmarkStart w:id="2706" w:name="_Toc374520499"/>
      <w:bookmarkStart w:id="2707" w:name="_Toc373927775"/>
      <w:bookmarkStart w:id="2708" w:name="_Toc373928373"/>
      <w:bookmarkStart w:id="2709" w:name="_Toc373935519"/>
      <w:bookmarkStart w:id="2710" w:name="_Toc374101316"/>
      <w:bookmarkStart w:id="2711" w:name="_Toc374213164"/>
      <w:bookmarkStart w:id="2712" w:name="_Toc374517797"/>
      <w:bookmarkStart w:id="2713" w:name="_Toc374519904"/>
      <w:bookmarkStart w:id="2714" w:name="_Toc374520500"/>
      <w:bookmarkStart w:id="2715" w:name="_Toc373927776"/>
      <w:bookmarkStart w:id="2716" w:name="_Toc373928374"/>
      <w:bookmarkStart w:id="2717" w:name="_Toc373935520"/>
      <w:bookmarkStart w:id="2718" w:name="_Toc374101317"/>
      <w:bookmarkStart w:id="2719" w:name="_Toc374213165"/>
      <w:bookmarkStart w:id="2720" w:name="_Toc374517798"/>
      <w:bookmarkStart w:id="2721" w:name="_Toc374519905"/>
      <w:bookmarkStart w:id="2722" w:name="_Toc374520501"/>
      <w:bookmarkStart w:id="2723" w:name="_Toc373927777"/>
      <w:bookmarkStart w:id="2724" w:name="_Toc373928375"/>
      <w:bookmarkStart w:id="2725" w:name="_Toc373935521"/>
      <w:bookmarkStart w:id="2726" w:name="_Toc374101318"/>
      <w:bookmarkStart w:id="2727" w:name="_Toc374213166"/>
      <w:bookmarkStart w:id="2728" w:name="_Toc374517799"/>
      <w:bookmarkStart w:id="2729" w:name="_Toc374519906"/>
      <w:bookmarkStart w:id="2730" w:name="_Toc374520502"/>
      <w:bookmarkStart w:id="2731" w:name="_Toc373927778"/>
      <w:bookmarkStart w:id="2732" w:name="_Toc373928376"/>
      <w:bookmarkStart w:id="2733" w:name="_Toc373935522"/>
      <w:bookmarkStart w:id="2734" w:name="_Toc374101319"/>
      <w:bookmarkStart w:id="2735" w:name="_Toc374213167"/>
      <w:bookmarkStart w:id="2736" w:name="_Toc374517800"/>
      <w:bookmarkStart w:id="2737" w:name="_Toc374519907"/>
      <w:bookmarkStart w:id="2738" w:name="_Toc374520503"/>
      <w:bookmarkStart w:id="2739" w:name="_Toc373927779"/>
      <w:bookmarkStart w:id="2740" w:name="_Toc373928377"/>
      <w:bookmarkStart w:id="2741" w:name="_Toc373935523"/>
      <w:bookmarkStart w:id="2742" w:name="_Toc374101320"/>
      <w:bookmarkStart w:id="2743" w:name="_Toc374213168"/>
      <w:bookmarkStart w:id="2744" w:name="_Toc374517801"/>
      <w:bookmarkStart w:id="2745" w:name="_Toc374519908"/>
      <w:bookmarkStart w:id="2746" w:name="_Toc374520504"/>
      <w:bookmarkStart w:id="2747" w:name="_Toc375041739"/>
      <w:bookmarkStart w:id="2748" w:name="_Toc347222897"/>
      <w:bookmarkStart w:id="2749" w:name="_Toc347223044"/>
      <w:bookmarkStart w:id="2750" w:name="_Toc347224007"/>
      <w:bookmarkStart w:id="2751" w:name="_Toc347230150"/>
      <w:bookmarkStart w:id="2752" w:name="_Toc347243299"/>
      <w:bookmarkStart w:id="2753" w:name="_Toc347243600"/>
      <w:bookmarkStart w:id="2754" w:name="_Toc347302631"/>
      <w:bookmarkStart w:id="2755" w:name="_Toc347302706"/>
      <w:bookmarkStart w:id="2756" w:name="_Ref347318200"/>
      <w:bookmarkStart w:id="2757" w:name="_Ref352335144"/>
      <w:bookmarkStart w:id="2758" w:name="Роли_заказчика_и_исполнителя"/>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r w:rsidRPr="0073296B">
        <w:t>Ролевые функции участников процесса оказания Услуг от  Заказчика и Исполнителя;</w:t>
      </w:r>
      <w:bookmarkEnd w:id="2747"/>
      <w:r w:rsidRPr="0073296B">
        <w:t xml:space="preserve"> </w:t>
      </w:r>
      <w:bookmarkEnd w:id="2748"/>
      <w:bookmarkEnd w:id="2749"/>
      <w:bookmarkEnd w:id="2750"/>
      <w:bookmarkEnd w:id="2751"/>
      <w:bookmarkEnd w:id="2752"/>
      <w:bookmarkEnd w:id="2753"/>
      <w:bookmarkEnd w:id="2754"/>
      <w:bookmarkEnd w:id="2755"/>
      <w:bookmarkEnd w:id="2756"/>
      <w:bookmarkEnd w:id="2757"/>
    </w:p>
    <w:bookmarkEnd w:id="2758"/>
    <w:p w:rsidR="00314D31" w:rsidRPr="0073296B" w:rsidRDefault="00314D31" w:rsidP="00314D31">
      <w:pPr>
        <w:ind w:firstLine="708"/>
        <w:jc w:val="both"/>
        <w:rPr>
          <w:lang w:val="ru-RU"/>
        </w:rPr>
      </w:pPr>
      <w:r w:rsidRPr="0073296B">
        <w:rPr>
          <w:lang w:val="ru-RU"/>
        </w:rPr>
        <w:t xml:space="preserve">Для качественного оказания Услуг по сопровождению и оперативного взаимодействия между собой, участники процесса наделяются ролями, описание которых приведено в </w:t>
      </w:r>
      <w:hyperlink w:anchor="участники_сторон_и_их_роли" w:history="1">
        <w:r w:rsidRPr="0073296B">
          <w:rPr>
            <w:lang w:val="ru-RU"/>
          </w:rPr>
          <w:t>разделе 4.1.</w:t>
        </w:r>
      </w:hyperlink>
    </w:p>
    <w:p w:rsidR="00314D31" w:rsidRPr="0073296B" w:rsidRDefault="00314D31" w:rsidP="00314D31">
      <w:pPr>
        <w:ind w:firstLine="708"/>
        <w:jc w:val="both"/>
        <w:rPr>
          <w:lang w:val="ru-RU"/>
        </w:rPr>
      </w:pPr>
      <w:r w:rsidRPr="0073296B">
        <w:rPr>
          <w:lang w:val="ru-RU"/>
        </w:rPr>
        <w:t>Ниже приведены ролевые функции участников процесса оказания Услуг:</w:t>
      </w:r>
    </w:p>
    <w:p w:rsidR="00314D31" w:rsidRPr="0073296B" w:rsidRDefault="00314D31" w:rsidP="00314D31">
      <w:pPr>
        <w:ind w:firstLine="708"/>
        <w:jc w:val="both"/>
        <w:outlineLvl w:val="0"/>
      </w:pPr>
      <w:bookmarkStart w:id="2759" w:name="_Toc346188393"/>
      <w:bookmarkStart w:id="2760" w:name="_Toc347222860"/>
      <w:bookmarkStart w:id="2761" w:name="_Toc347223007"/>
      <w:bookmarkStart w:id="2762" w:name="_Toc347223970"/>
      <w:bookmarkStart w:id="2763" w:name="_Toc347230140"/>
      <w:r w:rsidRPr="0073296B">
        <w:rPr>
          <w:b/>
        </w:rPr>
        <w:t>Задачи Оператора ДС ФК</w:t>
      </w:r>
      <w:r w:rsidRPr="0073296B">
        <w:t>:</w:t>
      </w:r>
      <w:bookmarkEnd w:id="2759"/>
      <w:bookmarkEnd w:id="2760"/>
      <w:bookmarkEnd w:id="2761"/>
      <w:bookmarkEnd w:id="2762"/>
      <w:bookmarkEnd w:id="2763"/>
    </w:p>
    <w:p w:rsidR="00314D31" w:rsidRPr="0073296B" w:rsidRDefault="00314D31" w:rsidP="0014055D">
      <w:pPr>
        <w:widowControl w:val="0"/>
        <w:numPr>
          <w:ilvl w:val="0"/>
          <w:numId w:val="274"/>
        </w:numPr>
        <w:jc w:val="both"/>
        <w:rPr>
          <w:szCs w:val="20"/>
          <w:lang w:val="ru-RU"/>
        </w:rPr>
      </w:pPr>
      <w:r w:rsidRPr="0073296B">
        <w:rPr>
          <w:szCs w:val="20"/>
          <w:lang w:val="ru-RU"/>
        </w:rPr>
        <w:t>Регистрация Заявок от пользователей ИТ-сервисов одним из следующих способов: по телефону, по электронной почте, через автоматизированную систему документооборота «</w:t>
      </w:r>
      <w:r w:rsidRPr="0073296B">
        <w:rPr>
          <w:szCs w:val="20"/>
        </w:rPr>
        <w:t>LanDocs</w:t>
      </w:r>
      <w:r w:rsidRPr="0073296B">
        <w:rPr>
          <w:szCs w:val="20"/>
          <w:lang w:val="ru-RU"/>
        </w:rPr>
        <w:t xml:space="preserve">», или через </w:t>
      </w:r>
      <w:r w:rsidRPr="0073296B">
        <w:rPr>
          <w:szCs w:val="20"/>
        </w:rPr>
        <w:t>web</w:t>
      </w:r>
      <w:r w:rsidRPr="0073296B">
        <w:rPr>
          <w:szCs w:val="20"/>
          <w:lang w:val="ru-RU"/>
        </w:rPr>
        <w:t xml:space="preserve">-портал СУЭ (на уровне ЦА и УФК). </w:t>
      </w:r>
    </w:p>
    <w:p w:rsidR="00314D31" w:rsidRPr="0073296B" w:rsidRDefault="00314D31" w:rsidP="0014055D">
      <w:pPr>
        <w:widowControl w:val="0"/>
        <w:numPr>
          <w:ilvl w:val="0"/>
          <w:numId w:val="274"/>
        </w:numPr>
        <w:jc w:val="both"/>
        <w:rPr>
          <w:szCs w:val="20"/>
          <w:lang w:val="ru-RU"/>
        </w:rPr>
      </w:pPr>
      <w:r w:rsidRPr="0073296B">
        <w:rPr>
          <w:szCs w:val="20"/>
          <w:lang w:val="ru-RU"/>
        </w:rPr>
        <w:t>Создание на каждый запрос в рамках одного ИТ-сервиса отдельной Заявки.</w:t>
      </w:r>
    </w:p>
    <w:p w:rsidR="00314D31" w:rsidRPr="0073296B" w:rsidRDefault="00314D31" w:rsidP="0014055D">
      <w:pPr>
        <w:widowControl w:val="0"/>
        <w:numPr>
          <w:ilvl w:val="0"/>
          <w:numId w:val="274"/>
        </w:numPr>
        <w:jc w:val="both"/>
        <w:rPr>
          <w:szCs w:val="20"/>
          <w:lang w:val="ru-RU"/>
        </w:rPr>
      </w:pPr>
      <w:r w:rsidRPr="0073296B">
        <w:rPr>
          <w:szCs w:val="20"/>
          <w:lang w:val="ru-RU"/>
        </w:rPr>
        <w:t>Определение, изменение приоритета и срока выполнения Заявок.</w:t>
      </w:r>
    </w:p>
    <w:p w:rsidR="00314D31" w:rsidRPr="0073296B" w:rsidRDefault="00314D31" w:rsidP="0014055D">
      <w:pPr>
        <w:widowControl w:val="0"/>
        <w:numPr>
          <w:ilvl w:val="0"/>
          <w:numId w:val="274"/>
        </w:numPr>
        <w:jc w:val="both"/>
        <w:rPr>
          <w:szCs w:val="20"/>
          <w:lang w:val="ru-RU"/>
        </w:rPr>
      </w:pPr>
      <w:r w:rsidRPr="0073296B">
        <w:rPr>
          <w:szCs w:val="20"/>
          <w:lang w:val="ru-RU"/>
        </w:rPr>
        <w:t>Диспетчеризация Заявок Специалистам 2-й линии (в команду специалистов или непосредственно конкретным специалистам) в соответствии с их ответственностью за ИТ- сервисы ТОФК.</w:t>
      </w:r>
    </w:p>
    <w:p w:rsidR="00314D31" w:rsidRPr="0073296B" w:rsidRDefault="00314D31" w:rsidP="0014055D">
      <w:pPr>
        <w:widowControl w:val="0"/>
        <w:numPr>
          <w:ilvl w:val="0"/>
          <w:numId w:val="274"/>
        </w:numPr>
        <w:jc w:val="both"/>
        <w:rPr>
          <w:szCs w:val="20"/>
          <w:lang w:val="ru-RU"/>
        </w:rPr>
      </w:pPr>
      <w:r w:rsidRPr="0073296B">
        <w:rPr>
          <w:szCs w:val="20"/>
          <w:lang w:val="ru-RU"/>
        </w:rPr>
        <w:t xml:space="preserve">Оповещение (по телефону, по электронной почте) руководства УИС, ОИТ и МИ о возникновении: </w:t>
      </w:r>
    </w:p>
    <w:p w:rsidR="00314D31" w:rsidRPr="0073296B" w:rsidRDefault="00314D31" w:rsidP="0014055D">
      <w:pPr>
        <w:widowControl w:val="0"/>
        <w:numPr>
          <w:ilvl w:val="2"/>
          <w:numId w:val="274"/>
        </w:numPr>
        <w:jc w:val="both"/>
      </w:pPr>
      <w:r w:rsidRPr="0073296B">
        <w:t xml:space="preserve">критических ситуаций максимальным приоритетом; </w:t>
      </w:r>
    </w:p>
    <w:p w:rsidR="00314D31" w:rsidRPr="0073296B" w:rsidRDefault="00314D31" w:rsidP="0014055D">
      <w:pPr>
        <w:widowControl w:val="0"/>
        <w:numPr>
          <w:ilvl w:val="2"/>
          <w:numId w:val="274"/>
        </w:numPr>
        <w:jc w:val="both"/>
      </w:pPr>
      <w:r w:rsidRPr="0073296B">
        <w:t>обращения типа «Жалоба»;</w:t>
      </w:r>
    </w:p>
    <w:p w:rsidR="00314D31" w:rsidRPr="0073296B" w:rsidRDefault="00314D31" w:rsidP="0014055D">
      <w:pPr>
        <w:widowControl w:val="0"/>
        <w:numPr>
          <w:ilvl w:val="2"/>
          <w:numId w:val="274"/>
        </w:numPr>
        <w:jc w:val="both"/>
      </w:pPr>
      <w:r w:rsidRPr="0073296B">
        <w:t>аварийные ситуации.</w:t>
      </w:r>
    </w:p>
    <w:p w:rsidR="00314D31" w:rsidRPr="0073296B" w:rsidRDefault="00314D31" w:rsidP="0014055D">
      <w:pPr>
        <w:widowControl w:val="0"/>
        <w:numPr>
          <w:ilvl w:val="0"/>
          <w:numId w:val="274"/>
        </w:numPr>
        <w:jc w:val="both"/>
        <w:rPr>
          <w:szCs w:val="20"/>
          <w:lang w:val="ru-RU"/>
        </w:rPr>
      </w:pPr>
      <w:r w:rsidRPr="0073296B">
        <w:rPr>
          <w:szCs w:val="20"/>
          <w:lang w:val="ru-RU"/>
        </w:rPr>
        <w:t>Оповещение устно (в том числе – по телефону) Специалиста 2-й линии или Лидера его команды о назначении Заявок с наивысшим приоритетом. По другим приоритетам, оповещения Специалистов команд о назначении им Заявок происходит в автоматическом режиме с помощью СУЭ ФК по электронной почте и в интерфейсе СУЭ ФК;</w:t>
      </w:r>
    </w:p>
    <w:p w:rsidR="00314D31" w:rsidRPr="0073296B" w:rsidRDefault="00314D31" w:rsidP="0014055D">
      <w:pPr>
        <w:widowControl w:val="0"/>
        <w:numPr>
          <w:ilvl w:val="0"/>
          <w:numId w:val="274"/>
        </w:numPr>
        <w:jc w:val="both"/>
        <w:rPr>
          <w:szCs w:val="20"/>
          <w:lang w:val="ru-RU"/>
        </w:rPr>
      </w:pPr>
      <w:r w:rsidRPr="0073296B">
        <w:rPr>
          <w:szCs w:val="20"/>
          <w:lang w:val="ru-RU"/>
        </w:rPr>
        <w:t>Контроль сроков обработки всех Заявок по ТОФК.</w:t>
      </w:r>
    </w:p>
    <w:p w:rsidR="00314D31" w:rsidRPr="0073296B" w:rsidRDefault="00314D31" w:rsidP="00314D31">
      <w:pPr>
        <w:widowControl w:val="0"/>
        <w:ind w:left="2397"/>
        <w:jc w:val="both"/>
        <w:rPr>
          <w:szCs w:val="20"/>
          <w:lang w:val="ru-RU"/>
        </w:rPr>
      </w:pPr>
    </w:p>
    <w:p w:rsidR="00314D31" w:rsidRPr="0073296B" w:rsidRDefault="00314D31" w:rsidP="00314D31">
      <w:pPr>
        <w:ind w:firstLine="708"/>
        <w:jc w:val="both"/>
        <w:outlineLvl w:val="0"/>
        <w:rPr>
          <w:b/>
        </w:rPr>
      </w:pPr>
      <w:bookmarkStart w:id="2764" w:name="_Toc346188394"/>
      <w:bookmarkStart w:id="2765" w:name="_Toc347222862"/>
      <w:bookmarkStart w:id="2766" w:name="_Toc347223009"/>
      <w:bookmarkStart w:id="2767" w:name="_Toc347223972"/>
      <w:bookmarkStart w:id="2768" w:name="_Toc347230142"/>
      <w:r w:rsidRPr="0073296B">
        <w:rPr>
          <w:b/>
        </w:rPr>
        <w:t>Задачи Специалиста 2-ой линии</w:t>
      </w:r>
      <w:bookmarkEnd w:id="2764"/>
      <w:r w:rsidRPr="0073296B">
        <w:rPr>
          <w:b/>
        </w:rPr>
        <w:t>:</w:t>
      </w:r>
      <w:bookmarkEnd w:id="2765"/>
      <w:bookmarkEnd w:id="2766"/>
      <w:bookmarkEnd w:id="2767"/>
      <w:bookmarkEnd w:id="2768"/>
    </w:p>
    <w:p w:rsidR="00314D31" w:rsidRPr="0073296B" w:rsidRDefault="00314D31" w:rsidP="0014055D">
      <w:pPr>
        <w:widowControl w:val="0"/>
        <w:numPr>
          <w:ilvl w:val="0"/>
          <w:numId w:val="275"/>
        </w:numPr>
        <w:jc w:val="both"/>
        <w:rPr>
          <w:szCs w:val="20"/>
          <w:lang w:val="ru-RU"/>
        </w:rPr>
      </w:pPr>
      <w:r w:rsidRPr="0073296B">
        <w:rPr>
          <w:szCs w:val="20"/>
          <w:lang w:val="ru-RU"/>
        </w:rPr>
        <w:t>Специалисты 2-й линии поддержки получают Заявки,  назначенные в их команду в СУЭ ФК;</w:t>
      </w:r>
    </w:p>
    <w:p w:rsidR="00314D31" w:rsidRPr="0073296B" w:rsidRDefault="00314D31" w:rsidP="0014055D">
      <w:pPr>
        <w:widowControl w:val="0"/>
        <w:numPr>
          <w:ilvl w:val="0"/>
          <w:numId w:val="275"/>
        </w:numPr>
        <w:jc w:val="both"/>
        <w:rPr>
          <w:szCs w:val="20"/>
          <w:lang w:val="ru-RU"/>
        </w:rPr>
      </w:pPr>
      <w:r w:rsidRPr="0073296B">
        <w:rPr>
          <w:szCs w:val="20"/>
          <w:lang w:val="ru-RU"/>
        </w:rPr>
        <w:t>Специалисты 2-й линии поддержки выполняют все Заявки, связанные со следующими категориями Заявки и в сроки, указанные в СУЭ ФК:</w:t>
      </w:r>
    </w:p>
    <w:p w:rsidR="00314D31" w:rsidRPr="0073296B" w:rsidRDefault="00314D31" w:rsidP="0014055D">
      <w:pPr>
        <w:widowControl w:val="0"/>
        <w:numPr>
          <w:ilvl w:val="2"/>
          <w:numId w:val="275"/>
        </w:numPr>
        <w:jc w:val="both"/>
      </w:pPr>
      <w:r w:rsidRPr="0073296B">
        <w:t>Инциденты:</w:t>
      </w:r>
    </w:p>
    <w:p w:rsidR="00314D31" w:rsidRPr="0073296B" w:rsidRDefault="00314D31" w:rsidP="0014055D">
      <w:pPr>
        <w:widowControl w:val="0"/>
        <w:numPr>
          <w:ilvl w:val="2"/>
          <w:numId w:val="275"/>
        </w:numPr>
        <w:jc w:val="both"/>
        <w:rPr>
          <w:lang w:val="ru-RU"/>
        </w:rPr>
      </w:pPr>
      <w:r w:rsidRPr="0073296B">
        <w:rPr>
          <w:lang w:val="ru-RU"/>
        </w:rPr>
        <w:t>предварительный анализ и идентификация инцидента;</w:t>
      </w:r>
    </w:p>
    <w:p w:rsidR="00314D31" w:rsidRPr="0073296B" w:rsidRDefault="00314D31" w:rsidP="0014055D">
      <w:pPr>
        <w:widowControl w:val="0"/>
        <w:numPr>
          <w:ilvl w:val="2"/>
          <w:numId w:val="275"/>
        </w:numPr>
        <w:jc w:val="both"/>
        <w:rPr>
          <w:lang w:val="ru-RU"/>
        </w:rPr>
      </w:pPr>
      <w:bookmarkStart w:id="2769" w:name="_Ref291001056"/>
      <w:r w:rsidRPr="0073296B">
        <w:rPr>
          <w:lang w:val="ru-RU"/>
        </w:rPr>
        <w:t xml:space="preserve">при необходимости, эскалация воспроизведенных и идентифицированных инцидентов </w:t>
      </w:r>
      <w:bookmarkStart w:id="2770" w:name="OLE_LINK5"/>
      <w:bookmarkStart w:id="2771" w:name="OLE_LINK6"/>
      <w:r w:rsidRPr="0073296B">
        <w:rPr>
          <w:lang w:val="ru-RU"/>
        </w:rPr>
        <w:t>Внешнему сервисному оператору (Исполнителю), в рамках его компетенции</w:t>
      </w:r>
      <w:bookmarkEnd w:id="2770"/>
      <w:bookmarkEnd w:id="2771"/>
      <w:r w:rsidRPr="0073296B">
        <w:rPr>
          <w:lang w:val="ru-RU"/>
        </w:rPr>
        <w:t xml:space="preserve">; </w:t>
      </w:r>
      <w:bookmarkEnd w:id="2769"/>
    </w:p>
    <w:p w:rsidR="00314D31" w:rsidRPr="0073296B" w:rsidRDefault="00314D31" w:rsidP="0014055D">
      <w:pPr>
        <w:widowControl w:val="0"/>
        <w:numPr>
          <w:ilvl w:val="2"/>
          <w:numId w:val="275"/>
        </w:numPr>
        <w:jc w:val="both"/>
        <w:rPr>
          <w:lang w:val="ru-RU"/>
        </w:rPr>
      </w:pPr>
      <w:r w:rsidRPr="0073296B">
        <w:rPr>
          <w:lang w:val="ru-RU"/>
        </w:rPr>
        <w:lastRenderedPageBreak/>
        <w:t xml:space="preserve">предоставление решений по всем инцидентам; </w:t>
      </w:r>
    </w:p>
    <w:p w:rsidR="00314D31" w:rsidRPr="0073296B" w:rsidRDefault="00314D31" w:rsidP="0014055D">
      <w:pPr>
        <w:widowControl w:val="0"/>
        <w:numPr>
          <w:ilvl w:val="2"/>
          <w:numId w:val="275"/>
        </w:numPr>
        <w:jc w:val="both"/>
        <w:rPr>
          <w:lang w:val="ru-RU"/>
        </w:rPr>
      </w:pPr>
      <w:r w:rsidRPr="0073296B">
        <w:rPr>
          <w:lang w:val="ru-RU"/>
        </w:rPr>
        <w:t>предоставление «Временного решения» до момента полного устранения инцидента  или реализации изменения в рамках устранения инцидента.</w:t>
      </w:r>
    </w:p>
    <w:p w:rsidR="00314D31" w:rsidRPr="0073296B" w:rsidRDefault="00314D31" w:rsidP="0014055D">
      <w:pPr>
        <w:widowControl w:val="0"/>
        <w:numPr>
          <w:ilvl w:val="2"/>
          <w:numId w:val="275"/>
        </w:numPr>
        <w:jc w:val="both"/>
      </w:pPr>
      <w:r w:rsidRPr="0073296B">
        <w:t>Запрос на консультации:</w:t>
      </w:r>
    </w:p>
    <w:p w:rsidR="00314D31" w:rsidRPr="0073296B" w:rsidRDefault="00314D31" w:rsidP="0014055D">
      <w:pPr>
        <w:widowControl w:val="0"/>
        <w:numPr>
          <w:ilvl w:val="2"/>
          <w:numId w:val="275"/>
        </w:numPr>
        <w:jc w:val="both"/>
        <w:rPr>
          <w:lang w:val="ru-RU"/>
        </w:rPr>
      </w:pPr>
      <w:r w:rsidRPr="0073296B">
        <w:rPr>
          <w:lang w:val="ru-RU"/>
        </w:rPr>
        <w:t>обучение пользователей и оказание консультаций пользователям по работе с ППО в том числе непосредственно на рабочих местах пользователей;</w:t>
      </w:r>
    </w:p>
    <w:p w:rsidR="00314D31" w:rsidRPr="0073296B" w:rsidRDefault="00314D31" w:rsidP="0014055D">
      <w:pPr>
        <w:widowControl w:val="0"/>
        <w:numPr>
          <w:ilvl w:val="2"/>
          <w:numId w:val="275"/>
        </w:numPr>
        <w:jc w:val="both"/>
        <w:rPr>
          <w:lang w:val="ru-RU"/>
        </w:rPr>
      </w:pPr>
      <w:r w:rsidRPr="0073296B">
        <w:rPr>
          <w:lang w:val="ru-RU"/>
        </w:rPr>
        <w:t>написание и поддержание в актуальном состоянии документации для обучения и консультирования пользователей;</w:t>
      </w:r>
    </w:p>
    <w:p w:rsidR="00314D31" w:rsidRPr="0073296B" w:rsidRDefault="00314D31" w:rsidP="0014055D">
      <w:pPr>
        <w:widowControl w:val="0"/>
        <w:numPr>
          <w:ilvl w:val="2"/>
          <w:numId w:val="275"/>
        </w:numPr>
        <w:jc w:val="both"/>
      </w:pPr>
      <w:r w:rsidRPr="0073296B">
        <w:t>Запрос на обслуживание;</w:t>
      </w:r>
    </w:p>
    <w:p w:rsidR="00314D31" w:rsidRPr="0073296B" w:rsidRDefault="00314D31" w:rsidP="0014055D">
      <w:pPr>
        <w:widowControl w:val="0"/>
        <w:numPr>
          <w:ilvl w:val="2"/>
          <w:numId w:val="275"/>
        </w:numPr>
        <w:jc w:val="both"/>
      </w:pPr>
      <w:r w:rsidRPr="0073296B">
        <w:t>Рабочее задание.</w:t>
      </w:r>
    </w:p>
    <w:p w:rsidR="00314D31" w:rsidRPr="0073296B" w:rsidRDefault="00314D31" w:rsidP="0014055D">
      <w:pPr>
        <w:widowControl w:val="0"/>
        <w:numPr>
          <w:ilvl w:val="0"/>
          <w:numId w:val="275"/>
        </w:numPr>
        <w:jc w:val="both"/>
        <w:rPr>
          <w:szCs w:val="20"/>
          <w:lang w:val="ru-RU"/>
        </w:rPr>
      </w:pPr>
      <w:r w:rsidRPr="0073296B">
        <w:rPr>
          <w:szCs w:val="20"/>
          <w:lang w:val="ru-RU"/>
        </w:rPr>
        <w:t>Взаимодействие с Исполнителем в ходе решения Заявок, предоставление дополнительной информации по Заявкам;</w:t>
      </w:r>
    </w:p>
    <w:p w:rsidR="00314D31" w:rsidRPr="0073296B" w:rsidRDefault="00314D31" w:rsidP="0014055D">
      <w:pPr>
        <w:widowControl w:val="0"/>
        <w:numPr>
          <w:ilvl w:val="0"/>
          <w:numId w:val="275"/>
        </w:numPr>
        <w:jc w:val="both"/>
        <w:rPr>
          <w:szCs w:val="20"/>
          <w:lang w:val="ru-RU"/>
        </w:rPr>
      </w:pPr>
      <w:r w:rsidRPr="0073296B">
        <w:rPr>
          <w:szCs w:val="20"/>
          <w:lang w:val="ru-RU"/>
        </w:rPr>
        <w:t>Эскалация Заявок в команды Исполнителей или сторонних организаций;</w:t>
      </w:r>
    </w:p>
    <w:p w:rsidR="00314D31" w:rsidRPr="0073296B" w:rsidRDefault="00314D31" w:rsidP="0014055D">
      <w:pPr>
        <w:widowControl w:val="0"/>
        <w:numPr>
          <w:ilvl w:val="0"/>
          <w:numId w:val="275"/>
        </w:numPr>
        <w:jc w:val="both"/>
        <w:rPr>
          <w:szCs w:val="20"/>
          <w:lang w:val="ru-RU"/>
        </w:rPr>
      </w:pPr>
      <w:r w:rsidRPr="0073296B">
        <w:rPr>
          <w:szCs w:val="20"/>
          <w:lang w:val="ru-RU"/>
        </w:rPr>
        <w:t>Контроль и проверка решения назначенных на Исполнителя и сторонние организации Заявок, сроков и качества выполнения Заявок Исполнителем и сторонними организациями;</w:t>
      </w:r>
    </w:p>
    <w:p w:rsidR="00314D31" w:rsidRPr="0073296B" w:rsidRDefault="00314D31" w:rsidP="0014055D">
      <w:pPr>
        <w:widowControl w:val="0"/>
        <w:numPr>
          <w:ilvl w:val="0"/>
          <w:numId w:val="275"/>
        </w:numPr>
        <w:jc w:val="both"/>
        <w:rPr>
          <w:szCs w:val="20"/>
          <w:lang w:val="ru-RU"/>
        </w:rPr>
      </w:pPr>
      <w:r w:rsidRPr="0073296B">
        <w:rPr>
          <w:szCs w:val="20"/>
          <w:lang w:val="ru-RU"/>
        </w:rPr>
        <w:t>Контроль оформления результатов обработки Заявок Исполнителем и сторонними организациями.</w:t>
      </w:r>
    </w:p>
    <w:p w:rsidR="00314D31" w:rsidRPr="0073296B" w:rsidRDefault="00314D31" w:rsidP="00314D31">
      <w:pPr>
        <w:jc w:val="both"/>
        <w:rPr>
          <w:lang w:val="ru-RU"/>
        </w:rPr>
      </w:pPr>
      <w:bookmarkStart w:id="2772" w:name="_Toc347222863"/>
      <w:bookmarkStart w:id="2773" w:name="_Toc347223010"/>
      <w:bookmarkStart w:id="2774" w:name="_Toc347223973"/>
      <w:bookmarkStart w:id="2775" w:name="_Toc347230143"/>
      <w:r w:rsidRPr="0073296B">
        <w:rPr>
          <w:lang w:val="ru-RU"/>
        </w:rPr>
        <w:t>В процессе выполнения Заявки специалисты 2-ой линии обязаны:</w:t>
      </w:r>
      <w:bookmarkEnd w:id="2772"/>
      <w:bookmarkEnd w:id="2773"/>
      <w:bookmarkEnd w:id="2774"/>
      <w:bookmarkEnd w:id="2775"/>
    </w:p>
    <w:p w:rsidR="00314D31" w:rsidRPr="0073296B" w:rsidRDefault="00314D31" w:rsidP="0014055D">
      <w:pPr>
        <w:widowControl w:val="0"/>
        <w:numPr>
          <w:ilvl w:val="0"/>
          <w:numId w:val="276"/>
        </w:numPr>
        <w:jc w:val="both"/>
        <w:rPr>
          <w:szCs w:val="20"/>
          <w:lang w:val="ru-RU"/>
        </w:rPr>
      </w:pPr>
      <w:r w:rsidRPr="0073296B">
        <w:rPr>
          <w:szCs w:val="20"/>
          <w:lang w:val="ru-RU"/>
        </w:rPr>
        <w:t>Контролировать в СУЭ и по электронной почте (уведомления, от СУЭ) получение новых Заявок и изменений по ним, а также после их появления знакомиться с их содержимым.</w:t>
      </w:r>
    </w:p>
    <w:p w:rsidR="00314D31" w:rsidRPr="0073296B" w:rsidRDefault="00314D31" w:rsidP="0014055D">
      <w:pPr>
        <w:widowControl w:val="0"/>
        <w:numPr>
          <w:ilvl w:val="0"/>
          <w:numId w:val="276"/>
        </w:numPr>
        <w:jc w:val="both"/>
        <w:rPr>
          <w:szCs w:val="20"/>
          <w:lang w:val="ru-RU"/>
        </w:rPr>
      </w:pPr>
      <w:r w:rsidRPr="0073296B">
        <w:rPr>
          <w:szCs w:val="20"/>
          <w:lang w:val="ru-RU"/>
        </w:rPr>
        <w:t>Приступить к выполнению Заявки в сроки, указанные как время начала выполнения работ для Заявок данной Категории.</w:t>
      </w:r>
    </w:p>
    <w:p w:rsidR="00314D31" w:rsidRPr="0073296B" w:rsidRDefault="00314D31" w:rsidP="0014055D">
      <w:pPr>
        <w:widowControl w:val="0"/>
        <w:numPr>
          <w:ilvl w:val="0"/>
          <w:numId w:val="276"/>
        </w:numPr>
        <w:jc w:val="both"/>
        <w:rPr>
          <w:szCs w:val="20"/>
          <w:lang w:val="ru-RU"/>
        </w:rPr>
      </w:pPr>
      <w:r w:rsidRPr="0073296B">
        <w:rPr>
          <w:szCs w:val="20"/>
          <w:lang w:val="ru-RU"/>
        </w:rPr>
        <w:t xml:space="preserve">Обрабатывать Заявку в СУЭ в объеме и порядке, указанном в регламентирующих и рабочих документах ФК. </w:t>
      </w:r>
    </w:p>
    <w:p w:rsidR="00314D31" w:rsidRPr="0073296B" w:rsidRDefault="00314D31" w:rsidP="0014055D">
      <w:pPr>
        <w:widowControl w:val="0"/>
        <w:numPr>
          <w:ilvl w:val="0"/>
          <w:numId w:val="276"/>
        </w:numPr>
        <w:jc w:val="both"/>
        <w:rPr>
          <w:szCs w:val="20"/>
          <w:lang w:val="ru-RU"/>
        </w:rPr>
      </w:pPr>
      <w:r w:rsidRPr="0073296B">
        <w:rPr>
          <w:szCs w:val="20"/>
          <w:lang w:val="ru-RU"/>
        </w:rPr>
        <w:t>Выполнять поручения МИ и Лидера своей команды.</w:t>
      </w:r>
    </w:p>
    <w:p w:rsidR="00314D31" w:rsidRPr="0073296B" w:rsidRDefault="00314D31" w:rsidP="0014055D">
      <w:pPr>
        <w:widowControl w:val="0"/>
        <w:numPr>
          <w:ilvl w:val="0"/>
          <w:numId w:val="276"/>
        </w:numPr>
        <w:jc w:val="both"/>
        <w:rPr>
          <w:szCs w:val="20"/>
          <w:lang w:val="ru-RU"/>
        </w:rPr>
      </w:pPr>
      <w:r w:rsidRPr="0073296B">
        <w:rPr>
          <w:szCs w:val="20"/>
          <w:lang w:val="ru-RU"/>
        </w:rPr>
        <w:t>Выполнять Заявки в сроки, указанные для Заявки в СУЭ.</w:t>
      </w:r>
    </w:p>
    <w:p w:rsidR="00314D31" w:rsidRPr="0073296B" w:rsidRDefault="00314D31" w:rsidP="0014055D">
      <w:pPr>
        <w:widowControl w:val="0"/>
        <w:numPr>
          <w:ilvl w:val="0"/>
          <w:numId w:val="276"/>
        </w:numPr>
        <w:jc w:val="both"/>
        <w:rPr>
          <w:szCs w:val="20"/>
        </w:rPr>
      </w:pPr>
      <w:r w:rsidRPr="0073296B">
        <w:rPr>
          <w:szCs w:val="20"/>
          <w:lang w:val="ru-RU"/>
        </w:rPr>
        <w:t xml:space="preserve">Согласовывать с Пользователем решение по Заявке до отметки о выполнении Заявки в СУЭ. </w:t>
      </w:r>
      <w:r w:rsidRPr="0073296B">
        <w:rPr>
          <w:szCs w:val="20"/>
        </w:rPr>
        <w:t>Данная информация должна быть отражена в соответствующей Заявке.</w:t>
      </w:r>
    </w:p>
    <w:p w:rsidR="00314D31" w:rsidRPr="0073296B" w:rsidRDefault="00314D31" w:rsidP="0014055D">
      <w:pPr>
        <w:widowControl w:val="0"/>
        <w:numPr>
          <w:ilvl w:val="0"/>
          <w:numId w:val="276"/>
        </w:numPr>
        <w:jc w:val="both"/>
        <w:rPr>
          <w:szCs w:val="20"/>
          <w:lang w:val="ru-RU"/>
        </w:rPr>
      </w:pPr>
      <w:r w:rsidRPr="0073296B">
        <w:rPr>
          <w:szCs w:val="20"/>
          <w:lang w:val="ru-RU"/>
        </w:rPr>
        <w:t>Согласовывать с ответственным за сервис со стороны УИС и Владельцем сервиса технологические окна, а также изменения сервисов в рамках полномочий 2-й линии поддержки.</w:t>
      </w:r>
    </w:p>
    <w:p w:rsidR="00314D31" w:rsidRPr="0073296B" w:rsidRDefault="00314D31" w:rsidP="0014055D">
      <w:pPr>
        <w:widowControl w:val="0"/>
        <w:numPr>
          <w:ilvl w:val="0"/>
          <w:numId w:val="276"/>
        </w:numPr>
        <w:jc w:val="both"/>
        <w:rPr>
          <w:szCs w:val="20"/>
          <w:lang w:val="ru-RU"/>
        </w:rPr>
      </w:pPr>
      <w:r w:rsidRPr="0073296B">
        <w:rPr>
          <w:szCs w:val="20"/>
          <w:lang w:val="ru-RU"/>
        </w:rPr>
        <w:t>В случае определения инцидента, с помощью Диспетчерской службы ФК зарегистрировать данный инцидент в течение 30 минут с момента обнаружения инцидента с СУЭ любым доступным способом.</w:t>
      </w:r>
    </w:p>
    <w:p w:rsidR="00314D31" w:rsidRPr="0073296B" w:rsidRDefault="00314D31" w:rsidP="0014055D">
      <w:pPr>
        <w:widowControl w:val="0"/>
        <w:numPr>
          <w:ilvl w:val="0"/>
          <w:numId w:val="276"/>
        </w:numPr>
        <w:jc w:val="both"/>
        <w:rPr>
          <w:szCs w:val="20"/>
          <w:lang w:val="ru-RU"/>
        </w:rPr>
      </w:pPr>
      <w:r w:rsidRPr="0073296B">
        <w:rPr>
          <w:szCs w:val="20"/>
          <w:lang w:val="ru-RU"/>
        </w:rPr>
        <w:t>В случае обнаружения предвестника инцидента, специалисты Исполнителя обязаны:</w:t>
      </w:r>
    </w:p>
    <w:p w:rsidR="00314D31" w:rsidRPr="0073296B" w:rsidRDefault="00314D31" w:rsidP="0014055D">
      <w:pPr>
        <w:widowControl w:val="0"/>
        <w:numPr>
          <w:ilvl w:val="2"/>
          <w:numId w:val="276"/>
        </w:numPr>
        <w:jc w:val="both"/>
      </w:pPr>
      <w:r w:rsidRPr="0073296B">
        <w:t>зарегистрировать его в СУЭ;</w:t>
      </w:r>
    </w:p>
    <w:p w:rsidR="00314D31" w:rsidRPr="0073296B" w:rsidRDefault="00314D31" w:rsidP="0014055D">
      <w:pPr>
        <w:widowControl w:val="0"/>
        <w:numPr>
          <w:ilvl w:val="2"/>
          <w:numId w:val="276"/>
        </w:numPr>
        <w:jc w:val="both"/>
        <w:rPr>
          <w:lang w:val="ru-RU"/>
        </w:rPr>
      </w:pPr>
      <w:r w:rsidRPr="0073296B">
        <w:rPr>
          <w:lang w:val="ru-RU"/>
        </w:rPr>
        <w:t>организовать работы на предотвращение инцидента.</w:t>
      </w:r>
    </w:p>
    <w:p w:rsidR="00314D31" w:rsidRPr="0073296B" w:rsidRDefault="00314D31" w:rsidP="00314D31">
      <w:pPr>
        <w:ind w:firstLine="708"/>
        <w:jc w:val="both"/>
        <w:outlineLvl w:val="0"/>
        <w:rPr>
          <w:b/>
        </w:rPr>
      </w:pPr>
      <w:bookmarkStart w:id="2776" w:name="_Toc347222864"/>
      <w:bookmarkStart w:id="2777" w:name="_Toc347223011"/>
      <w:bookmarkStart w:id="2778" w:name="_Toc347223974"/>
      <w:bookmarkStart w:id="2779" w:name="_Toc347230144"/>
      <w:bookmarkStart w:id="2780" w:name="_Toc346188396"/>
      <w:r w:rsidRPr="0073296B">
        <w:rPr>
          <w:b/>
        </w:rPr>
        <w:t>Задачи Специалиста 3-ей линии:</w:t>
      </w:r>
      <w:bookmarkEnd w:id="2776"/>
      <w:bookmarkEnd w:id="2777"/>
      <w:bookmarkEnd w:id="2778"/>
      <w:bookmarkEnd w:id="2779"/>
    </w:p>
    <w:p w:rsidR="00314D31" w:rsidRPr="0073296B" w:rsidRDefault="00314D31" w:rsidP="0014055D">
      <w:pPr>
        <w:widowControl w:val="0"/>
        <w:numPr>
          <w:ilvl w:val="0"/>
          <w:numId w:val="277"/>
        </w:numPr>
        <w:jc w:val="both"/>
        <w:rPr>
          <w:szCs w:val="20"/>
          <w:lang w:val="ru-RU"/>
        </w:rPr>
      </w:pPr>
      <w:r w:rsidRPr="0073296B">
        <w:rPr>
          <w:szCs w:val="20"/>
          <w:lang w:val="ru-RU"/>
        </w:rPr>
        <w:t>Консультирование Пользователей, Специалистов 2-й линии в соответствии с типом Услуг.</w:t>
      </w:r>
    </w:p>
    <w:p w:rsidR="00314D31" w:rsidRPr="0073296B" w:rsidRDefault="00314D31" w:rsidP="0014055D">
      <w:pPr>
        <w:widowControl w:val="0"/>
        <w:numPr>
          <w:ilvl w:val="0"/>
          <w:numId w:val="277"/>
        </w:numPr>
        <w:jc w:val="both"/>
        <w:rPr>
          <w:szCs w:val="20"/>
          <w:lang w:val="ru-RU"/>
        </w:rPr>
      </w:pPr>
      <w:r w:rsidRPr="0073296B">
        <w:rPr>
          <w:szCs w:val="20"/>
          <w:lang w:val="ru-RU"/>
        </w:rPr>
        <w:t>Регистрация Заявок от Пользователей, Специалистов 2-й линии при обращении на «горячую линию».</w:t>
      </w:r>
    </w:p>
    <w:p w:rsidR="00314D31" w:rsidRPr="0073296B" w:rsidRDefault="00314D31" w:rsidP="0014055D">
      <w:pPr>
        <w:widowControl w:val="0"/>
        <w:numPr>
          <w:ilvl w:val="0"/>
          <w:numId w:val="277"/>
        </w:numPr>
        <w:jc w:val="both"/>
        <w:rPr>
          <w:szCs w:val="20"/>
          <w:lang w:val="ru-RU"/>
        </w:rPr>
      </w:pPr>
      <w:r w:rsidRPr="0073296B">
        <w:rPr>
          <w:szCs w:val="20"/>
          <w:lang w:val="ru-RU"/>
        </w:rPr>
        <w:t xml:space="preserve">Оповещение Заказчика при возникновении Аварийных ситуаций, в соответствии с Регламентом взаимодействия ИТ-подразделений ЦАФК, ТОФК и организаций, осуществляющих сопровождение и обеспечение эксплуатации ИТ-сервисов Федерального казначейства при возникновении аварийных ситуаций </w:t>
      </w:r>
    </w:p>
    <w:p w:rsidR="00314D31" w:rsidRPr="0073296B" w:rsidRDefault="00314D31" w:rsidP="0014055D">
      <w:pPr>
        <w:widowControl w:val="0"/>
        <w:numPr>
          <w:ilvl w:val="0"/>
          <w:numId w:val="277"/>
        </w:numPr>
        <w:jc w:val="both"/>
        <w:rPr>
          <w:szCs w:val="20"/>
          <w:lang w:val="ru-RU"/>
        </w:rPr>
      </w:pPr>
      <w:r w:rsidRPr="0073296B">
        <w:rPr>
          <w:szCs w:val="20"/>
          <w:lang w:val="ru-RU"/>
        </w:rPr>
        <w:lastRenderedPageBreak/>
        <w:t>Выполнение Заявок, направленных на исполнение, в объеме оказываемых Услуг, связанны со следующими категориями Заявки и в сроки, указанные в СУЭ ФК, для соответствующих типов Услуг:</w:t>
      </w:r>
    </w:p>
    <w:p w:rsidR="00314D31" w:rsidRPr="0073296B" w:rsidRDefault="00314D31" w:rsidP="0014055D">
      <w:pPr>
        <w:widowControl w:val="0"/>
        <w:numPr>
          <w:ilvl w:val="2"/>
          <w:numId w:val="277"/>
        </w:numPr>
        <w:jc w:val="both"/>
      </w:pPr>
      <w:r w:rsidRPr="0073296B">
        <w:t>Запрос консультации;</w:t>
      </w:r>
    </w:p>
    <w:p w:rsidR="00314D31" w:rsidRPr="0073296B" w:rsidRDefault="00314D31" w:rsidP="0014055D">
      <w:pPr>
        <w:widowControl w:val="0"/>
        <w:numPr>
          <w:ilvl w:val="2"/>
          <w:numId w:val="277"/>
        </w:numPr>
        <w:jc w:val="both"/>
      </w:pPr>
      <w:r w:rsidRPr="0073296B">
        <w:t>Инциденты;</w:t>
      </w:r>
    </w:p>
    <w:p w:rsidR="00314D31" w:rsidRPr="0073296B" w:rsidRDefault="00314D31" w:rsidP="0014055D">
      <w:pPr>
        <w:widowControl w:val="0"/>
        <w:numPr>
          <w:ilvl w:val="2"/>
          <w:numId w:val="277"/>
        </w:numPr>
        <w:jc w:val="both"/>
      </w:pPr>
      <w:r w:rsidRPr="0073296B">
        <w:t>Запросы на обслуживание;</w:t>
      </w:r>
    </w:p>
    <w:p w:rsidR="00314D31" w:rsidRPr="0073296B" w:rsidRDefault="00314D31" w:rsidP="00314D31">
      <w:pPr>
        <w:ind w:firstLine="708"/>
        <w:jc w:val="both"/>
        <w:rPr>
          <w:lang w:val="ru-RU"/>
        </w:rPr>
      </w:pPr>
      <w:bookmarkStart w:id="2781" w:name="_Toc347222865"/>
      <w:bookmarkStart w:id="2782" w:name="_Toc347223012"/>
      <w:bookmarkStart w:id="2783" w:name="_Toc347223975"/>
      <w:bookmarkStart w:id="2784" w:name="_Toc347230145"/>
      <w:r w:rsidRPr="0073296B">
        <w:rPr>
          <w:lang w:val="ru-RU"/>
        </w:rPr>
        <w:t>В процессе выполнения Заявки Специалисты 3-й линии обязаны:</w:t>
      </w:r>
      <w:bookmarkEnd w:id="2781"/>
      <w:bookmarkEnd w:id="2782"/>
      <w:bookmarkEnd w:id="2783"/>
      <w:bookmarkEnd w:id="2784"/>
    </w:p>
    <w:p w:rsidR="00314D31" w:rsidRPr="0073296B" w:rsidRDefault="00314D31" w:rsidP="0014055D">
      <w:pPr>
        <w:widowControl w:val="0"/>
        <w:numPr>
          <w:ilvl w:val="0"/>
          <w:numId w:val="278"/>
        </w:numPr>
        <w:jc w:val="both"/>
        <w:rPr>
          <w:szCs w:val="20"/>
          <w:lang w:val="ru-RU"/>
        </w:rPr>
      </w:pPr>
      <w:r w:rsidRPr="0073296B">
        <w:rPr>
          <w:szCs w:val="20"/>
          <w:lang w:val="ru-RU"/>
        </w:rPr>
        <w:t>Контролировать получение новых Заявок и изменений по ним, после их появления знакомиться с их содержимым.</w:t>
      </w:r>
    </w:p>
    <w:p w:rsidR="00314D31" w:rsidRPr="0073296B" w:rsidRDefault="00314D31" w:rsidP="0014055D">
      <w:pPr>
        <w:widowControl w:val="0"/>
        <w:numPr>
          <w:ilvl w:val="0"/>
          <w:numId w:val="278"/>
        </w:numPr>
        <w:jc w:val="both"/>
        <w:rPr>
          <w:szCs w:val="20"/>
          <w:lang w:val="ru-RU"/>
        </w:rPr>
      </w:pPr>
      <w:r w:rsidRPr="0073296B">
        <w:rPr>
          <w:szCs w:val="20"/>
          <w:lang w:val="ru-RU"/>
        </w:rPr>
        <w:t xml:space="preserve">Приступить к выполнению Заявки в сроки, указанные в разделе </w:t>
      </w:r>
      <w:fldSimple w:instr=" REF _Ref347945761 \n \h  \* MERGEFORMAT ">
        <w:r w:rsidRPr="00C47F45">
          <w:rPr>
            <w:szCs w:val="20"/>
            <w:lang w:val="ru-RU"/>
          </w:rPr>
          <w:t>4.5</w:t>
        </w:r>
        <w:r w:rsidRPr="00C47F45">
          <w:rPr>
            <w:lang w:val="ru-RU"/>
          </w:rPr>
          <w:t>.5</w:t>
        </w:r>
      </w:fldSimple>
      <w:r w:rsidRPr="0073296B">
        <w:rPr>
          <w:szCs w:val="20"/>
          <w:lang w:val="ru-RU"/>
        </w:rPr>
        <w:t>.</w:t>
      </w:r>
    </w:p>
    <w:p w:rsidR="00314D31" w:rsidRPr="0073296B" w:rsidRDefault="00314D31" w:rsidP="0014055D">
      <w:pPr>
        <w:widowControl w:val="0"/>
        <w:numPr>
          <w:ilvl w:val="0"/>
          <w:numId w:val="278"/>
        </w:numPr>
        <w:jc w:val="both"/>
        <w:rPr>
          <w:szCs w:val="20"/>
          <w:lang w:val="ru-RU"/>
        </w:rPr>
      </w:pPr>
      <w:r w:rsidRPr="0073296B">
        <w:rPr>
          <w:szCs w:val="20"/>
          <w:lang w:val="ru-RU"/>
        </w:rPr>
        <w:t>Обрабатывать Заявки в объеме и порядке, указанном в ПСиТО.</w:t>
      </w:r>
    </w:p>
    <w:p w:rsidR="00314D31" w:rsidRPr="0073296B" w:rsidRDefault="00314D31" w:rsidP="0014055D">
      <w:pPr>
        <w:widowControl w:val="0"/>
        <w:numPr>
          <w:ilvl w:val="0"/>
          <w:numId w:val="278"/>
        </w:numPr>
        <w:jc w:val="both"/>
        <w:rPr>
          <w:szCs w:val="20"/>
          <w:lang w:val="ru-RU"/>
        </w:rPr>
      </w:pPr>
      <w:r w:rsidRPr="0073296B">
        <w:rPr>
          <w:szCs w:val="20"/>
          <w:lang w:val="ru-RU"/>
        </w:rPr>
        <w:t xml:space="preserve">Выполнять Заявки в сроки,  указанные  в разделе </w:t>
      </w:r>
      <w:fldSimple w:instr=" REF _Ref347945761 \n \h  \* MERGEFORMAT ">
        <w:r w:rsidRPr="00C47F45">
          <w:rPr>
            <w:szCs w:val="20"/>
            <w:lang w:val="ru-RU"/>
          </w:rPr>
          <w:t>4.5</w:t>
        </w:r>
        <w:r w:rsidRPr="00C47F45">
          <w:rPr>
            <w:lang w:val="ru-RU"/>
          </w:rPr>
          <w:t>.5</w:t>
        </w:r>
      </w:fldSimple>
      <w:r w:rsidRPr="0073296B">
        <w:rPr>
          <w:szCs w:val="20"/>
          <w:lang w:val="ru-RU"/>
        </w:rPr>
        <w:t>.</w:t>
      </w:r>
    </w:p>
    <w:p w:rsidR="00314D31" w:rsidRPr="0073296B" w:rsidRDefault="00314D31" w:rsidP="0014055D">
      <w:pPr>
        <w:widowControl w:val="0"/>
        <w:numPr>
          <w:ilvl w:val="0"/>
          <w:numId w:val="278"/>
        </w:numPr>
        <w:jc w:val="both"/>
        <w:rPr>
          <w:szCs w:val="20"/>
          <w:lang w:val="ru-RU"/>
        </w:rPr>
      </w:pPr>
      <w:r w:rsidRPr="0073296B">
        <w:rPr>
          <w:szCs w:val="20"/>
          <w:lang w:val="ru-RU"/>
        </w:rPr>
        <w:t xml:space="preserve">Согласовывать со Специалистом 2-й линии поддержки, курирующим исполнение Заявки, решение по Заявке до отметки о её выполнении в СУЭ. </w:t>
      </w:r>
    </w:p>
    <w:p w:rsidR="00314D31" w:rsidRPr="0073296B" w:rsidRDefault="00314D31" w:rsidP="0014055D">
      <w:pPr>
        <w:widowControl w:val="0"/>
        <w:numPr>
          <w:ilvl w:val="0"/>
          <w:numId w:val="278"/>
        </w:numPr>
        <w:jc w:val="both"/>
        <w:rPr>
          <w:szCs w:val="20"/>
          <w:lang w:val="ru-RU"/>
        </w:rPr>
      </w:pPr>
      <w:r w:rsidRPr="0073296B">
        <w:rPr>
          <w:szCs w:val="20"/>
          <w:lang w:val="ru-RU"/>
        </w:rPr>
        <w:t>Информировать Специалиста 2-й линии поддержки о статусе Заявки и предполагаемых сроках её выполнения, ходе работ над Заявкой.</w:t>
      </w:r>
    </w:p>
    <w:p w:rsidR="00314D31" w:rsidRPr="0073296B" w:rsidRDefault="00314D31" w:rsidP="0014055D">
      <w:pPr>
        <w:widowControl w:val="0"/>
        <w:numPr>
          <w:ilvl w:val="0"/>
          <w:numId w:val="278"/>
        </w:numPr>
        <w:jc w:val="both"/>
        <w:rPr>
          <w:szCs w:val="20"/>
          <w:lang w:val="ru-RU"/>
        </w:rPr>
      </w:pPr>
      <w:r w:rsidRPr="0073296B">
        <w:rPr>
          <w:szCs w:val="20"/>
          <w:lang w:val="ru-RU"/>
        </w:rPr>
        <w:t>Взаимодействовать со сторонними организациями при обработке Заявок через Специалиста 2-й линии (</w:t>
      </w:r>
      <w:hyperlink w:anchor="п4_9_3_2" w:history="1">
        <w:r w:rsidRPr="0073296B">
          <w:rPr>
            <w:lang w:val="ru-RU"/>
          </w:rPr>
          <w:t>раздел 4.9.3.2</w:t>
        </w:r>
      </w:hyperlink>
      <w:r w:rsidRPr="0073296B">
        <w:rPr>
          <w:szCs w:val="20"/>
          <w:lang w:val="ru-RU"/>
        </w:rPr>
        <w:t>.).</w:t>
      </w:r>
    </w:p>
    <w:p w:rsidR="00314D31" w:rsidRPr="0073296B" w:rsidRDefault="00314D31" w:rsidP="00314D31">
      <w:pPr>
        <w:ind w:firstLine="708"/>
        <w:jc w:val="both"/>
        <w:outlineLvl w:val="0"/>
        <w:rPr>
          <w:b/>
        </w:rPr>
      </w:pPr>
      <w:bookmarkStart w:id="2785" w:name="_Toc347222866"/>
      <w:bookmarkStart w:id="2786" w:name="_Toc347223013"/>
      <w:bookmarkStart w:id="2787" w:name="_Toc347223976"/>
      <w:bookmarkStart w:id="2788" w:name="_Toc347230146"/>
      <w:r w:rsidRPr="0073296B">
        <w:rPr>
          <w:b/>
        </w:rPr>
        <w:t>Задачи Лидера команды</w:t>
      </w:r>
      <w:bookmarkEnd w:id="2780"/>
      <w:bookmarkEnd w:id="2785"/>
      <w:bookmarkEnd w:id="2786"/>
      <w:bookmarkEnd w:id="2787"/>
      <w:bookmarkEnd w:id="2788"/>
      <w:r w:rsidRPr="0073296B">
        <w:rPr>
          <w:b/>
        </w:rPr>
        <w:t>:</w:t>
      </w:r>
    </w:p>
    <w:p w:rsidR="00314D31" w:rsidRPr="0073296B" w:rsidRDefault="00314D31" w:rsidP="0014055D">
      <w:pPr>
        <w:pStyle w:val="a"/>
        <w:numPr>
          <w:ilvl w:val="0"/>
          <w:numId w:val="279"/>
        </w:numPr>
        <w:spacing w:line="240" w:lineRule="auto"/>
        <w:contextualSpacing w:val="0"/>
      </w:pPr>
      <w:r w:rsidRPr="0073296B">
        <w:t>Назначение и контроль исполнение Заявок специалистами его команды.</w:t>
      </w:r>
    </w:p>
    <w:p w:rsidR="00314D31" w:rsidRPr="0073296B" w:rsidRDefault="00314D31" w:rsidP="0014055D">
      <w:pPr>
        <w:pStyle w:val="a"/>
        <w:numPr>
          <w:ilvl w:val="0"/>
          <w:numId w:val="279"/>
        </w:numPr>
        <w:spacing w:line="240" w:lineRule="auto"/>
        <w:contextualSpacing w:val="0"/>
      </w:pPr>
      <w:r w:rsidRPr="0073296B">
        <w:t>Координация работы сотрудников команды.</w:t>
      </w:r>
    </w:p>
    <w:p w:rsidR="00314D31" w:rsidRPr="0073296B" w:rsidRDefault="00314D31" w:rsidP="00314D31">
      <w:pPr>
        <w:ind w:firstLine="708"/>
        <w:jc w:val="both"/>
        <w:outlineLvl w:val="0"/>
      </w:pPr>
      <w:bookmarkStart w:id="2789" w:name="_Toc346188397"/>
      <w:bookmarkStart w:id="2790" w:name="_Toc347222867"/>
      <w:bookmarkStart w:id="2791" w:name="_Toc347223014"/>
      <w:bookmarkStart w:id="2792" w:name="_Toc347223977"/>
      <w:bookmarkStart w:id="2793" w:name="_Toc347230147"/>
      <w:r w:rsidRPr="0073296B">
        <w:rPr>
          <w:b/>
        </w:rPr>
        <w:t>Задачи Менеджера инцидентов</w:t>
      </w:r>
      <w:bookmarkEnd w:id="2789"/>
      <w:r w:rsidRPr="0073296B">
        <w:t>:</w:t>
      </w:r>
      <w:bookmarkEnd w:id="2790"/>
      <w:bookmarkEnd w:id="2791"/>
      <w:bookmarkEnd w:id="2792"/>
      <w:bookmarkEnd w:id="2793"/>
      <w:r w:rsidRPr="0073296B">
        <w:t xml:space="preserve"> </w:t>
      </w:r>
    </w:p>
    <w:p w:rsidR="00314D31" w:rsidRPr="0073296B" w:rsidRDefault="00314D31" w:rsidP="0014055D">
      <w:pPr>
        <w:widowControl w:val="0"/>
        <w:numPr>
          <w:ilvl w:val="0"/>
          <w:numId w:val="280"/>
        </w:numPr>
        <w:jc w:val="both"/>
        <w:rPr>
          <w:szCs w:val="20"/>
          <w:lang w:val="ru-RU"/>
        </w:rPr>
      </w:pPr>
      <w:r w:rsidRPr="0073296B">
        <w:rPr>
          <w:szCs w:val="20"/>
          <w:lang w:val="ru-RU"/>
        </w:rPr>
        <w:t>Устранение конфликтных ситуации в ходе выполнения Заявок.</w:t>
      </w:r>
    </w:p>
    <w:p w:rsidR="00314D31" w:rsidRPr="0073296B" w:rsidRDefault="00314D31" w:rsidP="0014055D">
      <w:pPr>
        <w:widowControl w:val="0"/>
        <w:numPr>
          <w:ilvl w:val="0"/>
          <w:numId w:val="280"/>
        </w:numPr>
        <w:jc w:val="both"/>
        <w:rPr>
          <w:szCs w:val="20"/>
          <w:lang w:val="ru-RU"/>
        </w:rPr>
      </w:pPr>
      <w:r w:rsidRPr="0073296B">
        <w:rPr>
          <w:szCs w:val="20"/>
          <w:lang w:val="ru-RU"/>
        </w:rPr>
        <w:t>Назначение ответственных сотрудников за выполнение проблемных Заявок.</w:t>
      </w:r>
    </w:p>
    <w:p w:rsidR="00314D31" w:rsidRPr="0073296B" w:rsidRDefault="00314D31" w:rsidP="0014055D">
      <w:pPr>
        <w:widowControl w:val="0"/>
        <w:numPr>
          <w:ilvl w:val="0"/>
          <w:numId w:val="280"/>
        </w:numPr>
        <w:jc w:val="both"/>
        <w:rPr>
          <w:szCs w:val="20"/>
          <w:lang w:val="ru-RU"/>
        </w:rPr>
      </w:pPr>
      <w:r w:rsidRPr="0073296B">
        <w:rPr>
          <w:szCs w:val="20"/>
          <w:lang w:val="ru-RU"/>
        </w:rPr>
        <w:t>Контроль выполнения Заявок с Наивысшим и Высоким приоритетом.</w:t>
      </w:r>
    </w:p>
    <w:p w:rsidR="00314D31" w:rsidRPr="0073296B" w:rsidRDefault="00314D31" w:rsidP="0014055D">
      <w:pPr>
        <w:widowControl w:val="0"/>
        <w:numPr>
          <w:ilvl w:val="0"/>
          <w:numId w:val="280"/>
        </w:numPr>
        <w:jc w:val="both"/>
        <w:rPr>
          <w:szCs w:val="20"/>
        </w:rPr>
      </w:pPr>
      <w:r w:rsidRPr="0073296B">
        <w:rPr>
          <w:szCs w:val="20"/>
        </w:rPr>
        <w:t>Своевременно рассматривать жалобы Пользователей.</w:t>
      </w:r>
    </w:p>
    <w:p w:rsidR="00314D31" w:rsidRPr="0073296B" w:rsidRDefault="00314D31" w:rsidP="0014055D">
      <w:pPr>
        <w:widowControl w:val="0"/>
        <w:numPr>
          <w:ilvl w:val="0"/>
          <w:numId w:val="280"/>
        </w:numPr>
        <w:jc w:val="both"/>
        <w:rPr>
          <w:szCs w:val="20"/>
          <w:lang w:val="ru-RU"/>
        </w:rPr>
      </w:pPr>
      <w:r w:rsidRPr="0073296B">
        <w:rPr>
          <w:szCs w:val="20"/>
          <w:lang w:val="ru-RU"/>
        </w:rPr>
        <w:t xml:space="preserve">Контроль выполнения процедур процесса Управления инцидентами. </w:t>
      </w:r>
    </w:p>
    <w:p w:rsidR="00314D31" w:rsidRPr="0073296B" w:rsidRDefault="00314D31" w:rsidP="0014055D">
      <w:pPr>
        <w:widowControl w:val="0"/>
        <w:numPr>
          <w:ilvl w:val="0"/>
          <w:numId w:val="280"/>
        </w:numPr>
        <w:jc w:val="both"/>
        <w:rPr>
          <w:szCs w:val="20"/>
          <w:lang w:val="ru-RU"/>
        </w:rPr>
      </w:pPr>
      <w:r w:rsidRPr="0073296B">
        <w:rPr>
          <w:szCs w:val="20"/>
          <w:lang w:val="ru-RU"/>
        </w:rPr>
        <w:t>Участие в совершенствовании сервисных процессов, контролировать их выполнение.</w:t>
      </w:r>
    </w:p>
    <w:p w:rsidR="00314D31" w:rsidRPr="0073296B" w:rsidRDefault="00314D31" w:rsidP="0014055D">
      <w:pPr>
        <w:widowControl w:val="0"/>
        <w:numPr>
          <w:ilvl w:val="0"/>
          <w:numId w:val="280"/>
        </w:numPr>
        <w:jc w:val="both"/>
        <w:rPr>
          <w:szCs w:val="20"/>
        </w:rPr>
      </w:pPr>
      <w:r w:rsidRPr="0073296B">
        <w:rPr>
          <w:szCs w:val="20"/>
        </w:rPr>
        <w:t>Контроль таблицы диспетчеризации Заявок.</w:t>
      </w:r>
    </w:p>
    <w:p w:rsidR="00314D31" w:rsidRPr="0073296B" w:rsidRDefault="00314D31" w:rsidP="00314D31">
      <w:pPr>
        <w:ind w:left="708"/>
        <w:jc w:val="both"/>
        <w:outlineLvl w:val="0"/>
      </w:pPr>
      <w:bookmarkStart w:id="2794" w:name="_Toc346188398"/>
      <w:bookmarkStart w:id="2795" w:name="_Toc347222868"/>
      <w:bookmarkStart w:id="2796" w:name="_Toc347223015"/>
      <w:bookmarkStart w:id="2797" w:name="_Toc347223978"/>
      <w:bookmarkStart w:id="2798" w:name="_Toc347230148"/>
      <w:r w:rsidRPr="0073296B">
        <w:rPr>
          <w:b/>
        </w:rPr>
        <w:t xml:space="preserve">Задачи Руководителя </w:t>
      </w:r>
      <w:bookmarkEnd w:id="2794"/>
      <w:r w:rsidRPr="0073296B">
        <w:rPr>
          <w:b/>
        </w:rPr>
        <w:t>службы сопровождения</w:t>
      </w:r>
      <w:r w:rsidRPr="0073296B">
        <w:t>:</w:t>
      </w:r>
      <w:bookmarkEnd w:id="2795"/>
      <w:bookmarkEnd w:id="2796"/>
      <w:bookmarkEnd w:id="2797"/>
      <w:bookmarkEnd w:id="2798"/>
    </w:p>
    <w:p w:rsidR="00314D31" w:rsidRPr="0073296B" w:rsidRDefault="00314D31" w:rsidP="0014055D">
      <w:pPr>
        <w:widowControl w:val="0"/>
        <w:numPr>
          <w:ilvl w:val="0"/>
          <w:numId w:val="281"/>
        </w:numPr>
        <w:jc w:val="both"/>
        <w:rPr>
          <w:szCs w:val="20"/>
          <w:lang w:val="ru-RU"/>
        </w:rPr>
      </w:pPr>
      <w:r w:rsidRPr="0073296B">
        <w:rPr>
          <w:szCs w:val="20"/>
          <w:lang w:val="ru-RU"/>
        </w:rPr>
        <w:t xml:space="preserve">Решение организационных и технических вопросов, в пределах обязательств, определенных Контрактом, со стороны Исполнителя; </w:t>
      </w:r>
    </w:p>
    <w:p w:rsidR="00314D31" w:rsidRPr="0073296B" w:rsidRDefault="00314D31" w:rsidP="0014055D">
      <w:pPr>
        <w:widowControl w:val="0"/>
        <w:numPr>
          <w:ilvl w:val="0"/>
          <w:numId w:val="281"/>
        </w:numPr>
        <w:jc w:val="both"/>
        <w:rPr>
          <w:szCs w:val="20"/>
        </w:rPr>
      </w:pPr>
      <w:r w:rsidRPr="0073296B">
        <w:rPr>
          <w:szCs w:val="20"/>
        </w:rPr>
        <w:t>Предоставление отчетов Заказчику;</w:t>
      </w:r>
    </w:p>
    <w:p w:rsidR="00314D31" w:rsidRPr="0073296B" w:rsidRDefault="00314D31" w:rsidP="0014055D">
      <w:pPr>
        <w:widowControl w:val="0"/>
        <w:numPr>
          <w:ilvl w:val="0"/>
          <w:numId w:val="281"/>
        </w:numPr>
        <w:jc w:val="both"/>
        <w:rPr>
          <w:szCs w:val="20"/>
          <w:lang w:val="ru-RU"/>
        </w:rPr>
      </w:pPr>
      <w:r w:rsidRPr="0073296B">
        <w:rPr>
          <w:szCs w:val="20"/>
          <w:lang w:val="ru-RU"/>
        </w:rPr>
        <w:t>Контроль уровня качества предоставляемых услуг (выполняемых работ) и удовлетворенности Заказчика.</w:t>
      </w:r>
    </w:p>
    <w:p w:rsidR="00314D31" w:rsidRPr="0073296B" w:rsidRDefault="00314D31" w:rsidP="0014055D">
      <w:pPr>
        <w:widowControl w:val="0"/>
        <w:numPr>
          <w:ilvl w:val="0"/>
          <w:numId w:val="281"/>
        </w:numPr>
        <w:jc w:val="both"/>
        <w:rPr>
          <w:szCs w:val="20"/>
          <w:lang w:val="ru-RU"/>
        </w:rPr>
      </w:pPr>
      <w:r w:rsidRPr="0073296B">
        <w:rPr>
          <w:szCs w:val="20"/>
          <w:lang w:val="ru-RU"/>
        </w:rPr>
        <w:t>Организация работы специалистов Исполнителя в соответствии с настоящим ПСиТО, планами проведения регламентных и профилактических работ и другими регламентирующими документами Заказчика.</w:t>
      </w:r>
    </w:p>
    <w:p w:rsidR="00314D31" w:rsidRPr="0073296B" w:rsidRDefault="00314D31" w:rsidP="00314D31">
      <w:pPr>
        <w:ind w:firstLine="708"/>
        <w:jc w:val="both"/>
        <w:outlineLvl w:val="0"/>
        <w:rPr>
          <w:b/>
        </w:rPr>
      </w:pPr>
      <w:bookmarkStart w:id="2799" w:name="_Toc346188399"/>
      <w:bookmarkStart w:id="2800" w:name="_Toc347222869"/>
      <w:bookmarkStart w:id="2801" w:name="_Toc347223016"/>
      <w:bookmarkStart w:id="2802" w:name="_Toc347223979"/>
      <w:bookmarkStart w:id="2803" w:name="_Toc347230149"/>
      <w:r w:rsidRPr="0073296B">
        <w:rPr>
          <w:b/>
        </w:rPr>
        <w:t>Задачи Куратора службы сопровождения</w:t>
      </w:r>
      <w:bookmarkEnd w:id="2799"/>
      <w:r w:rsidRPr="0073296B">
        <w:rPr>
          <w:b/>
        </w:rPr>
        <w:t>:</w:t>
      </w:r>
      <w:bookmarkEnd w:id="2800"/>
      <w:bookmarkEnd w:id="2801"/>
      <w:bookmarkEnd w:id="2802"/>
      <w:bookmarkEnd w:id="2803"/>
    </w:p>
    <w:p w:rsidR="00314D31" w:rsidRPr="0073296B" w:rsidRDefault="00314D31" w:rsidP="0014055D">
      <w:pPr>
        <w:widowControl w:val="0"/>
        <w:numPr>
          <w:ilvl w:val="0"/>
          <w:numId w:val="282"/>
        </w:numPr>
        <w:jc w:val="both"/>
        <w:rPr>
          <w:szCs w:val="20"/>
          <w:lang w:val="ru-RU"/>
        </w:rPr>
      </w:pPr>
      <w:r w:rsidRPr="0073296B">
        <w:rPr>
          <w:szCs w:val="20"/>
          <w:lang w:val="ru-RU"/>
        </w:rPr>
        <w:t xml:space="preserve">Решение организационных и технических вопросов со стороны Заказчика. </w:t>
      </w:r>
    </w:p>
    <w:p w:rsidR="00314D31" w:rsidRPr="0073296B" w:rsidRDefault="00314D31" w:rsidP="0014055D">
      <w:pPr>
        <w:widowControl w:val="0"/>
        <w:numPr>
          <w:ilvl w:val="0"/>
          <w:numId w:val="282"/>
        </w:numPr>
        <w:jc w:val="both"/>
        <w:rPr>
          <w:szCs w:val="20"/>
          <w:lang w:val="ru-RU"/>
        </w:rPr>
      </w:pPr>
      <w:r w:rsidRPr="0073296B">
        <w:rPr>
          <w:szCs w:val="20"/>
          <w:lang w:val="ru-RU"/>
        </w:rPr>
        <w:t xml:space="preserve">Контроль уровня качества предоставляемых услуг </w:t>
      </w:r>
      <w:bookmarkStart w:id="2804" w:name="OLE_LINK3"/>
      <w:bookmarkStart w:id="2805" w:name="OLE_LINK4"/>
      <w:r w:rsidRPr="0073296B">
        <w:rPr>
          <w:szCs w:val="20"/>
          <w:lang w:val="ru-RU"/>
        </w:rPr>
        <w:t>(выполняемых работ).</w:t>
      </w:r>
      <w:bookmarkEnd w:id="2804"/>
      <w:bookmarkEnd w:id="2805"/>
    </w:p>
    <w:p w:rsidR="00314D31" w:rsidRPr="0073296B" w:rsidRDefault="00314D31" w:rsidP="0014055D">
      <w:pPr>
        <w:widowControl w:val="0"/>
        <w:numPr>
          <w:ilvl w:val="0"/>
          <w:numId w:val="282"/>
        </w:numPr>
        <w:jc w:val="both"/>
        <w:rPr>
          <w:szCs w:val="20"/>
          <w:lang w:val="ru-RU"/>
        </w:rPr>
      </w:pPr>
      <w:r w:rsidRPr="0073296B">
        <w:rPr>
          <w:szCs w:val="20"/>
          <w:lang w:val="ru-RU"/>
        </w:rPr>
        <w:t>Куратор может делегировать свои полномочия Менеджеру инцидентов.</w:t>
      </w:r>
    </w:p>
    <w:p w:rsidR="00314D31" w:rsidRPr="0073296B" w:rsidRDefault="00314D31" w:rsidP="0014055D">
      <w:pPr>
        <w:widowControl w:val="0"/>
        <w:numPr>
          <w:ilvl w:val="0"/>
          <w:numId w:val="282"/>
        </w:numPr>
        <w:jc w:val="both"/>
        <w:rPr>
          <w:szCs w:val="20"/>
          <w:lang w:val="ru-RU"/>
        </w:rPr>
      </w:pPr>
      <w:bookmarkStart w:id="2806" w:name="_Toc291012379"/>
      <w:bookmarkEnd w:id="2806"/>
      <w:r w:rsidRPr="0073296B">
        <w:rPr>
          <w:szCs w:val="20"/>
          <w:lang w:val="ru-RU"/>
        </w:rPr>
        <w:t>Принимать участие в совершенствовании сервисных процессов.</w:t>
      </w:r>
    </w:p>
    <w:p w:rsidR="00314D31" w:rsidRPr="0073296B" w:rsidRDefault="00314D31" w:rsidP="00314D31">
      <w:pPr>
        <w:ind w:firstLine="708"/>
        <w:jc w:val="both"/>
        <w:outlineLvl w:val="0"/>
      </w:pPr>
      <w:r w:rsidRPr="0073296B">
        <w:rPr>
          <w:b/>
        </w:rPr>
        <w:t>Задачи Менеджера изменений</w:t>
      </w:r>
      <w:r w:rsidRPr="0073296B">
        <w:t>:</w:t>
      </w:r>
    </w:p>
    <w:p w:rsidR="00314D31" w:rsidRPr="0073296B" w:rsidRDefault="00314D31" w:rsidP="0014055D">
      <w:pPr>
        <w:widowControl w:val="0"/>
        <w:numPr>
          <w:ilvl w:val="0"/>
          <w:numId w:val="283"/>
        </w:numPr>
        <w:jc w:val="both"/>
        <w:rPr>
          <w:szCs w:val="20"/>
          <w:lang w:val="ru-RU"/>
        </w:rPr>
      </w:pPr>
      <w:r w:rsidRPr="0073296B">
        <w:rPr>
          <w:szCs w:val="20"/>
          <w:lang w:val="ru-RU"/>
        </w:rPr>
        <w:t>Устранение конфликтных ситуации в ходе выполнения Заявок с категорией «Запрос на изменение».</w:t>
      </w:r>
    </w:p>
    <w:p w:rsidR="00314D31" w:rsidRPr="0073296B" w:rsidRDefault="00314D31" w:rsidP="0014055D">
      <w:pPr>
        <w:widowControl w:val="0"/>
        <w:numPr>
          <w:ilvl w:val="0"/>
          <w:numId w:val="283"/>
        </w:numPr>
        <w:jc w:val="both"/>
        <w:rPr>
          <w:szCs w:val="20"/>
          <w:lang w:val="ru-RU"/>
        </w:rPr>
      </w:pPr>
      <w:r w:rsidRPr="0073296B">
        <w:rPr>
          <w:szCs w:val="20"/>
          <w:lang w:val="ru-RU"/>
        </w:rPr>
        <w:lastRenderedPageBreak/>
        <w:t>Контроль выполнения критичных Заявок с категорией «Запрос на изменение».</w:t>
      </w:r>
    </w:p>
    <w:p w:rsidR="00314D31" w:rsidRPr="0073296B" w:rsidRDefault="00314D31" w:rsidP="0014055D">
      <w:pPr>
        <w:widowControl w:val="0"/>
        <w:numPr>
          <w:ilvl w:val="0"/>
          <w:numId w:val="283"/>
        </w:numPr>
        <w:jc w:val="both"/>
        <w:rPr>
          <w:szCs w:val="20"/>
          <w:lang w:val="ru-RU"/>
        </w:rPr>
      </w:pPr>
      <w:r w:rsidRPr="0073296B">
        <w:rPr>
          <w:szCs w:val="20"/>
          <w:lang w:val="ru-RU"/>
        </w:rPr>
        <w:t>Контроль выполнения процедур процесса Управление изменениями.</w:t>
      </w:r>
    </w:p>
    <w:p w:rsidR="00314D31" w:rsidRPr="0073296B" w:rsidRDefault="00314D31" w:rsidP="0014055D">
      <w:pPr>
        <w:widowControl w:val="0"/>
        <w:numPr>
          <w:ilvl w:val="0"/>
          <w:numId w:val="283"/>
        </w:numPr>
        <w:jc w:val="both"/>
        <w:rPr>
          <w:szCs w:val="20"/>
          <w:lang w:val="ru-RU"/>
        </w:rPr>
      </w:pPr>
      <w:r w:rsidRPr="0073296B">
        <w:rPr>
          <w:szCs w:val="20"/>
          <w:lang w:val="ru-RU"/>
        </w:rPr>
        <w:t>Обеспечение взаимодействия с Менеджерами других процессов.</w:t>
      </w:r>
    </w:p>
    <w:p w:rsidR="00314D31" w:rsidRPr="0073296B" w:rsidRDefault="00314D31" w:rsidP="0014055D">
      <w:pPr>
        <w:widowControl w:val="0"/>
        <w:numPr>
          <w:ilvl w:val="0"/>
          <w:numId w:val="283"/>
        </w:numPr>
        <w:jc w:val="both"/>
        <w:rPr>
          <w:szCs w:val="20"/>
          <w:lang w:val="ru-RU"/>
        </w:rPr>
      </w:pPr>
      <w:r w:rsidRPr="0073296B">
        <w:rPr>
          <w:szCs w:val="20"/>
          <w:lang w:val="ru-RU"/>
        </w:rPr>
        <w:t>Участие в совершенствовании процесса Управление изменениями, других сервисных процессов.</w:t>
      </w:r>
    </w:p>
    <w:p w:rsidR="00314D31" w:rsidRPr="0073296B" w:rsidRDefault="00314D31" w:rsidP="00314D31">
      <w:pPr>
        <w:ind w:firstLine="708"/>
        <w:jc w:val="both"/>
        <w:outlineLvl w:val="0"/>
      </w:pPr>
      <w:r w:rsidRPr="0073296B">
        <w:rPr>
          <w:b/>
        </w:rPr>
        <w:t>Задачи Координатора изменений</w:t>
      </w:r>
      <w:r w:rsidRPr="0073296B">
        <w:t>:</w:t>
      </w:r>
    </w:p>
    <w:p w:rsidR="00314D31" w:rsidRPr="0073296B" w:rsidRDefault="00314D31" w:rsidP="0014055D">
      <w:pPr>
        <w:widowControl w:val="0"/>
        <w:numPr>
          <w:ilvl w:val="0"/>
          <w:numId w:val="283"/>
        </w:numPr>
        <w:jc w:val="both"/>
        <w:rPr>
          <w:szCs w:val="20"/>
          <w:lang w:val="ru-RU"/>
        </w:rPr>
      </w:pPr>
      <w:r w:rsidRPr="0073296B">
        <w:rPr>
          <w:szCs w:val="20"/>
          <w:lang w:val="ru-RU"/>
        </w:rPr>
        <w:t>Руководство  выполнением оценки, планирования, реализации и закрытия Заявок с категорией «Запросы на изменение», находящихся в области его ответственности.</w:t>
      </w:r>
    </w:p>
    <w:p w:rsidR="00314D31" w:rsidRPr="0073296B" w:rsidRDefault="00314D31" w:rsidP="00314D31">
      <w:pPr>
        <w:ind w:firstLine="708"/>
        <w:jc w:val="both"/>
        <w:outlineLvl w:val="0"/>
      </w:pPr>
      <w:r w:rsidRPr="0073296B">
        <w:rPr>
          <w:b/>
        </w:rPr>
        <w:t>Задачи Согласующего</w:t>
      </w:r>
      <w:r w:rsidRPr="0073296B">
        <w:t>:</w:t>
      </w:r>
    </w:p>
    <w:p w:rsidR="00314D31" w:rsidRPr="0073296B" w:rsidRDefault="00314D31" w:rsidP="0014055D">
      <w:pPr>
        <w:widowControl w:val="0"/>
        <w:numPr>
          <w:ilvl w:val="0"/>
          <w:numId w:val="283"/>
        </w:numPr>
        <w:jc w:val="both"/>
        <w:rPr>
          <w:szCs w:val="20"/>
          <w:lang w:val="ru-RU"/>
        </w:rPr>
      </w:pPr>
      <w:r w:rsidRPr="0073296B">
        <w:rPr>
          <w:szCs w:val="20"/>
          <w:lang w:val="ru-RU"/>
        </w:rPr>
        <w:t xml:space="preserve">Участие в согласовании Заявок на изменение в рамках существующей процедуры взаимодействия подразделений Заказчика и Исполнителя, либо в форме Комитета по изменениям, создаваемых в виде команд в СУЭ ФК. </w:t>
      </w:r>
    </w:p>
    <w:p w:rsidR="00314D31" w:rsidRPr="0073296B" w:rsidRDefault="00314D31" w:rsidP="00314D31">
      <w:pPr>
        <w:pStyle w:val="HierarchicList"/>
        <w:numPr>
          <w:ilvl w:val="0"/>
          <w:numId w:val="0"/>
        </w:numPr>
        <w:tabs>
          <w:tab w:val="left" w:pos="540"/>
        </w:tabs>
        <w:spacing w:before="0" w:after="0"/>
        <w:rPr>
          <w:szCs w:val="24"/>
        </w:rPr>
      </w:pPr>
    </w:p>
    <w:p w:rsidR="00314D31" w:rsidRPr="0073296B" w:rsidRDefault="00314D31" w:rsidP="0014055D">
      <w:pPr>
        <w:pStyle w:val="2fffff5"/>
        <w:numPr>
          <w:ilvl w:val="1"/>
          <w:numId w:val="242"/>
        </w:numPr>
        <w:tabs>
          <w:tab w:val="clear" w:pos="360"/>
        </w:tabs>
        <w:spacing w:line="240" w:lineRule="auto"/>
        <w:ind w:left="851"/>
        <w:rPr>
          <w:sz w:val="32"/>
          <w:szCs w:val="32"/>
          <w:lang w:eastAsia="en-US"/>
        </w:rPr>
      </w:pPr>
      <w:bookmarkStart w:id="2807" w:name="_Ref347945670"/>
      <w:bookmarkStart w:id="2808" w:name="_Toc375041740"/>
      <w:r w:rsidRPr="0073296B">
        <w:rPr>
          <w:sz w:val="32"/>
          <w:szCs w:val="32"/>
          <w:lang w:eastAsia="en-US"/>
        </w:rPr>
        <w:t>Требования к методам и форматам взаимодействия в части учёта оказываемых услуг Исполнител</w:t>
      </w:r>
      <w:bookmarkEnd w:id="2807"/>
      <w:r w:rsidRPr="0073296B">
        <w:rPr>
          <w:sz w:val="32"/>
          <w:szCs w:val="32"/>
          <w:lang w:eastAsia="en-US"/>
        </w:rPr>
        <w:t>ем</w:t>
      </w:r>
      <w:bookmarkEnd w:id="2808"/>
    </w:p>
    <w:p w:rsidR="00314D31" w:rsidRPr="0073296B" w:rsidRDefault="00314D31" w:rsidP="00314D31">
      <w:pPr>
        <w:ind w:firstLine="708"/>
        <w:jc w:val="both"/>
        <w:rPr>
          <w:lang w:val="ru-RU"/>
        </w:rPr>
      </w:pPr>
      <w:r w:rsidRPr="0073296B">
        <w:rPr>
          <w:lang w:val="ru-RU"/>
        </w:rPr>
        <w:t xml:space="preserve">В рамках оказания услуг по сопровождению ППО, Исполнитель должен обеспечить обработку и выполнение Заявок, зарегистрированных в СУЭ ФК, и назначенных на Исполнителя. </w:t>
      </w:r>
    </w:p>
    <w:p w:rsidR="00314D31" w:rsidRPr="0073296B" w:rsidRDefault="00314D31" w:rsidP="00314D31">
      <w:pPr>
        <w:ind w:firstLine="708"/>
        <w:jc w:val="both"/>
        <w:rPr>
          <w:lang w:val="ru-RU"/>
        </w:rPr>
      </w:pPr>
      <w:r w:rsidRPr="0073296B">
        <w:rPr>
          <w:lang w:val="ru-RU"/>
        </w:rPr>
        <w:t xml:space="preserve">Для обеспечения возможности обработки и выполнения Заявок, зарегистрированных в СУЭ ФК, Заказчик предлагает Исполнителю выбрать один из существующих вариантов взаимодействия с СУЭ ФК: </w:t>
      </w:r>
    </w:p>
    <w:p w:rsidR="00314D31" w:rsidRPr="0073296B" w:rsidRDefault="00314D31" w:rsidP="0014055D">
      <w:pPr>
        <w:pStyle w:val="affffd"/>
        <w:numPr>
          <w:ilvl w:val="0"/>
          <w:numId w:val="183"/>
        </w:numPr>
        <w:jc w:val="both"/>
      </w:pPr>
      <w:r w:rsidRPr="0073296B">
        <w:t>Подключение сотрудников Исполнителя к СУЭ ЦАФК  с использованием интерфейса системы;</w:t>
      </w:r>
    </w:p>
    <w:p w:rsidR="00314D31" w:rsidRPr="0073296B" w:rsidRDefault="00314D31" w:rsidP="0014055D">
      <w:pPr>
        <w:pStyle w:val="affffd"/>
        <w:numPr>
          <w:ilvl w:val="0"/>
          <w:numId w:val="183"/>
        </w:numPr>
        <w:jc w:val="both"/>
      </w:pPr>
      <w:r w:rsidRPr="0073296B">
        <w:t xml:space="preserve">Обеспечение двухстороннего обмена данными по Заявкам СУЭ ЦАФК  с системой регистрацией заявок Исполнителя (СУИ). </w:t>
      </w:r>
    </w:p>
    <w:p w:rsidR="00314D31" w:rsidRPr="0073296B" w:rsidRDefault="00314D31" w:rsidP="00314D31">
      <w:pPr>
        <w:ind w:firstLine="708"/>
        <w:jc w:val="both"/>
        <w:rPr>
          <w:lang w:val="ru-RU"/>
        </w:rPr>
      </w:pPr>
      <w:r w:rsidRPr="0073296B">
        <w:rPr>
          <w:lang w:val="ru-RU"/>
        </w:rPr>
        <w:t>При осуществлении взаимодействия в соответствии с вариантом №1 Исполнитель должен организовать работу своих специалистов непосредственно в СУЭ ЦАФК в соответствии с процессами управления ИТ, описанными в Стандартах обслуживания ИТ-систем ФК.</w:t>
      </w:r>
    </w:p>
    <w:p w:rsidR="00314D31" w:rsidRPr="0073296B" w:rsidRDefault="00314D31" w:rsidP="00314D31">
      <w:pPr>
        <w:ind w:firstLine="708"/>
        <w:jc w:val="both"/>
        <w:rPr>
          <w:lang w:val="ru-RU"/>
        </w:rPr>
      </w:pPr>
      <w:r w:rsidRPr="0073296B">
        <w:rPr>
          <w:lang w:val="ru-RU"/>
        </w:rPr>
        <w:t>При осуществлении взаимодействия в соответствии с вариантом №2, Заказчик предоставляет Исполнителю описание интерфейсов для настройки двухстороннего обмена данными между СУИ Исполнителя и СУЭ ЦАФК.</w:t>
      </w:r>
    </w:p>
    <w:p w:rsidR="00314D31" w:rsidRPr="0073296B" w:rsidRDefault="00314D31" w:rsidP="00314D31">
      <w:pPr>
        <w:ind w:firstLine="708"/>
        <w:jc w:val="both"/>
        <w:rPr>
          <w:lang w:val="ru-RU"/>
        </w:rPr>
      </w:pPr>
      <w:r w:rsidRPr="0073296B">
        <w:rPr>
          <w:lang w:val="ru-RU"/>
        </w:rPr>
        <w:t xml:space="preserve">В случае выбора Исполнителем варианта взаимодействия №2, предусматривается переходный период длительностью </w:t>
      </w:r>
      <w:r w:rsidRPr="00932514">
        <w:rPr>
          <w:lang w:val="ru-RU"/>
        </w:rPr>
        <w:t xml:space="preserve">3 месяца с момента заключения Контракта. </w:t>
      </w:r>
      <w:r w:rsidRPr="0073296B">
        <w:rPr>
          <w:lang w:val="ru-RU"/>
        </w:rPr>
        <w:t xml:space="preserve">В течение данного срока Исполнитель должен обеспечить </w:t>
      </w:r>
      <w:r w:rsidRPr="0073296B">
        <w:t>on</w:t>
      </w:r>
      <w:r w:rsidRPr="0073296B">
        <w:rPr>
          <w:lang w:val="ru-RU"/>
        </w:rPr>
        <w:t>-</w:t>
      </w:r>
      <w:r w:rsidRPr="0073296B">
        <w:t>line</w:t>
      </w:r>
      <w:r w:rsidRPr="0073296B">
        <w:rPr>
          <w:lang w:val="ru-RU"/>
        </w:rPr>
        <w:t xml:space="preserve"> доступ специалистов 2-ой линии в СУИ для возможности регистрации Заявок в СУИ напрямую. </w:t>
      </w:r>
    </w:p>
    <w:p w:rsidR="00314D31" w:rsidRPr="0073296B" w:rsidRDefault="00314D31" w:rsidP="00314D31">
      <w:pPr>
        <w:ind w:firstLine="708"/>
        <w:jc w:val="both"/>
        <w:rPr>
          <w:lang w:val="ru-RU"/>
        </w:rPr>
      </w:pPr>
      <w:r w:rsidRPr="0073296B">
        <w:rPr>
          <w:lang w:val="ru-RU"/>
        </w:rPr>
        <w:t>Для предоставления доступа в СУЭ ЦАФК, Исполнитель должен направить соответствующую Заявку Заказчику в течении 10 рабочих дней после заключения Контракта.</w:t>
      </w:r>
    </w:p>
    <w:p w:rsidR="00314D31" w:rsidRPr="0073296B" w:rsidRDefault="00314D31" w:rsidP="0014055D">
      <w:pPr>
        <w:pStyle w:val="3fff8"/>
        <w:numPr>
          <w:ilvl w:val="2"/>
          <w:numId w:val="249"/>
        </w:numPr>
        <w:spacing w:line="240" w:lineRule="auto"/>
        <w:ind w:left="1134"/>
      </w:pPr>
      <w:bookmarkStart w:id="2809" w:name="_Toc375041741"/>
      <w:r w:rsidRPr="0073296B">
        <w:t>Общие требования к интеграции СУЭ ЦАФК и СУИ Исполнителя.</w:t>
      </w:r>
      <w:bookmarkEnd w:id="2809"/>
    </w:p>
    <w:p w:rsidR="00314D31" w:rsidRPr="0073296B" w:rsidRDefault="00314D31" w:rsidP="00314D31">
      <w:pPr>
        <w:ind w:firstLine="708"/>
        <w:jc w:val="both"/>
        <w:rPr>
          <w:lang w:val="ru-RU"/>
        </w:rPr>
      </w:pPr>
      <w:r w:rsidRPr="0073296B">
        <w:rPr>
          <w:lang w:val="ru-RU"/>
        </w:rPr>
        <w:t>Взаимодействие между СУЭ ФК и СУИ, должно осуществляться на уровне двухстороннего обмена информацией о Заявках, созданных в системе СУЭ ФК и эскалированных на Команды Исполнителя в системе СУИ.</w:t>
      </w:r>
    </w:p>
    <w:p w:rsidR="00314D31" w:rsidRPr="0073296B" w:rsidRDefault="00314D31" w:rsidP="00314D31">
      <w:pPr>
        <w:ind w:firstLine="708"/>
        <w:jc w:val="both"/>
      </w:pPr>
      <w:r w:rsidRPr="0073296B">
        <w:t>Объектами схемы взаимодействия являются:</w:t>
      </w:r>
    </w:p>
    <w:p w:rsidR="00314D31" w:rsidRPr="0073296B" w:rsidRDefault="00314D31" w:rsidP="0014055D">
      <w:pPr>
        <w:widowControl w:val="0"/>
        <w:numPr>
          <w:ilvl w:val="0"/>
          <w:numId w:val="284"/>
        </w:numPr>
        <w:jc w:val="both"/>
        <w:rPr>
          <w:szCs w:val="20"/>
          <w:lang w:val="ru-RU"/>
        </w:rPr>
      </w:pPr>
      <w:r w:rsidRPr="0073296B">
        <w:rPr>
          <w:szCs w:val="20"/>
          <w:lang w:val="ru-RU"/>
        </w:rPr>
        <w:t>Система управления эксплуатацией ФК уровня ЦА;</w:t>
      </w:r>
    </w:p>
    <w:p w:rsidR="00314D31" w:rsidRPr="0073296B" w:rsidRDefault="00314D31" w:rsidP="0014055D">
      <w:pPr>
        <w:widowControl w:val="0"/>
        <w:numPr>
          <w:ilvl w:val="0"/>
          <w:numId w:val="284"/>
        </w:numPr>
        <w:jc w:val="both"/>
        <w:rPr>
          <w:szCs w:val="20"/>
          <w:lang w:val="ru-RU"/>
        </w:rPr>
      </w:pPr>
      <w:r w:rsidRPr="0073296B">
        <w:rPr>
          <w:szCs w:val="20"/>
          <w:lang w:val="ru-RU"/>
        </w:rPr>
        <w:t xml:space="preserve">Система управления эксплуатацией ФК уровня УФК (в 83 </w:t>
      </w:r>
      <w:r w:rsidRPr="0073296B">
        <w:rPr>
          <w:szCs w:val="20"/>
          <w:lang w:val="ru-RU"/>
        </w:rPr>
        <w:lastRenderedPageBreak/>
        <w:t>Управлениях);</w:t>
      </w:r>
    </w:p>
    <w:p w:rsidR="00314D31" w:rsidRPr="0073296B" w:rsidRDefault="00314D31" w:rsidP="0014055D">
      <w:pPr>
        <w:widowControl w:val="0"/>
        <w:numPr>
          <w:ilvl w:val="0"/>
          <w:numId w:val="284"/>
        </w:numPr>
        <w:jc w:val="both"/>
        <w:rPr>
          <w:szCs w:val="20"/>
          <w:lang w:val="ru-RU"/>
        </w:rPr>
      </w:pPr>
      <w:r w:rsidRPr="0073296B">
        <w:rPr>
          <w:szCs w:val="20"/>
          <w:lang w:val="ru-RU"/>
        </w:rPr>
        <w:t>Системы автоматизации деятельности Исполнителя – СУИ.</w:t>
      </w:r>
    </w:p>
    <w:p w:rsidR="00314D31" w:rsidRPr="0073296B" w:rsidRDefault="00314D31" w:rsidP="00314D31">
      <w:pPr>
        <w:ind w:firstLine="708"/>
        <w:jc w:val="both"/>
        <w:rPr>
          <w:lang w:val="ru-RU"/>
        </w:rPr>
      </w:pPr>
      <w:r w:rsidRPr="0073296B">
        <w:rPr>
          <w:lang w:val="ru-RU"/>
        </w:rPr>
        <w:t>Инициация процедур обмена информации между системами должна осуществляться при наступлении следующих событий:</w:t>
      </w:r>
    </w:p>
    <w:p w:rsidR="00314D31" w:rsidRPr="0073296B" w:rsidRDefault="00314D31" w:rsidP="0014055D">
      <w:pPr>
        <w:widowControl w:val="0"/>
        <w:numPr>
          <w:ilvl w:val="0"/>
          <w:numId w:val="285"/>
        </w:numPr>
        <w:jc w:val="both"/>
        <w:rPr>
          <w:szCs w:val="20"/>
          <w:lang w:val="ru-RU"/>
        </w:rPr>
      </w:pPr>
      <w:r w:rsidRPr="0073296B">
        <w:rPr>
          <w:szCs w:val="20"/>
          <w:lang w:val="ru-RU"/>
        </w:rPr>
        <w:t>Назначение в СУЭ на команду специалистов Исполнителя заявки с категориями:</w:t>
      </w:r>
    </w:p>
    <w:p w:rsidR="00314D31" w:rsidRPr="0073296B" w:rsidRDefault="00314D31" w:rsidP="0014055D">
      <w:pPr>
        <w:widowControl w:val="0"/>
        <w:numPr>
          <w:ilvl w:val="2"/>
          <w:numId w:val="285"/>
        </w:numPr>
        <w:jc w:val="both"/>
      </w:pPr>
      <w:r w:rsidRPr="0073296B">
        <w:t>«Инцидент»;</w:t>
      </w:r>
    </w:p>
    <w:p w:rsidR="00314D31" w:rsidRPr="0073296B" w:rsidRDefault="00314D31" w:rsidP="0014055D">
      <w:pPr>
        <w:widowControl w:val="0"/>
        <w:numPr>
          <w:ilvl w:val="2"/>
          <w:numId w:val="285"/>
        </w:numPr>
        <w:jc w:val="both"/>
      </w:pPr>
      <w:r w:rsidRPr="0073296B">
        <w:t xml:space="preserve"> «Запрос консультации».</w:t>
      </w:r>
    </w:p>
    <w:p w:rsidR="00314D31" w:rsidRPr="0073296B" w:rsidRDefault="00314D31" w:rsidP="0014055D">
      <w:pPr>
        <w:widowControl w:val="0"/>
        <w:numPr>
          <w:ilvl w:val="0"/>
          <w:numId w:val="285"/>
        </w:numPr>
        <w:jc w:val="both"/>
        <w:rPr>
          <w:szCs w:val="20"/>
          <w:lang w:val="ru-RU"/>
        </w:rPr>
      </w:pPr>
      <w:r w:rsidRPr="0073296B">
        <w:rPr>
          <w:szCs w:val="20"/>
          <w:lang w:val="ru-RU"/>
        </w:rPr>
        <w:t>Обновление информации в СУЭ по Заявке, ранее переданной в систему СУИ, связанное с обновлением информации полей:</w:t>
      </w:r>
    </w:p>
    <w:p w:rsidR="00314D31" w:rsidRPr="0073296B" w:rsidRDefault="00314D31" w:rsidP="0014055D">
      <w:pPr>
        <w:widowControl w:val="0"/>
        <w:numPr>
          <w:ilvl w:val="2"/>
          <w:numId w:val="285"/>
        </w:numPr>
        <w:jc w:val="both"/>
      </w:pPr>
      <w:r w:rsidRPr="0073296B">
        <w:t>Решение;</w:t>
      </w:r>
    </w:p>
    <w:p w:rsidR="00314D31" w:rsidRPr="0073296B" w:rsidRDefault="00314D31" w:rsidP="0014055D">
      <w:pPr>
        <w:widowControl w:val="0"/>
        <w:numPr>
          <w:ilvl w:val="2"/>
          <w:numId w:val="285"/>
        </w:numPr>
        <w:jc w:val="both"/>
      </w:pPr>
      <w:r w:rsidRPr="0073296B">
        <w:t>Комментарии (JournalUpdates);</w:t>
      </w:r>
    </w:p>
    <w:p w:rsidR="00314D31" w:rsidRPr="0073296B" w:rsidRDefault="00314D31" w:rsidP="0014055D">
      <w:pPr>
        <w:widowControl w:val="0"/>
        <w:numPr>
          <w:ilvl w:val="2"/>
          <w:numId w:val="285"/>
        </w:numPr>
        <w:jc w:val="both"/>
      </w:pPr>
      <w:r w:rsidRPr="0073296B">
        <w:t>Вложения (Attachments).</w:t>
      </w:r>
    </w:p>
    <w:p w:rsidR="00314D31" w:rsidRPr="0073296B" w:rsidRDefault="00314D31" w:rsidP="0014055D">
      <w:pPr>
        <w:widowControl w:val="0"/>
        <w:numPr>
          <w:ilvl w:val="0"/>
          <w:numId w:val="285"/>
        </w:numPr>
        <w:jc w:val="both"/>
        <w:rPr>
          <w:szCs w:val="20"/>
          <w:lang w:val="ru-RU"/>
        </w:rPr>
      </w:pPr>
      <w:r w:rsidRPr="0073296B">
        <w:rPr>
          <w:szCs w:val="20"/>
          <w:lang w:val="ru-RU"/>
        </w:rPr>
        <w:t>Обновление информации в системе СУИ по заявке, ранее переданной из СУЭ, связанное с необходимостью обновления в СУЭ информации в полях:</w:t>
      </w:r>
    </w:p>
    <w:p w:rsidR="00314D31" w:rsidRPr="0073296B" w:rsidRDefault="00314D31" w:rsidP="0014055D">
      <w:pPr>
        <w:widowControl w:val="0"/>
        <w:numPr>
          <w:ilvl w:val="2"/>
          <w:numId w:val="285"/>
        </w:numPr>
        <w:jc w:val="both"/>
      </w:pPr>
      <w:r w:rsidRPr="0073296B">
        <w:t>Статус;</w:t>
      </w:r>
    </w:p>
    <w:p w:rsidR="00314D31" w:rsidRPr="0073296B" w:rsidRDefault="00314D31" w:rsidP="0014055D">
      <w:pPr>
        <w:widowControl w:val="0"/>
        <w:numPr>
          <w:ilvl w:val="2"/>
          <w:numId w:val="285"/>
        </w:numPr>
        <w:jc w:val="both"/>
      </w:pPr>
      <w:r w:rsidRPr="0073296B">
        <w:t>Статус ВП;</w:t>
      </w:r>
    </w:p>
    <w:p w:rsidR="00314D31" w:rsidRPr="0073296B" w:rsidRDefault="00314D31" w:rsidP="0014055D">
      <w:pPr>
        <w:widowControl w:val="0"/>
        <w:numPr>
          <w:ilvl w:val="2"/>
          <w:numId w:val="285"/>
        </w:numPr>
        <w:jc w:val="both"/>
      </w:pPr>
      <w:r w:rsidRPr="0073296B">
        <w:t>Ответственный ВП;</w:t>
      </w:r>
    </w:p>
    <w:p w:rsidR="00314D31" w:rsidRPr="0073296B" w:rsidRDefault="00314D31" w:rsidP="0014055D">
      <w:pPr>
        <w:widowControl w:val="0"/>
        <w:numPr>
          <w:ilvl w:val="2"/>
          <w:numId w:val="285"/>
        </w:numPr>
        <w:jc w:val="both"/>
      </w:pPr>
      <w:r w:rsidRPr="0073296B">
        <w:t>Телефон/email (ответственного ВП);</w:t>
      </w:r>
    </w:p>
    <w:p w:rsidR="00314D31" w:rsidRPr="0073296B" w:rsidRDefault="00314D31" w:rsidP="0014055D">
      <w:pPr>
        <w:widowControl w:val="0"/>
        <w:numPr>
          <w:ilvl w:val="2"/>
          <w:numId w:val="285"/>
        </w:numPr>
        <w:jc w:val="both"/>
      </w:pPr>
      <w:r w:rsidRPr="0073296B">
        <w:t>Резолюция;</w:t>
      </w:r>
    </w:p>
    <w:p w:rsidR="00314D31" w:rsidRPr="0073296B" w:rsidRDefault="00314D31" w:rsidP="0014055D">
      <w:pPr>
        <w:widowControl w:val="0"/>
        <w:numPr>
          <w:ilvl w:val="2"/>
          <w:numId w:val="285"/>
        </w:numPr>
        <w:jc w:val="both"/>
      </w:pPr>
      <w:r w:rsidRPr="0073296B">
        <w:t>Решение;</w:t>
      </w:r>
    </w:p>
    <w:p w:rsidR="00314D31" w:rsidRPr="0073296B" w:rsidRDefault="00314D31" w:rsidP="0014055D">
      <w:pPr>
        <w:widowControl w:val="0"/>
        <w:numPr>
          <w:ilvl w:val="2"/>
          <w:numId w:val="285"/>
        </w:numPr>
        <w:jc w:val="both"/>
      </w:pPr>
      <w:r w:rsidRPr="0073296B">
        <w:t>Комментарии (JournalUpdates);</w:t>
      </w:r>
    </w:p>
    <w:p w:rsidR="00314D31" w:rsidRPr="0073296B" w:rsidRDefault="00314D31" w:rsidP="0014055D">
      <w:pPr>
        <w:widowControl w:val="0"/>
        <w:numPr>
          <w:ilvl w:val="2"/>
          <w:numId w:val="285"/>
        </w:numPr>
        <w:jc w:val="both"/>
      </w:pPr>
      <w:r w:rsidRPr="0073296B">
        <w:t>Вложения (Attachments).</w:t>
      </w:r>
    </w:p>
    <w:p w:rsidR="00314D31" w:rsidRPr="0073296B" w:rsidRDefault="00314D31" w:rsidP="0014055D">
      <w:pPr>
        <w:widowControl w:val="0"/>
        <w:numPr>
          <w:ilvl w:val="0"/>
          <w:numId w:val="285"/>
        </w:numPr>
        <w:jc w:val="both"/>
        <w:rPr>
          <w:szCs w:val="20"/>
          <w:lang w:val="ru-RU"/>
        </w:rPr>
      </w:pPr>
      <w:r w:rsidRPr="0073296B">
        <w:rPr>
          <w:szCs w:val="20"/>
          <w:lang w:val="ru-RU"/>
        </w:rPr>
        <w:t>Запрос из системы СУИ дополнительной информации у инициатора Заявки (Администратора ППО);</w:t>
      </w:r>
    </w:p>
    <w:p w:rsidR="00314D31" w:rsidRPr="0073296B" w:rsidRDefault="00314D31" w:rsidP="0014055D">
      <w:pPr>
        <w:widowControl w:val="0"/>
        <w:numPr>
          <w:ilvl w:val="0"/>
          <w:numId w:val="285"/>
        </w:numPr>
        <w:jc w:val="both"/>
        <w:rPr>
          <w:szCs w:val="20"/>
          <w:lang w:val="ru-RU"/>
        </w:rPr>
      </w:pPr>
      <w:r w:rsidRPr="0073296B">
        <w:rPr>
          <w:szCs w:val="20"/>
          <w:lang w:val="ru-RU"/>
        </w:rPr>
        <w:t>Предоставление Администратором ППО дополнительной информации по запросу из системы СУИ.</w:t>
      </w:r>
    </w:p>
    <w:p w:rsidR="00314D31" w:rsidRPr="0073296B" w:rsidRDefault="00314D31" w:rsidP="0014055D">
      <w:pPr>
        <w:pStyle w:val="2fffff5"/>
        <w:numPr>
          <w:ilvl w:val="1"/>
          <w:numId w:val="242"/>
        </w:numPr>
        <w:tabs>
          <w:tab w:val="clear" w:pos="360"/>
        </w:tabs>
        <w:spacing w:line="240" w:lineRule="auto"/>
        <w:ind w:left="851"/>
        <w:rPr>
          <w:sz w:val="32"/>
          <w:szCs w:val="32"/>
          <w:lang w:eastAsia="en-US"/>
        </w:rPr>
      </w:pPr>
      <w:bookmarkStart w:id="2810" w:name="_Toc370978748"/>
      <w:bookmarkStart w:id="2811" w:name="_Toc370980810"/>
      <w:bookmarkStart w:id="2812" w:name="_Toc373927783"/>
      <w:bookmarkStart w:id="2813" w:name="_Toc373928381"/>
      <w:bookmarkStart w:id="2814" w:name="_Toc373935527"/>
      <w:bookmarkStart w:id="2815" w:name="_Toc374101324"/>
      <w:bookmarkStart w:id="2816" w:name="_Toc374213172"/>
      <w:bookmarkStart w:id="2817" w:name="_Toc374517805"/>
      <w:bookmarkStart w:id="2818" w:name="_Toc374519912"/>
      <w:bookmarkStart w:id="2819" w:name="_Toc374520508"/>
      <w:bookmarkStart w:id="2820" w:name="_Toc370978749"/>
      <w:bookmarkStart w:id="2821" w:name="_Toc370980811"/>
      <w:bookmarkStart w:id="2822" w:name="_Toc373927784"/>
      <w:bookmarkStart w:id="2823" w:name="_Toc373928382"/>
      <w:bookmarkStart w:id="2824" w:name="_Toc373935528"/>
      <w:bookmarkStart w:id="2825" w:name="_Toc374101325"/>
      <w:bookmarkStart w:id="2826" w:name="_Toc374213173"/>
      <w:bookmarkStart w:id="2827" w:name="_Toc374517806"/>
      <w:bookmarkStart w:id="2828" w:name="_Toc374519913"/>
      <w:bookmarkStart w:id="2829" w:name="_Toc374520509"/>
      <w:bookmarkStart w:id="2830" w:name="_Toc370978750"/>
      <w:bookmarkStart w:id="2831" w:name="_Toc370980812"/>
      <w:bookmarkStart w:id="2832" w:name="_Toc373927785"/>
      <w:bookmarkStart w:id="2833" w:name="_Toc373928383"/>
      <w:bookmarkStart w:id="2834" w:name="_Toc373935529"/>
      <w:bookmarkStart w:id="2835" w:name="_Toc374101326"/>
      <w:bookmarkStart w:id="2836" w:name="_Toc374213174"/>
      <w:bookmarkStart w:id="2837" w:name="_Toc374517807"/>
      <w:bookmarkStart w:id="2838" w:name="_Toc374519914"/>
      <w:bookmarkStart w:id="2839" w:name="_Toc374520510"/>
      <w:bookmarkStart w:id="2840" w:name="_Toc370978751"/>
      <w:bookmarkStart w:id="2841" w:name="_Toc370980813"/>
      <w:bookmarkStart w:id="2842" w:name="_Toc373927786"/>
      <w:bookmarkStart w:id="2843" w:name="_Toc373928384"/>
      <w:bookmarkStart w:id="2844" w:name="_Toc373935530"/>
      <w:bookmarkStart w:id="2845" w:name="_Toc374101327"/>
      <w:bookmarkStart w:id="2846" w:name="_Toc374213175"/>
      <w:bookmarkStart w:id="2847" w:name="_Toc374517808"/>
      <w:bookmarkStart w:id="2848" w:name="_Toc374519915"/>
      <w:bookmarkStart w:id="2849" w:name="_Toc374520511"/>
      <w:bookmarkStart w:id="2850" w:name="_Toc370978752"/>
      <w:bookmarkStart w:id="2851" w:name="_Toc370980814"/>
      <w:bookmarkStart w:id="2852" w:name="_Toc373927787"/>
      <w:bookmarkStart w:id="2853" w:name="_Toc373928385"/>
      <w:bookmarkStart w:id="2854" w:name="_Toc373935531"/>
      <w:bookmarkStart w:id="2855" w:name="_Toc374101328"/>
      <w:bookmarkStart w:id="2856" w:name="_Toc374213176"/>
      <w:bookmarkStart w:id="2857" w:name="_Toc374517809"/>
      <w:bookmarkStart w:id="2858" w:name="_Toc374519916"/>
      <w:bookmarkStart w:id="2859" w:name="_Toc374520512"/>
      <w:bookmarkStart w:id="2860" w:name="_Toc370978753"/>
      <w:bookmarkStart w:id="2861" w:name="_Toc370980815"/>
      <w:bookmarkStart w:id="2862" w:name="_Toc373927788"/>
      <w:bookmarkStart w:id="2863" w:name="_Toc373928386"/>
      <w:bookmarkStart w:id="2864" w:name="_Toc373935532"/>
      <w:bookmarkStart w:id="2865" w:name="_Toc374101329"/>
      <w:bookmarkStart w:id="2866" w:name="_Toc374213177"/>
      <w:bookmarkStart w:id="2867" w:name="_Toc374517810"/>
      <w:bookmarkStart w:id="2868" w:name="_Toc374519917"/>
      <w:bookmarkStart w:id="2869" w:name="_Toc374520513"/>
      <w:bookmarkStart w:id="2870" w:name="_Toc370978754"/>
      <w:bookmarkStart w:id="2871" w:name="_Toc370980816"/>
      <w:bookmarkStart w:id="2872" w:name="_Toc373927789"/>
      <w:bookmarkStart w:id="2873" w:name="_Toc373928387"/>
      <w:bookmarkStart w:id="2874" w:name="_Toc373935533"/>
      <w:bookmarkStart w:id="2875" w:name="_Toc374101330"/>
      <w:bookmarkStart w:id="2876" w:name="_Toc374213178"/>
      <w:bookmarkStart w:id="2877" w:name="_Toc374517811"/>
      <w:bookmarkStart w:id="2878" w:name="_Toc374519918"/>
      <w:bookmarkStart w:id="2879" w:name="_Toc374520514"/>
      <w:bookmarkStart w:id="2880" w:name="_Toc370978755"/>
      <w:bookmarkStart w:id="2881" w:name="_Toc370980817"/>
      <w:bookmarkStart w:id="2882" w:name="_Toc373927790"/>
      <w:bookmarkStart w:id="2883" w:name="_Toc373928388"/>
      <w:bookmarkStart w:id="2884" w:name="_Toc373935534"/>
      <w:bookmarkStart w:id="2885" w:name="_Toc374101331"/>
      <w:bookmarkStart w:id="2886" w:name="_Toc374213179"/>
      <w:bookmarkStart w:id="2887" w:name="_Toc374517812"/>
      <w:bookmarkStart w:id="2888" w:name="_Toc374519919"/>
      <w:bookmarkStart w:id="2889" w:name="_Toc374520515"/>
      <w:bookmarkStart w:id="2890" w:name="_Toc370978756"/>
      <w:bookmarkStart w:id="2891" w:name="_Toc370980818"/>
      <w:bookmarkStart w:id="2892" w:name="_Toc373927791"/>
      <w:bookmarkStart w:id="2893" w:name="_Toc373928389"/>
      <w:bookmarkStart w:id="2894" w:name="_Toc373935535"/>
      <w:bookmarkStart w:id="2895" w:name="_Toc374101332"/>
      <w:bookmarkStart w:id="2896" w:name="_Toc374213180"/>
      <w:bookmarkStart w:id="2897" w:name="_Toc374517813"/>
      <w:bookmarkStart w:id="2898" w:name="_Toc374519920"/>
      <w:bookmarkStart w:id="2899" w:name="_Toc374520516"/>
      <w:bookmarkStart w:id="2900" w:name="_Toc370978757"/>
      <w:bookmarkStart w:id="2901" w:name="_Toc370980819"/>
      <w:bookmarkStart w:id="2902" w:name="_Toc373927792"/>
      <w:bookmarkStart w:id="2903" w:name="_Toc373928390"/>
      <w:bookmarkStart w:id="2904" w:name="_Toc373935536"/>
      <w:bookmarkStart w:id="2905" w:name="_Toc374101333"/>
      <w:bookmarkStart w:id="2906" w:name="_Toc374213181"/>
      <w:bookmarkStart w:id="2907" w:name="_Toc374517814"/>
      <w:bookmarkStart w:id="2908" w:name="_Toc374519921"/>
      <w:bookmarkStart w:id="2909" w:name="_Toc374520517"/>
      <w:bookmarkStart w:id="2910" w:name="_Toc370978758"/>
      <w:bookmarkStart w:id="2911" w:name="_Toc370980820"/>
      <w:bookmarkStart w:id="2912" w:name="_Toc373927793"/>
      <w:bookmarkStart w:id="2913" w:name="_Toc373928391"/>
      <w:bookmarkStart w:id="2914" w:name="_Toc373935537"/>
      <w:bookmarkStart w:id="2915" w:name="_Toc374101334"/>
      <w:bookmarkStart w:id="2916" w:name="_Toc374213182"/>
      <w:bookmarkStart w:id="2917" w:name="_Toc374517815"/>
      <w:bookmarkStart w:id="2918" w:name="_Toc374519922"/>
      <w:bookmarkStart w:id="2919" w:name="_Toc374520518"/>
      <w:bookmarkStart w:id="2920" w:name="_Toc370978759"/>
      <w:bookmarkStart w:id="2921" w:name="_Toc370980821"/>
      <w:bookmarkStart w:id="2922" w:name="_Toc373927794"/>
      <w:bookmarkStart w:id="2923" w:name="_Toc373928392"/>
      <w:bookmarkStart w:id="2924" w:name="_Toc373935538"/>
      <w:bookmarkStart w:id="2925" w:name="_Toc374101335"/>
      <w:bookmarkStart w:id="2926" w:name="_Toc374213183"/>
      <w:bookmarkStart w:id="2927" w:name="_Toc374517816"/>
      <w:bookmarkStart w:id="2928" w:name="_Toc374519923"/>
      <w:bookmarkStart w:id="2929" w:name="_Toc374520519"/>
      <w:bookmarkStart w:id="2930" w:name="_Toc370978760"/>
      <w:bookmarkStart w:id="2931" w:name="_Toc370980822"/>
      <w:bookmarkStart w:id="2932" w:name="_Toc373927795"/>
      <w:bookmarkStart w:id="2933" w:name="_Toc373928393"/>
      <w:bookmarkStart w:id="2934" w:name="_Toc373935539"/>
      <w:bookmarkStart w:id="2935" w:name="_Toc374101336"/>
      <w:bookmarkStart w:id="2936" w:name="_Toc374213184"/>
      <w:bookmarkStart w:id="2937" w:name="_Toc374517817"/>
      <w:bookmarkStart w:id="2938" w:name="_Toc374519924"/>
      <w:bookmarkStart w:id="2939" w:name="_Toc374520520"/>
      <w:bookmarkStart w:id="2940" w:name="_Toc370978761"/>
      <w:bookmarkStart w:id="2941" w:name="_Toc370980823"/>
      <w:bookmarkStart w:id="2942" w:name="_Toc373927796"/>
      <w:bookmarkStart w:id="2943" w:name="_Toc373928394"/>
      <w:bookmarkStart w:id="2944" w:name="_Toc373935540"/>
      <w:bookmarkStart w:id="2945" w:name="_Toc374101337"/>
      <w:bookmarkStart w:id="2946" w:name="_Toc374213185"/>
      <w:bookmarkStart w:id="2947" w:name="_Toc374517818"/>
      <w:bookmarkStart w:id="2948" w:name="_Toc374519925"/>
      <w:bookmarkStart w:id="2949" w:name="_Toc374520521"/>
      <w:bookmarkStart w:id="2950" w:name="_Toc370978762"/>
      <w:bookmarkStart w:id="2951" w:name="_Toc370980824"/>
      <w:bookmarkStart w:id="2952" w:name="_Toc373927797"/>
      <w:bookmarkStart w:id="2953" w:name="_Toc373928395"/>
      <w:bookmarkStart w:id="2954" w:name="_Toc373935541"/>
      <w:bookmarkStart w:id="2955" w:name="_Toc374101338"/>
      <w:bookmarkStart w:id="2956" w:name="_Toc374213186"/>
      <w:bookmarkStart w:id="2957" w:name="_Toc374517819"/>
      <w:bookmarkStart w:id="2958" w:name="_Toc374519926"/>
      <w:bookmarkStart w:id="2959" w:name="_Toc374520522"/>
      <w:bookmarkStart w:id="2960" w:name="_Toc370978763"/>
      <w:bookmarkStart w:id="2961" w:name="_Toc370980825"/>
      <w:bookmarkStart w:id="2962" w:name="_Toc373927798"/>
      <w:bookmarkStart w:id="2963" w:name="_Toc373928396"/>
      <w:bookmarkStart w:id="2964" w:name="_Toc373935542"/>
      <w:bookmarkStart w:id="2965" w:name="_Toc374101339"/>
      <w:bookmarkStart w:id="2966" w:name="_Toc374213187"/>
      <w:bookmarkStart w:id="2967" w:name="_Toc374517820"/>
      <w:bookmarkStart w:id="2968" w:name="_Toc374519927"/>
      <w:bookmarkStart w:id="2969" w:name="_Toc374520523"/>
      <w:bookmarkStart w:id="2970" w:name="_Toc370978764"/>
      <w:bookmarkStart w:id="2971" w:name="_Toc370980826"/>
      <w:bookmarkStart w:id="2972" w:name="_Toc373927799"/>
      <w:bookmarkStart w:id="2973" w:name="_Toc373928397"/>
      <w:bookmarkStart w:id="2974" w:name="_Toc373935543"/>
      <w:bookmarkStart w:id="2975" w:name="_Toc374101340"/>
      <w:bookmarkStart w:id="2976" w:name="_Toc374213188"/>
      <w:bookmarkStart w:id="2977" w:name="_Toc374517821"/>
      <w:bookmarkStart w:id="2978" w:name="_Toc374519928"/>
      <w:bookmarkStart w:id="2979" w:name="_Toc374520524"/>
      <w:bookmarkStart w:id="2980" w:name="_Toc370978765"/>
      <w:bookmarkStart w:id="2981" w:name="_Toc370980827"/>
      <w:bookmarkStart w:id="2982" w:name="_Toc373927800"/>
      <w:bookmarkStart w:id="2983" w:name="_Toc373928398"/>
      <w:bookmarkStart w:id="2984" w:name="_Toc373935544"/>
      <w:bookmarkStart w:id="2985" w:name="_Toc374101341"/>
      <w:bookmarkStart w:id="2986" w:name="_Toc374213189"/>
      <w:bookmarkStart w:id="2987" w:name="_Toc374517822"/>
      <w:bookmarkStart w:id="2988" w:name="_Toc374519929"/>
      <w:bookmarkStart w:id="2989" w:name="_Toc374520525"/>
      <w:bookmarkStart w:id="2990" w:name="_Toc370978766"/>
      <w:bookmarkStart w:id="2991" w:name="_Toc370980828"/>
      <w:bookmarkStart w:id="2992" w:name="_Toc373927801"/>
      <w:bookmarkStart w:id="2993" w:name="_Toc373928399"/>
      <w:bookmarkStart w:id="2994" w:name="_Toc373935545"/>
      <w:bookmarkStart w:id="2995" w:name="_Toc374101342"/>
      <w:bookmarkStart w:id="2996" w:name="_Toc374213190"/>
      <w:bookmarkStart w:id="2997" w:name="_Toc374517823"/>
      <w:bookmarkStart w:id="2998" w:name="_Toc374519930"/>
      <w:bookmarkStart w:id="2999" w:name="_Toc374520526"/>
      <w:bookmarkStart w:id="3000" w:name="_Toc370978767"/>
      <w:bookmarkStart w:id="3001" w:name="_Toc370980829"/>
      <w:bookmarkStart w:id="3002" w:name="_Toc373927802"/>
      <w:bookmarkStart w:id="3003" w:name="_Toc373928400"/>
      <w:bookmarkStart w:id="3004" w:name="_Toc373935546"/>
      <w:bookmarkStart w:id="3005" w:name="_Toc374101343"/>
      <w:bookmarkStart w:id="3006" w:name="_Toc374213191"/>
      <w:bookmarkStart w:id="3007" w:name="_Toc374517824"/>
      <w:bookmarkStart w:id="3008" w:name="_Toc374519931"/>
      <w:bookmarkStart w:id="3009" w:name="_Toc374520527"/>
      <w:bookmarkStart w:id="3010" w:name="_Toc370978768"/>
      <w:bookmarkStart w:id="3011" w:name="_Toc370980830"/>
      <w:bookmarkStart w:id="3012" w:name="_Toc373927803"/>
      <w:bookmarkStart w:id="3013" w:name="_Toc373928401"/>
      <w:bookmarkStart w:id="3014" w:name="_Toc373935547"/>
      <w:bookmarkStart w:id="3015" w:name="_Toc374101344"/>
      <w:bookmarkStart w:id="3016" w:name="_Toc374213192"/>
      <w:bookmarkStart w:id="3017" w:name="_Toc374517825"/>
      <w:bookmarkStart w:id="3018" w:name="_Toc374519932"/>
      <w:bookmarkStart w:id="3019" w:name="_Toc374520528"/>
      <w:bookmarkStart w:id="3020" w:name="_Toc370978769"/>
      <w:bookmarkStart w:id="3021" w:name="_Toc370980831"/>
      <w:bookmarkStart w:id="3022" w:name="_Toc373927804"/>
      <w:bookmarkStart w:id="3023" w:name="_Toc373928402"/>
      <w:bookmarkStart w:id="3024" w:name="_Toc373935548"/>
      <w:bookmarkStart w:id="3025" w:name="_Toc374101345"/>
      <w:bookmarkStart w:id="3026" w:name="_Toc374213193"/>
      <w:bookmarkStart w:id="3027" w:name="_Toc374517826"/>
      <w:bookmarkStart w:id="3028" w:name="_Toc374519933"/>
      <w:bookmarkStart w:id="3029" w:name="_Toc374520529"/>
      <w:bookmarkStart w:id="3030" w:name="_Toc370978770"/>
      <w:bookmarkStart w:id="3031" w:name="_Toc370980832"/>
      <w:bookmarkStart w:id="3032" w:name="_Toc373927805"/>
      <w:bookmarkStart w:id="3033" w:name="_Toc373928403"/>
      <w:bookmarkStart w:id="3034" w:name="_Toc373935549"/>
      <w:bookmarkStart w:id="3035" w:name="_Toc374101346"/>
      <w:bookmarkStart w:id="3036" w:name="_Toc374213194"/>
      <w:bookmarkStart w:id="3037" w:name="_Toc374517827"/>
      <w:bookmarkStart w:id="3038" w:name="_Toc374519934"/>
      <w:bookmarkStart w:id="3039" w:name="_Toc374520530"/>
      <w:bookmarkStart w:id="3040" w:name="_Toc370978771"/>
      <w:bookmarkStart w:id="3041" w:name="_Toc370980833"/>
      <w:bookmarkStart w:id="3042" w:name="_Toc373927806"/>
      <w:bookmarkStart w:id="3043" w:name="_Toc373928404"/>
      <w:bookmarkStart w:id="3044" w:name="_Toc373935550"/>
      <w:bookmarkStart w:id="3045" w:name="_Toc374101347"/>
      <w:bookmarkStart w:id="3046" w:name="_Toc374213195"/>
      <w:bookmarkStart w:id="3047" w:name="_Toc374517828"/>
      <w:bookmarkStart w:id="3048" w:name="_Toc374519935"/>
      <w:bookmarkStart w:id="3049" w:name="_Toc374520531"/>
      <w:bookmarkStart w:id="3050" w:name="_Toc370978772"/>
      <w:bookmarkStart w:id="3051" w:name="_Toc370980834"/>
      <w:bookmarkStart w:id="3052" w:name="_Toc373927807"/>
      <w:bookmarkStart w:id="3053" w:name="_Toc373928405"/>
      <w:bookmarkStart w:id="3054" w:name="_Toc373935551"/>
      <w:bookmarkStart w:id="3055" w:name="_Toc374101348"/>
      <w:bookmarkStart w:id="3056" w:name="_Toc374213196"/>
      <w:bookmarkStart w:id="3057" w:name="_Toc374517829"/>
      <w:bookmarkStart w:id="3058" w:name="_Toc374519936"/>
      <w:bookmarkStart w:id="3059" w:name="_Toc374520532"/>
      <w:bookmarkStart w:id="3060" w:name="_Toc370978773"/>
      <w:bookmarkStart w:id="3061" w:name="_Toc370980835"/>
      <w:bookmarkStart w:id="3062" w:name="_Toc373927808"/>
      <w:bookmarkStart w:id="3063" w:name="_Toc373928406"/>
      <w:bookmarkStart w:id="3064" w:name="_Toc373935552"/>
      <w:bookmarkStart w:id="3065" w:name="_Toc374101349"/>
      <w:bookmarkStart w:id="3066" w:name="_Toc374213197"/>
      <w:bookmarkStart w:id="3067" w:name="_Toc374517830"/>
      <w:bookmarkStart w:id="3068" w:name="_Toc374519937"/>
      <w:bookmarkStart w:id="3069" w:name="_Toc374520533"/>
      <w:bookmarkStart w:id="3070" w:name="_Toc370978774"/>
      <w:bookmarkStart w:id="3071" w:name="_Toc370980836"/>
      <w:bookmarkStart w:id="3072" w:name="_Toc373927809"/>
      <w:bookmarkStart w:id="3073" w:name="_Toc373928407"/>
      <w:bookmarkStart w:id="3074" w:name="_Toc373935553"/>
      <w:bookmarkStart w:id="3075" w:name="_Toc374101350"/>
      <w:bookmarkStart w:id="3076" w:name="_Toc374213198"/>
      <w:bookmarkStart w:id="3077" w:name="_Toc374517831"/>
      <w:bookmarkStart w:id="3078" w:name="_Toc374519938"/>
      <w:bookmarkStart w:id="3079" w:name="_Toc374520534"/>
      <w:bookmarkStart w:id="3080" w:name="_Toc347232676"/>
      <w:bookmarkStart w:id="3081" w:name="_Toc375041742"/>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r w:rsidRPr="0073296B">
        <w:rPr>
          <w:sz w:val="32"/>
          <w:szCs w:val="32"/>
          <w:lang w:eastAsia="en-US"/>
        </w:rPr>
        <w:t>Порядок технического обслуживания в защищенном контуре</w:t>
      </w:r>
      <w:bookmarkEnd w:id="3080"/>
      <w:bookmarkEnd w:id="3081"/>
    </w:p>
    <w:p w:rsidR="00314D31" w:rsidRPr="00932514" w:rsidRDefault="00314D31" w:rsidP="00314D31">
      <w:pPr>
        <w:pStyle w:val="affff8"/>
        <w:spacing w:line="240" w:lineRule="auto"/>
        <w:rPr>
          <w:sz w:val="24"/>
          <w:szCs w:val="24"/>
        </w:rPr>
      </w:pPr>
      <w:r w:rsidRPr="00932514">
        <w:rPr>
          <w:sz w:val="24"/>
          <w:szCs w:val="24"/>
        </w:rPr>
        <w:t xml:space="preserve">Технология и порядок технического обслуживания ППО в защищенном контуре «АСФК» не отличаются от технологии и порядка технического обслуживания другого ППО «АСФК», за исключением невозможности </w:t>
      </w:r>
      <w:r w:rsidRPr="00932514">
        <w:rPr>
          <w:iCs/>
          <w:sz w:val="24"/>
          <w:szCs w:val="24"/>
        </w:rPr>
        <w:t>дистанционного обслуживания</w:t>
      </w:r>
      <w:r w:rsidRPr="00932514">
        <w:rPr>
          <w:sz w:val="24"/>
          <w:szCs w:val="24"/>
        </w:rPr>
        <w:t xml:space="preserve"> с использованием технических средств связи, контроля и управления.</w:t>
      </w:r>
    </w:p>
    <w:p w:rsidR="00314D31" w:rsidRPr="00932514" w:rsidRDefault="00314D31" w:rsidP="00314D31">
      <w:pPr>
        <w:pStyle w:val="affff8"/>
        <w:spacing w:line="240" w:lineRule="auto"/>
        <w:rPr>
          <w:sz w:val="24"/>
          <w:szCs w:val="24"/>
        </w:rPr>
      </w:pPr>
      <w:r w:rsidRPr="00932514">
        <w:rPr>
          <w:sz w:val="24"/>
          <w:szCs w:val="24"/>
        </w:rPr>
        <w:t>Для технического обслуживания подсистем защищённого контура АСФК в составе Службы технического обслуживания имеются специалисты, имеющие соответствующую форму допуска к работе со сведениями, составляющими государственную тайну.</w:t>
      </w:r>
    </w:p>
    <w:p w:rsidR="00314D31" w:rsidRPr="00932514" w:rsidRDefault="00314D31" w:rsidP="00314D31">
      <w:pPr>
        <w:pStyle w:val="affff8"/>
        <w:spacing w:line="240" w:lineRule="auto"/>
        <w:rPr>
          <w:sz w:val="24"/>
          <w:szCs w:val="24"/>
        </w:rPr>
      </w:pPr>
      <w:r w:rsidRPr="00932514">
        <w:rPr>
          <w:sz w:val="24"/>
          <w:szCs w:val="24"/>
        </w:rPr>
        <w:t>Ответственные сотрудники СТО работают совместно с ответственными сотрудниками Заказчика. Ответственные сотрудники Заказчика оказывают всё возможное содействие для выполнения задач технического обслуживания ППО «АСФК» в защищенном контуре.</w:t>
      </w:r>
    </w:p>
    <w:p w:rsidR="00314D31" w:rsidRPr="00932514" w:rsidRDefault="00314D31" w:rsidP="00314D31">
      <w:pPr>
        <w:pStyle w:val="affff8"/>
        <w:spacing w:line="240" w:lineRule="auto"/>
        <w:rPr>
          <w:sz w:val="24"/>
          <w:szCs w:val="24"/>
        </w:rPr>
      </w:pPr>
      <w:r w:rsidRPr="00932514">
        <w:rPr>
          <w:sz w:val="24"/>
          <w:szCs w:val="24"/>
        </w:rPr>
        <w:t>Взаимодействие сотрудников СТО Исполнителя и уполномоченных сотрудников Заказчика при выполнении работ по техническому обслуживанию ППО «АСФК» в защищенном контуре осуществляется так же, как и в конфиденциальном контуре, но вводится ряд ограничений:</w:t>
      </w:r>
    </w:p>
    <w:p w:rsidR="00314D31" w:rsidRPr="00932514" w:rsidRDefault="00314D31" w:rsidP="0014055D">
      <w:pPr>
        <w:pStyle w:val="affff8"/>
        <w:numPr>
          <w:ilvl w:val="0"/>
          <w:numId w:val="286"/>
        </w:numPr>
        <w:suppressAutoHyphens/>
        <w:spacing w:before="60" w:after="60" w:line="240" w:lineRule="auto"/>
        <w:rPr>
          <w:sz w:val="24"/>
          <w:szCs w:val="24"/>
        </w:rPr>
      </w:pPr>
      <w:r w:rsidRPr="00932514">
        <w:rPr>
          <w:sz w:val="24"/>
          <w:szCs w:val="24"/>
        </w:rPr>
        <w:t>уполномоченные сотрудники Заказчика могут обращаться за консультацией на «Горячую линию», но при этом в ходе консультаций они не должны передавать сведения, составляющие государственную тайну;</w:t>
      </w:r>
    </w:p>
    <w:p w:rsidR="00314D31" w:rsidRPr="00932514" w:rsidRDefault="00314D31" w:rsidP="0014055D">
      <w:pPr>
        <w:pStyle w:val="affff8"/>
        <w:numPr>
          <w:ilvl w:val="0"/>
          <w:numId w:val="286"/>
        </w:numPr>
        <w:suppressAutoHyphens/>
        <w:spacing w:before="60" w:after="60" w:line="240" w:lineRule="auto"/>
        <w:rPr>
          <w:sz w:val="24"/>
          <w:szCs w:val="24"/>
        </w:rPr>
      </w:pPr>
      <w:r w:rsidRPr="00932514">
        <w:rPr>
          <w:sz w:val="24"/>
          <w:szCs w:val="24"/>
        </w:rPr>
        <w:t xml:space="preserve">при регистрации Заявки (в Опросном листе специалиста СТЭ), а также и при работе над Инцидентом информация, передаваемая в Службу технического </w:t>
      </w:r>
      <w:r w:rsidRPr="00932514">
        <w:rPr>
          <w:sz w:val="24"/>
          <w:szCs w:val="24"/>
        </w:rPr>
        <w:lastRenderedPageBreak/>
        <w:t>обслуживания, не должна содержать сведений, составляющих государственную тайну;</w:t>
      </w:r>
    </w:p>
    <w:p w:rsidR="00314D31" w:rsidRPr="00932514" w:rsidRDefault="00314D31" w:rsidP="0014055D">
      <w:pPr>
        <w:pStyle w:val="affff8"/>
        <w:numPr>
          <w:ilvl w:val="0"/>
          <w:numId w:val="286"/>
        </w:numPr>
        <w:suppressAutoHyphens/>
        <w:spacing w:before="60" w:after="60" w:line="240" w:lineRule="auto"/>
        <w:rPr>
          <w:sz w:val="24"/>
          <w:szCs w:val="24"/>
        </w:rPr>
      </w:pPr>
      <w:r w:rsidRPr="00932514">
        <w:rPr>
          <w:sz w:val="24"/>
          <w:szCs w:val="24"/>
        </w:rPr>
        <w:t xml:space="preserve">все запросы на предоставление информации, хранящейся и обрабатываемой в защищенном контуре АСФК, со стороны СТО Исполнителя направляются </w:t>
      </w:r>
      <w:r w:rsidRPr="00932514">
        <w:rPr>
          <w:iCs/>
          <w:sz w:val="24"/>
          <w:szCs w:val="24"/>
        </w:rPr>
        <w:t>уполномоченным сотрудникам</w:t>
      </w:r>
      <w:r w:rsidRPr="00932514">
        <w:rPr>
          <w:sz w:val="24"/>
          <w:szCs w:val="24"/>
        </w:rPr>
        <w:t xml:space="preserve"> Заказчика, которые имеют полномочия на передачу этой информации ответственным сотрудникам СТО Исполнителя.  </w:t>
      </w:r>
    </w:p>
    <w:p w:rsidR="00314D31" w:rsidRPr="00932514" w:rsidRDefault="00314D31" w:rsidP="00314D31">
      <w:pPr>
        <w:pStyle w:val="affff8"/>
        <w:spacing w:line="240" w:lineRule="auto"/>
        <w:rPr>
          <w:sz w:val="24"/>
          <w:szCs w:val="24"/>
        </w:rPr>
      </w:pPr>
      <w:r w:rsidRPr="00932514">
        <w:rPr>
          <w:sz w:val="24"/>
          <w:szCs w:val="24"/>
        </w:rPr>
        <w:t>В случае если Инцидент, возникший при функционировании ППО «АСФК» в защищенном контуре, невозможно разрешить с помощью консультаций по «Горячей линии», то для воспроизведения этого Обращения и поиска причин его возникновения специалисты Исполнителя пробуют повторить проблему на эталонной системе.</w:t>
      </w:r>
    </w:p>
    <w:p w:rsidR="00314D31" w:rsidRPr="00932514" w:rsidRDefault="00314D31" w:rsidP="00314D31">
      <w:pPr>
        <w:pStyle w:val="affff8"/>
        <w:spacing w:line="240" w:lineRule="auto"/>
        <w:rPr>
          <w:sz w:val="24"/>
          <w:szCs w:val="24"/>
        </w:rPr>
      </w:pPr>
      <w:r w:rsidRPr="00932514">
        <w:rPr>
          <w:sz w:val="24"/>
          <w:szCs w:val="24"/>
        </w:rPr>
        <w:t xml:space="preserve">Заказчик принимает во внимание, что воспроизведение Заявки на тестовой эталонной среде не всегда возможно (например, в том случае, когда ошибка возникла в данных). </w:t>
      </w:r>
    </w:p>
    <w:p w:rsidR="00314D31" w:rsidRPr="00932514" w:rsidRDefault="00314D31" w:rsidP="00314D31">
      <w:pPr>
        <w:pStyle w:val="affff8"/>
        <w:spacing w:line="240" w:lineRule="auto"/>
        <w:rPr>
          <w:sz w:val="24"/>
          <w:szCs w:val="24"/>
        </w:rPr>
      </w:pPr>
      <w:r w:rsidRPr="00932514">
        <w:rPr>
          <w:sz w:val="24"/>
          <w:szCs w:val="24"/>
        </w:rPr>
        <w:t xml:space="preserve">Если ошибка не может быть воспроизведена у Исполнителя и невозможно продолжить поиск методов устранения Заявки дистанционно, то доступ к данным в защищенном контуре АС ФК производится на месте возникновения Заявки, для чего оформляется выезд специалиста Службы технического обслуживания. </w:t>
      </w:r>
    </w:p>
    <w:p w:rsidR="00314D31" w:rsidRPr="00932514" w:rsidRDefault="00314D31" w:rsidP="00314D31">
      <w:pPr>
        <w:pStyle w:val="affff8"/>
        <w:spacing w:line="240" w:lineRule="auto"/>
        <w:rPr>
          <w:sz w:val="24"/>
          <w:szCs w:val="24"/>
        </w:rPr>
      </w:pPr>
      <w:r w:rsidRPr="00932514">
        <w:rPr>
          <w:sz w:val="24"/>
          <w:szCs w:val="24"/>
        </w:rPr>
        <w:t xml:space="preserve">Более подробно выезд специалиста, оформление необходимых документов и процедуры выполнения работ по техническому обслуживанию в защищенном контуре АСФК описаны в </w:t>
      </w:r>
      <w:hyperlink w:anchor="приложение5" w:history="1">
        <w:r w:rsidRPr="00932514">
          <w:rPr>
            <w:sz w:val="24"/>
            <w:szCs w:val="24"/>
          </w:rPr>
          <w:t xml:space="preserve">Приложении </w:t>
        </w:r>
        <w:fldSimple w:instr=" REF приложение5 \h  \* MERGEFORMAT ">
          <w:r w:rsidRPr="00C47F45">
            <w:rPr>
              <w:sz w:val="24"/>
              <w:szCs w:val="24"/>
            </w:rPr>
            <w:t>5</w:t>
          </w:r>
        </w:fldSimple>
        <w:r w:rsidRPr="00932514">
          <w:rPr>
            <w:sz w:val="24"/>
            <w:szCs w:val="24"/>
          </w:rPr>
          <w:t>. Регламент выполнения работ по техническому обслуживанию в защищенном контуре</w:t>
        </w:r>
      </w:hyperlink>
      <w:r w:rsidRPr="00932514">
        <w:rPr>
          <w:sz w:val="24"/>
          <w:szCs w:val="24"/>
        </w:rPr>
        <w:t>.</w:t>
      </w:r>
    </w:p>
    <w:p w:rsidR="00314D31" w:rsidRPr="0073296B" w:rsidRDefault="00314D31" w:rsidP="00314D31">
      <w:pPr>
        <w:ind w:firstLine="540"/>
        <w:jc w:val="both"/>
        <w:rPr>
          <w:lang w:val="ru-RU"/>
        </w:rPr>
      </w:pPr>
      <w:r w:rsidRPr="0073296B">
        <w:rPr>
          <w:lang w:val="ru-RU"/>
        </w:rPr>
        <w:t xml:space="preserve">Приложение разработано на основе «Инструкции о порядке допуска должностных лиц и граждан Российской федерации к государственной тайне», утвержденной Постановлением Правительства РФ от 06.02.2010 </w:t>
      </w:r>
      <w:r w:rsidRPr="0073296B">
        <w:t>N</w:t>
      </w:r>
      <w:r w:rsidRPr="0073296B">
        <w:rPr>
          <w:lang w:val="ru-RU"/>
        </w:rPr>
        <w:t xml:space="preserve"> 63, и определяет порядок выполнения работ на режимных объектах Федерального казначейства (Казначейства России).</w:t>
      </w:r>
    </w:p>
    <w:p w:rsidR="00314D31" w:rsidRPr="0073296B" w:rsidRDefault="00314D31" w:rsidP="00314D31">
      <w:pPr>
        <w:ind w:firstLine="540"/>
        <w:jc w:val="both"/>
        <w:rPr>
          <w:lang w:val="ru-RU"/>
        </w:rPr>
      </w:pPr>
      <w:r w:rsidRPr="0073296B">
        <w:rPr>
          <w:lang w:val="ru-RU"/>
        </w:rPr>
        <w:t>Приложение регулирует отношения, возникающие в связи с возможным ознакомлением сотрудников Исполнителя\Поставщика услуг со сведениями, составляющими государственную тайну, при выполнении работ по сопровождению ППО в ВЛВС органов Федерального казначейства и у Абонентов, входящих в закрытый сводный реестр распорядителей и получателей бюджетных средств.</w:t>
      </w:r>
    </w:p>
    <w:p w:rsidR="00314D31" w:rsidRPr="0073296B" w:rsidRDefault="00314D31" w:rsidP="00314D31">
      <w:pPr>
        <w:ind w:firstLine="540"/>
        <w:jc w:val="both"/>
        <w:rPr>
          <w:lang w:val="ru-RU"/>
        </w:rPr>
      </w:pPr>
    </w:p>
    <w:p w:rsidR="00314D31" w:rsidRPr="0073296B" w:rsidRDefault="00314D31" w:rsidP="00314D31">
      <w:pPr>
        <w:pStyle w:val="HierarchicList"/>
        <w:numPr>
          <w:ilvl w:val="0"/>
          <w:numId w:val="0"/>
        </w:numPr>
        <w:tabs>
          <w:tab w:val="left" w:pos="540"/>
        </w:tabs>
        <w:spacing w:before="0" w:after="0"/>
      </w:pPr>
    </w:p>
    <w:p w:rsidR="00314D31" w:rsidRPr="0073296B" w:rsidRDefault="00314D31" w:rsidP="0014055D">
      <w:pPr>
        <w:pStyle w:val="2fffff5"/>
        <w:numPr>
          <w:ilvl w:val="1"/>
          <w:numId w:val="242"/>
        </w:numPr>
        <w:tabs>
          <w:tab w:val="clear" w:pos="360"/>
        </w:tabs>
        <w:spacing w:line="240" w:lineRule="auto"/>
        <w:ind w:left="851"/>
        <w:rPr>
          <w:szCs w:val="32"/>
          <w:lang w:eastAsia="en-US"/>
        </w:rPr>
      </w:pPr>
      <w:bookmarkStart w:id="3082" w:name="п4_12"/>
      <w:r w:rsidRPr="0073296B">
        <w:rPr>
          <w:sz w:val="32"/>
          <w:szCs w:val="32"/>
          <w:lang w:eastAsia="en-US"/>
        </w:rPr>
        <w:t xml:space="preserve"> </w:t>
      </w:r>
      <w:bookmarkStart w:id="3083" w:name="_Toc375041743"/>
      <w:r w:rsidRPr="0073296B">
        <w:rPr>
          <w:sz w:val="32"/>
          <w:szCs w:val="32"/>
          <w:lang w:eastAsia="en-US"/>
        </w:rPr>
        <w:t>Порядок дистанционного обслуживания с использованием технических средств связи, контроля и управления</w:t>
      </w:r>
      <w:bookmarkEnd w:id="3083"/>
      <w:r w:rsidRPr="0073296B">
        <w:rPr>
          <w:sz w:val="32"/>
          <w:szCs w:val="32"/>
          <w:lang w:eastAsia="en-US"/>
        </w:rPr>
        <w:t xml:space="preserve">  </w:t>
      </w:r>
    </w:p>
    <w:bookmarkEnd w:id="3082"/>
    <w:p w:rsidR="00314D31" w:rsidRPr="00932514" w:rsidRDefault="00314D31" w:rsidP="00314D31">
      <w:pPr>
        <w:pStyle w:val="affff8"/>
        <w:spacing w:line="240" w:lineRule="auto"/>
        <w:rPr>
          <w:b/>
          <w:bCs/>
          <w:sz w:val="24"/>
          <w:szCs w:val="24"/>
        </w:rPr>
      </w:pPr>
      <w:r w:rsidRPr="00932514">
        <w:rPr>
          <w:sz w:val="24"/>
          <w:szCs w:val="24"/>
        </w:rPr>
        <w:t>Дистанционное обслуживание ППО в конфиденциальном контуре АСФК осуществляется с использованием технологии удаленного доступа с использованием технических средств связи, контроля и управления, а также с выполнением организационно-технических мер по обеспечению безопасности информации. Порядок предоставления удаленного доступа приведен в документе «Регламент предоставления удаленного доступа к информационным ресурсам Федерального казначейства»</w:t>
      </w:r>
      <w:r w:rsidRPr="00932514">
        <w:rPr>
          <w:bCs/>
          <w:sz w:val="24"/>
          <w:szCs w:val="24"/>
        </w:rPr>
        <w:t>.</w:t>
      </w:r>
    </w:p>
    <w:p w:rsidR="00314D31" w:rsidRPr="0073296B" w:rsidRDefault="00314D31" w:rsidP="00314D31">
      <w:pPr>
        <w:pStyle w:val="affff8"/>
        <w:spacing w:line="240" w:lineRule="auto"/>
      </w:pPr>
      <w:r w:rsidRPr="00932514">
        <w:rPr>
          <w:sz w:val="24"/>
          <w:szCs w:val="24"/>
        </w:rPr>
        <w:t xml:space="preserve">Данным документом предлагается руководствоваться при взаимодействии сотрудников СТЭ ФК и сотрудников СТО Исполнителя для решения вопросов по предоставлению доступа к комплексам технических средств ППО и информационным ресурсам ППО сотрудникам СТО в рамках ССО при оказании услуг по техническому обслуживанию и сопровождению </w:t>
      </w:r>
      <w:r w:rsidRPr="0073296B">
        <w:rPr>
          <w:sz w:val="24"/>
          <w:szCs w:val="24"/>
        </w:rPr>
        <w:t>ППО.</w:t>
      </w:r>
    </w:p>
    <w:p w:rsidR="00314D31" w:rsidRPr="0073296B" w:rsidRDefault="00314D31" w:rsidP="0014055D">
      <w:pPr>
        <w:pStyle w:val="1ffffffe"/>
        <w:numPr>
          <w:ilvl w:val="0"/>
          <w:numId w:val="148"/>
        </w:numPr>
        <w:tabs>
          <w:tab w:val="num" w:pos="0"/>
        </w:tabs>
        <w:jc w:val="both"/>
      </w:pPr>
      <w:bookmarkStart w:id="3084" w:name="_Ref373928531"/>
      <w:bookmarkStart w:id="3085" w:name="_Ref373928536"/>
      <w:bookmarkStart w:id="3086" w:name="_Ref347943437"/>
      <w:bookmarkStart w:id="3087" w:name="_Toc375041744"/>
      <w:r w:rsidRPr="0073296B">
        <w:lastRenderedPageBreak/>
        <w:t>Порядок оказания Услуг</w:t>
      </w:r>
      <w:bookmarkEnd w:id="3084"/>
      <w:bookmarkEnd w:id="3085"/>
      <w:bookmarkEnd w:id="3086"/>
      <w:bookmarkEnd w:id="3087"/>
    </w:p>
    <w:p w:rsidR="00314D31" w:rsidRPr="00932514" w:rsidRDefault="00314D31" w:rsidP="00314D31">
      <w:pPr>
        <w:pStyle w:val="affff8"/>
        <w:spacing w:line="240" w:lineRule="auto"/>
        <w:rPr>
          <w:sz w:val="24"/>
          <w:szCs w:val="24"/>
        </w:rPr>
      </w:pPr>
      <w:r w:rsidRPr="00932514">
        <w:rPr>
          <w:sz w:val="24"/>
          <w:szCs w:val="24"/>
        </w:rPr>
        <w:t>Сопровождение ППО означает совокупность сервисов, которые Исполнитель должен обеспечить Заказчику в рамках выполнения требований Контракта.</w:t>
      </w:r>
    </w:p>
    <w:p w:rsidR="00314D31" w:rsidRPr="0073296B" w:rsidRDefault="00314D31" w:rsidP="00314D31">
      <w:pPr>
        <w:ind w:firstLine="720"/>
        <w:jc w:val="both"/>
        <w:rPr>
          <w:lang w:val="ru-RU"/>
        </w:rPr>
      </w:pPr>
      <w:r w:rsidRPr="0073296B">
        <w:rPr>
          <w:lang w:val="ru-RU"/>
        </w:rPr>
        <w:t>Исполнитель должен предоставить уполномоченным лицам Заказчика удаленный доступ в СУИ с правами просмотра всех обращений, зарегистрированных в рамках Контракта.</w:t>
      </w:r>
    </w:p>
    <w:p w:rsidR="00314D31" w:rsidRPr="0073296B" w:rsidRDefault="00314D31" w:rsidP="00314D31">
      <w:pPr>
        <w:ind w:firstLine="720"/>
        <w:jc w:val="both"/>
        <w:rPr>
          <w:lang w:val="ru-RU"/>
        </w:rPr>
      </w:pPr>
      <w:r w:rsidRPr="0073296B">
        <w:rPr>
          <w:lang w:val="ru-RU"/>
        </w:rPr>
        <w:t xml:space="preserve">Услуги </w:t>
      </w:r>
      <w:r w:rsidRPr="0073296B">
        <w:rPr>
          <w:b/>
          <w:lang w:val="ru-RU"/>
        </w:rPr>
        <w:t>тип 1 – тип 3</w:t>
      </w:r>
      <w:r w:rsidRPr="0073296B">
        <w:rPr>
          <w:lang w:val="ru-RU"/>
        </w:rPr>
        <w:t xml:space="preserve"> включают предоставление Исполнителем следующих сервисов:</w:t>
      </w:r>
    </w:p>
    <w:p w:rsidR="00314D31" w:rsidRPr="0073296B" w:rsidRDefault="00314D31" w:rsidP="0014055D">
      <w:pPr>
        <w:pStyle w:val="ASFKListmark114"/>
        <w:numPr>
          <w:ilvl w:val="0"/>
          <w:numId w:val="82"/>
        </w:numPr>
        <w:ind w:left="-142" w:firstLine="709"/>
        <w:rPr>
          <w:sz w:val="24"/>
          <w:szCs w:val="24"/>
          <w:lang w:val="ru-RU"/>
        </w:rPr>
      </w:pPr>
      <w:r w:rsidRPr="0073296B">
        <w:rPr>
          <w:sz w:val="24"/>
          <w:szCs w:val="24"/>
          <w:lang w:val="ru-RU"/>
        </w:rPr>
        <w:t>горячая линия,</w:t>
      </w:r>
    </w:p>
    <w:p w:rsidR="00314D31" w:rsidRPr="0073296B" w:rsidRDefault="00314D31" w:rsidP="0014055D">
      <w:pPr>
        <w:pStyle w:val="ASFKListmark114"/>
        <w:numPr>
          <w:ilvl w:val="0"/>
          <w:numId w:val="82"/>
        </w:numPr>
        <w:ind w:left="-142" w:firstLine="709"/>
        <w:rPr>
          <w:sz w:val="24"/>
          <w:szCs w:val="24"/>
          <w:lang w:val="ru-RU"/>
        </w:rPr>
      </w:pPr>
      <w:r w:rsidRPr="0073296B">
        <w:rPr>
          <w:sz w:val="24"/>
          <w:szCs w:val="24"/>
          <w:lang w:val="ru-RU"/>
        </w:rPr>
        <w:t>восстановительное обслуживание,</w:t>
      </w:r>
    </w:p>
    <w:p w:rsidR="00314D31" w:rsidRPr="0073296B" w:rsidRDefault="00314D31" w:rsidP="0014055D">
      <w:pPr>
        <w:pStyle w:val="ASFKListmark114"/>
        <w:numPr>
          <w:ilvl w:val="0"/>
          <w:numId w:val="82"/>
        </w:numPr>
        <w:ind w:left="-142" w:firstLine="709"/>
        <w:rPr>
          <w:sz w:val="24"/>
          <w:szCs w:val="24"/>
          <w:lang w:val="ru-RU"/>
        </w:rPr>
      </w:pPr>
      <w:r w:rsidRPr="0073296B">
        <w:rPr>
          <w:sz w:val="24"/>
          <w:szCs w:val="24"/>
          <w:lang w:val="ru-RU"/>
        </w:rPr>
        <w:t>информационно-справочное обслуживание.</w:t>
      </w:r>
    </w:p>
    <w:p w:rsidR="00314D31" w:rsidRPr="0073296B" w:rsidRDefault="00314D31" w:rsidP="00314D31">
      <w:pPr>
        <w:ind w:firstLine="720"/>
        <w:jc w:val="both"/>
        <w:rPr>
          <w:lang w:val="ru-RU"/>
        </w:rPr>
      </w:pPr>
      <w:r w:rsidRPr="0073296B">
        <w:rPr>
          <w:lang w:val="ru-RU"/>
        </w:rPr>
        <w:t xml:space="preserve">Услуги </w:t>
      </w:r>
      <w:r w:rsidRPr="0073296B">
        <w:rPr>
          <w:b/>
          <w:lang w:val="ru-RU"/>
        </w:rPr>
        <w:t>тип 4 – тип 7</w:t>
      </w:r>
      <w:r w:rsidRPr="0073296B">
        <w:rPr>
          <w:lang w:val="ru-RU"/>
        </w:rPr>
        <w:t xml:space="preserve"> включают предоставление Исполнителем следующих сервисов:</w:t>
      </w:r>
    </w:p>
    <w:p w:rsidR="00314D31" w:rsidRPr="0073296B" w:rsidRDefault="00314D31" w:rsidP="0014055D">
      <w:pPr>
        <w:pStyle w:val="ASFKListmark114"/>
        <w:numPr>
          <w:ilvl w:val="0"/>
          <w:numId w:val="82"/>
        </w:numPr>
        <w:ind w:left="-142" w:firstLine="709"/>
        <w:rPr>
          <w:sz w:val="24"/>
          <w:szCs w:val="24"/>
        </w:rPr>
      </w:pPr>
      <w:r w:rsidRPr="0073296B">
        <w:rPr>
          <w:sz w:val="24"/>
          <w:szCs w:val="24"/>
        </w:rPr>
        <w:t>горячая линия,</w:t>
      </w:r>
    </w:p>
    <w:p w:rsidR="00314D31" w:rsidRPr="0073296B" w:rsidRDefault="00314D31" w:rsidP="0014055D">
      <w:pPr>
        <w:pStyle w:val="ASFKListmark114"/>
        <w:numPr>
          <w:ilvl w:val="0"/>
          <w:numId w:val="82"/>
        </w:numPr>
        <w:ind w:left="-142" w:firstLine="709"/>
        <w:rPr>
          <w:sz w:val="24"/>
          <w:szCs w:val="24"/>
        </w:rPr>
      </w:pPr>
      <w:r w:rsidRPr="0073296B">
        <w:rPr>
          <w:sz w:val="24"/>
          <w:szCs w:val="24"/>
        </w:rPr>
        <w:t>восстановительное обслуживание,</w:t>
      </w:r>
    </w:p>
    <w:p w:rsidR="00314D31" w:rsidRPr="0073296B" w:rsidRDefault="00314D31" w:rsidP="0014055D">
      <w:pPr>
        <w:pStyle w:val="ASFKListmark114"/>
        <w:numPr>
          <w:ilvl w:val="0"/>
          <w:numId w:val="82"/>
        </w:numPr>
        <w:ind w:left="-142" w:firstLine="709"/>
        <w:rPr>
          <w:sz w:val="24"/>
          <w:szCs w:val="24"/>
        </w:rPr>
      </w:pPr>
      <w:r w:rsidRPr="0073296B">
        <w:rPr>
          <w:sz w:val="24"/>
          <w:szCs w:val="24"/>
        </w:rPr>
        <w:t>техническое обслуживание;</w:t>
      </w:r>
    </w:p>
    <w:p w:rsidR="00314D31" w:rsidRPr="0073296B" w:rsidRDefault="00314D31" w:rsidP="0014055D">
      <w:pPr>
        <w:pStyle w:val="ASFKListmark114"/>
        <w:numPr>
          <w:ilvl w:val="0"/>
          <w:numId w:val="82"/>
        </w:numPr>
        <w:ind w:left="-142" w:firstLine="709"/>
        <w:rPr>
          <w:sz w:val="24"/>
          <w:szCs w:val="24"/>
        </w:rPr>
      </w:pPr>
      <w:r w:rsidRPr="0073296B">
        <w:rPr>
          <w:sz w:val="24"/>
          <w:szCs w:val="24"/>
        </w:rPr>
        <w:t>информационно-справочное обслуживание.</w:t>
      </w:r>
    </w:p>
    <w:p w:rsidR="00314D31" w:rsidRPr="0073296B" w:rsidRDefault="00314D31" w:rsidP="00314D31">
      <w:pPr>
        <w:pStyle w:val="affff8"/>
        <w:spacing w:line="240" w:lineRule="auto"/>
      </w:pPr>
    </w:p>
    <w:p w:rsidR="00314D31" w:rsidRPr="0073296B" w:rsidRDefault="00314D31" w:rsidP="0014055D">
      <w:pPr>
        <w:pStyle w:val="2fffff5"/>
        <w:numPr>
          <w:ilvl w:val="1"/>
          <w:numId w:val="250"/>
        </w:numPr>
        <w:tabs>
          <w:tab w:val="clear" w:pos="360"/>
        </w:tabs>
        <w:spacing w:line="240" w:lineRule="auto"/>
        <w:ind w:left="851"/>
        <w:rPr>
          <w:sz w:val="32"/>
          <w:szCs w:val="32"/>
          <w:lang w:eastAsia="en-US"/>
        </w:rPr>
      </w:pPr>
      <w:bookmarkStart w:id="3088" w:name="_Toc375041745"/>
      <w:bookmarkStart w:id="3089" w:name="П_5_1"/>
      <w:r w:rsidRPr="0073296B">
        <w:rPr>
          <w:sz w:val="32"/>
          <w:szCs w:val="32"/>
          <w:lang w:eastAsia="en-US"/>
        </w:rPr>
        <w:t>Требования к оказанию Услуг тип-1 – тип-3</w:t>
      </w:r>
      <w:bookmarkEnd w:id="3088"/>
    </w:p>
    <w:bookmarkEnd w:id="3089"/>
    <w:p w:rsidR="00314D31" w:rsidRPr="0073296B" w:rsidRDefault="00314D31" w:rsidP="00314D31">
      <w:pPr>
        <w:ind w:firstLine="540"/>
        <w:jc w:val="both"/>
        <w:rPr>
          <w:lang w:val="ru-RU"/>
        </w:rPr>
      </w:pPr>
      <w:r w:rsidRPr="0073296B">
        <w:rPr>
          <w:lang w:val="ru-RU"/>
        </w:rPr>
        <w:t>Услуги по сопровождению администраторов ППО «АСФК» в УФК (Услуги тип – 1) должны оказываться администраторам ППО «АСФК»  и ДС ФК для всех УФК за исключением УФК по г. Москве и УФК по г. Санкт-Петербургу. Услуги по сопровождению администраторов ППО «АСФК» в УФК должны включать в себя сопровождение ППО «АСФК» (</w:t>
      </w:r>
      <w:r w:rsidRPr="0073296B">
        <w:t>OEBS</w:t>
      </w:r>
      <w:r w:rsidRPr="0073296B">
        <w:rPr>
          <w:lang w:val="ru-RU"/>
        </w:rPr>
        <w:t xml:space="preserve"> и СУФД) в УФК, АРМ ОФК </w:t>
      </w:r>
      <w:r w:rsidRPr="0073296B">
        <w:t>off</w:t>
      </w:r>
      <w:r w:rsidRPr="0073296B">
        <w:rPr>
          <w:lang w:val="ru-RU"/>
        </w:rPr>
        <w:t>-</w:t>
      </w:r>
      <w:r w:rsidRPr="0073296B">
        <w:t>line</w:t>
      </w:r>
      <w:r w:rsidRPr="0073296B">
        <w:rPr>
          <w:lang w:val="ru-RU"/>
        </w:rPr>
        <w:t xml:space="preserve">, а так же сопровождение пользовательской документации и технологических регламентов Федерального казначейства. </w:t>
      </w:r>
    </w:p>
    <w:p w:rsidR="00314D31" w:rsidRPr="0073296B" w:rsidRDefault="00314D31" w:rsidP="00314D31">
      <w:pPr>
        <w:ind w:firstLine="720"/>
        <w:jc w:val="both"/>
        <w:rPr>
          <w:lang w:val="ru-RU"/>
        </w:rPr>
      </w:pPr>
      <w:r w:rsidRPr="0073296B">
        <w:rPr>
          <w:lang w:val="ru-RU"/>
        </w:rPr>
        <w:t xml:space="preserve">Услуги по сопровождению ППО «СЭД» в УФК и МОУ ФК (Услуги тип- 2) должны оказываться администраторам ППО и ДС ФК в УФК и МОУ ФК. Данный тип Услуг должен включать в себя сопровождение ППО «СЭД» в УФК и МОУ ФК. </w:t>
      </w:r>
    </w:p>
    <w:p w:rsidR="00314D31" w:rsidRPr="0073296B" w:rsidRDefault="00314D31" w:rsidP="00314D31">
      <w:pPr>
        <w:ind w:firstLine="720"/>
        <w:jc w:val="both"/>
        <w:rPr>
          <w:lang w:val="ru-RU"/>
        </w:rPr>
      </w:pPr>
      <w:r w:rsidRPr="0073296B">
        <w:rPr>
          <w:lang w:val="ru-RU"/>
        </w:rPr>
        <w:t xml:space="preserve">Услуги по сопровождению портала АСФК для ДУБП и модуля СЭД у всех Абонентов (Услуги тип - 3) должны оказываться сотрудникам Абонентов и включать в себя сопровождение модуля СЭД и портала «АСФК» для ДУБП у всех Абонентов. </w:t>
      </w:r>
    </w:p>
    <w:p w:rsidR="00314D31" w:rsidRPr="003653C3" w:rsidRDefault="00314D31" w:rsidP="00314D31">
      <w:pPr>
        <w:jc w:val="both"/>
        <w:rPr>
          <w:b/>
          <w:lang w:val="ru-RU"/>
        </w:rPr>
      </w:pPr>
    </w:p>
    <w:p w:rsidR="00314D31" w:rsidRPr="0073296B" w:rsidRDefault="00314D31" w:rsidP="0014055D">
      <w:pPr>
        <w:pStyle w:val="2fffff5"/>
        <w:numPr>
          <w:ilvl w:val="1"/>
          <w:numId w:val="250"/>
        </w:numPr>
        <w:tabs>
          <w:tab w:val="clear" w:pos="360"/>
        </w:tabs>
        <w:spacing w:line="240" w:lineRule="auto"/>
        <w:ind w:left="851"/>
        <w:rPr>
          <w:sz w:val="32"/>
          <w:szCs w:val="32"/>
          <w:lang w:eastAsia="en-US"/>
        </w:rPr>
      </w:pPr>
      <w:bookmarkStart w:id="3090" w:name="_Toc375041746"/>
      <w:r w:rsidRPr="0073296B">
        <w:rPr>
          <w:sz w:val="32"/>
          <w:szCs w:val="32"/>
          <w:lang w:eastAsia="en-US"/>
        </w:rPr>
        <w:t>Требования к оказанию Услуги по сопровождению ППО «АСФК» в ЦАФК</w:t>
      </w:r>
      <w:bookmarkEnd w:id="3090"/>
      <w:r w:rsidRPr="0073296B">
        <w:rPr>
          <w:sz w:val="32"/>
          <w:szCs w:val="32"/>
          <w:lang w:eastAsia="en-US"/>
        </w:rPr>
        <w:t xml:space="preserve"> </w:t>
      </w:r>
    </w:p>
    <w:p w:rsidR="00314D31" w:rsidRPr="0073296B" w:rsidRDefault="00314D31" w:rsidP="00314D31">
      <w:pPr>
        <w:ind w:firstLine="540"/>
        <w:jc w:val="both"/>
        <w:rPr>
          <w:lang w:val="ru-RU"/>
        </w:rPr>
      </w:pPr>
      <w:r w:rsidRPr="0073296B">
        <w:rPr>
          <w:lang w:val="ru-RU"/>
        </w:rPr>
        <w:t xml:space="preserve">Услуга по сопровождению ППО «АСФК» в ЦАФК (услуга – тип 4) должна оказываться пользователям подразделений Центрального аппарата Федерального казначейства, работающим в ППО «АСФК», с обязательным присутствием сотрудников Исполнителя по Месту оказания Услуги. Услуги тип - 4 оказываются с 9.00 до 18.00 по рабочим дням по Месту оказания Услуги, в соответствии </w:t>
      </w:r>
      <w:hyperlink w:anchor="Приложение1" w:history="1">
        <w:r w:rsidRPr="0073296B">
          <w:rPr>
            <w:lang w:val="ru-RU"/>
          </w:rPr>
          <w:t xml:space="preserve">Приложением </w:t>
        </w:r>
        <w:fldSimple w:instr=" REF прилож1 \h  \* MERGEFORMAT ">
          <w:r w:rsidRPr="00C47F45">
            <w:rPr>
              <w:lang w:val="ru-RU"/>
            </w:rPr>
            <w:t>1</w:t>
          </w:r>
        </w:fldSimple>
      </w:hyperlink>
      <w:r w:rsidRPr="0073296B">
        <w:rPr>
          <w:lang w:val="ru-RU"/>
        </w:rPr>
        <w:t>.</w:t>
      </w:r>
    </w:p>
    <w:p w:rsidR="00314D31" w:rsidRPr="0073296B" w:rsidRDefault="00314D31" w:rsidP="00314D31">
      <w:pPr>
        <w:ind w:firstLine="540"/>
        <w:jc w:val="both"/>
        <w:rPr>
          <w:lang w:val="ru-RU"/>
        </w:rPr>
      </w:pPr>
      <w:r w:rsidRPr="0073296B">
        <w:rPr>
          <w:lang w:val="ru-RU"/>
        </w:rPr>
        <w:t>Услуги по сопровождению ППО «АСФК» в ЦАФК включают в себя сопровождение по вопросам технологического обслуживания и функционирования ППО «АСФК», вопросам к пользовательской документации, поступающим от пользователей ЦАФК при выполнении ими следующих задач:</w:t>
      </w:r>
    </w:p>
    <w:p w:rsidR="00314D31" w:rsidRPr="0073296B" w:rsidRDefault="00314D31" w:rsidP="0014055D">
      <w:pPr>
        <w:pStyle w:val="ASFKListmark114"/>
        <w:numPr>
          <w:ilvl w:val="0"/>
          <w:numId w:val="82"/>
        </w:numPr>
        <w:tabs>
          <w:tab w:val="clear" w:pos="851"/>
        </w:tabs>
        <w:ind w:left="-142" w:firstLine="709"/>
        <w:rPr>
          <w:sz w:val="24"/>
          <w:szCs w:val="24"/>
          <w:lang w:val="ru-RU"/>
        </w:rPr>
      </w:pPr>
      <w:r w:rsidRPr="0073296B">
        <w:rPr>
          <w:sz w:val="24"/>
          <w:szCs w:val="24"/>
          <w:lang w:val="ru-RU"/>
        </w:rPr>
        <w:t>работа с единым казначейским счетом (ЕКС) ФК;</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lastRenderedPageBreak/>
        <w:t>формирование Уведомлений о поступлениях в иностранной валюте, Реестров платежей, поступивших в бюджет, минуя счет ОрФК и их отправки в МОУ ФК, формирования Заявления для перевода иностранной валюты с балансового счета, открытого ФК на балансовый счет МОУ ФК;</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подготовка и формирование нерегламентированных отчетов на основании данных сводной отчетности;</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формирование свода отчетности по таможенному союзу, в том числе формирование Отчета по таможенному союзу (в части разделов, подлежащих формированию в ЦАФК) и консолидации отчета;</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формирование регистров бюджетного учета, бухгалтерских отчетов и их передачи в Межрегиональное операционное управление Федерального казначейства;</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формирование и выгрузка отчетности  для Счетной палаты Российской Федерации (в соответствии с Соглашением об информационном взаимодействии Федерального казначейства и Счетной палаты Российской Федерации);</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формирование нерегламентированных отчетов на основании данных сводной отчетности для Министерства финансов Российской Федерации и Счетной палаты Российской Федерации, в том числе составления и уточнения Кассового плана на текущий финансовый год, формирования отчетов по ключевым показателям эффективности;</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анализ зарегистрированных государственных контрактов по Управлениям ФК, формирование отчетности по государственным контрактам, в том числе формирования Реестра государственных контрактов и выгрузки его внешним организациям;</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мониторинг исполнительных документов, поступающих в органы Федерального казначейства, в том числе, прием от органов ФК документов с информацией об исполнительных документах, и формирования на их основе отчетов, журналов и справок о предъявленных в органы ФК исполнительных документах.</w:t>
      </w:r>
    </w:p>
    <w:p w:rsidR="00314D31" w:rsidRPr="0073296B" w:rsidRDefault="00314D31" w:rsidP="00314D31">
      <w:pPr>
        <w:pStyle w:val="1fff3"/>
        <w:ind w:left="0"/>
        <w:rPr>
          <w:sz w:val="28"/>
          <w:szCs w:val="28"/>
        </w:rPr>
      </w:pPr>
    </w:p>
    <w:p w:rsidR="00314D31" w:rsidRPr="0073296B" w:rsidRDefault="00314D31" w:rsidP="0014055D">
      <w:pPr>
        <w:pStyle w:val="2fffff5"/>
        <w:numPr>
          <w:ilvl w:val="1"/>
          <w:numId w:val="250"/>
        </w:numPr>
        <w:tabs>
          <w:tab w:val="clear" w:pos="360"/>
        </w:tabs>
        <w:spacing w:line="240" w:lineRule="auto"/>
        <w:ind w:left="851"/>
        <w:rPr>
          <w:sz w:val="32"/>
          <w:szCs w:val="32"/>
          <w:lang w:eastAsia="en-US"/>
        </w:rPr>
      </w:pPr>
      <w:bookmarkStart w:id="3091" w:name="_Toc375041747"/>
      <w:r w:rsidRPr="0073296B">
        <w:rPr>
          <w:sz w:val="32"/>
          <w:szCs w:val="32"/>
          <w:lang w:eastAsia="en-US"/>
        </w:rPr>
        <w:t>Требования к оказанию Услуги по сопровождению ППО «АСФК» в МОУ ФК</w:t>
      </w:r>
      <w:bookmarkEnd w:id="3091"/>
      <w:r w:rsidRPr="0073296B">
        <w:rPr>
          <w:sz w:val="32"/>
          <w:szCs w:val="32"/>
          <w:lang w:eastAsia="en-US"/>
        </w:rPr>
        <w:t xml:space="preserve"> </w:t>
      </w:r>
    </w:p>
    <w:p w:rsidR="00314D31" w:rsidRPr="0073296B" w:rsidRDefault="00314D31" w:rsidP="00314D31">
      <w:pPr>
        <w:pStyle w:val="1fff3"/>
        <w:ind w:left="0" w:firstLine="709"/>
      </w:pPr>
      <w:r w:rsidRPr="0073296B">
        <w:t>Услуги по сопровождению ППО «АСФК» в МОУ ФК включают в себя сопровождение по вопросам технологического обслуживания и функционирования ППО «АСФК», вопросам к пользовательской документации, поступающим от пользователей МОУ ФК при выполнении ими следующих задач:</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кассовое обслуживание и исполнение федерального бюджета, учет и распределение доходов, учет операций, производящихся в иностранной валюте МОУ ФК (Услуги тип 5.1);</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консолидация главной книги МОУ ФК (Услуги тип 5.2);</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обслуживание отдельного доходного счета по учету таможенных платежей МОУ ФК (Услуги тип 5.3);</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прием, обработка, консолидация и формирование сводной бюджетной отчетности в МОУ ФК (Услуги тип 5.4).</w:t>
      </w:r>
    </w:p>
    <w:p w:rsidR="00314D31" w:rsidRPr="0073296B" w:rsidRDefault="00314D31" w:rsidP="00314D31">
      <w:pPr>
        <w:pStyle w:val="1fff3"/>
        <w:ind w:left="0" w:firstLine="709"/>
      </w:pPr>
      <w:r w:rsidRPr="0073296B">
        <w:t>Требования к оказанию Услуг сопровождения для каждой из перечисленных</w:t>
      </w:r>
      <w:r w:rsidRPr="0073296B">
        <w:rPr>
          <w:highlight w:val="yellow"/>
        </w:rPr>
        <w:t xml:space="preserve"> </w:t>
      </w:r>
      <w:r w:rsidRPr="0073296B">
        <w:t xml:space="preserve">выше задач представлено в п.п. </w:t>
      </w:r>
      <w:hyperlink w:anchor="п5_3_1" w:history="1">
        <w:r w:rsidRPr="0073296B">
          <w:t>5.3.1-5.3.4</w:t>
        </w:r>
      </w:hyperlink>
      <w:r w:rsidRPr="0073296B">
        <w:t xml:space="preserve"> настоящего Раздела.</w:t>
      </w:r>
    </w:p>
    <w:p w:rsidR="00314D31" w:rsidRPr="0073296B" w:rsidRDefault="00314D31" w:rsidP="00314D31">
      <w:pPr>
        <w:pStyle w:val="1fff3"/>
        <w:ind w:left="0" w:firstLine="709"/>
      </w:pPr>
    </w:p>
    <w:p w:rsidR="00314D31" w:rsidRPr="0073296B" w:rsidRDefault="00314D31" w:rsidP="00314D31">
      <w:pPr>
        <w:pStyle w:val="1fff3"/>
        <w:ind w:left="0" w:firstLine="709"/>
      </w:pPr>
    </w:p>
    <w:p w:rsidR="00314D31" w:rsidRPr="0073296B" w:rsidRDefault="00314D31" w:rsidP="00314D31">
      <w:pPr>
        <w:pStyle w:val="1fff3"/>
        <w:ind w:left="0" w:firstLine="709"/>
      </w:pPr>
    </w:p>
    <w:p w:rsidR="00314D31" w:rsidRPr="0073296B" w:rsidRDefault="00314D31" w:rsidP="0014055D">
      <w:pPr>
        <w:pStyle w:val="2a"/>
        <w:numPr>
          <w:ilvl w:val="2"/>
          <w:numId w:val="250"/>
        </w:numPr>
        <w:tabs>
          <w:tab w:val="clear" w:pos="1276"/>
          <w:tab w:val="left" w:pos="567"/>
        </w:tabs>
        <w:spacing w:line="240" w:lineRule="auto"/>
        <w:ind w:left="709"/>
        <w:contextualSpacing w:val="0"/>
        <w:rPr>
          <w:sz w:val="24"/>
          <w:szCs w:val="24"/>
        </w:rPr>
      </w:pPr>
      <w:bookmarkStart w:id="3092" w:name="п5_3_1"/>
      <w:bookmarkStart w:id="3093" w:name="_Toc375041748"/>
      <w:r w:rsidRPr="0073296B">
        <w:rPr>
          <w:sz w:val="24"/>
          <w:szCs w:val="24"/>
        </w:rPr>
        <w:lastRenderedPageBreak/>
        <w:t xml:space="preserve">Требования к оказанию услуги по сопровождению функциональности ППО </w:t>
      </w:r>
      <w:bookmarkEnd w:id="3092"/>
      <w:r w:rsidRPr="0073296B">
        <w:rPr>
          <w:sz w:val="24"/>
          <w:szCs w:val="24"/>
        </w:rPr>
        <w:t>«АСФК» по кассовому обслуживанию и исполнению Федерального бюджета, учету и распределению доходов, учету операций, производящихся в иностранной валюте в МОУ ФК (Услуга тип - 5.1)</w:t>
      </w:r>
      <w:bookmarkEnd w:id="3093"/>
    </w:p>
    <w:p w:rsidR="00314D31" w:rsidRPr="0073296B" w:rsidRDefault="00314D31" w:rsidP="00314D31">
      <w:pPr>
        <w:ind w:firstLine="720"/>
        <w:jc w:val="both"/>
        <w:rPr>
          <w:lang w:val="ru-RU"/>
        </w:rPr>
      </w:pPr>
      <w:r w:rsidRPr="0073296B">
        <w:rPr>
          <w:lang w:val="ru-RU"/>
        </w:rPr>
        <w:t xml:space="preserve">Услуги по сопровождению функциональности ППО «АСФК» по кассовому обслуживанию и исполнению федерального бюджета, учету и распределению доходов, учету операций, производящихся в иностранной валюте в МОУ ФК, должны оказываться пользователям Межрегионального операционного управления Федерального казначейства с обязательным присутствием сотрудников Исполнителя по Месту оказания Услуги. Услуги тип – 5.1 оказываются с 9.00 до 18.00 по рабочим дням по Месту оказания Услуги, в соответствии с </w:t>
      </w:r>
      <w:hyperlink w:anchor="Приложение1" w:history="1">
        <w:r w:rsidRPr="0073296B">
          <w:rPr>
            <w:lang w:val="ru-RU"/>
          </w:rPr>
          <w:t xml:space="preserve">Приложением </w:t>
        </w:r>
        <w:fldSimple w:instr=" REF прилож1 \h  \* MERGEFORMAT ">
          <w:r w:rsidRPr="00C47F45">
            <w:rPr>
              <w:lang w:val="ru-RU"/>
            </w:rPr>
            <w:t>1</w:t>
          </w:r>
        </w:fldSimple>
      </w:hyperlink>
      <w:r w:rsidRPr="0073296B">
        <w:rPr>
          <w:lang w:val="ru-RU"/>
        </w:rPr>
        <w:t xml:space="preserve">, при выполнении пользователями следующих функций в ППО «АСФК»: </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учет и распределение доходов (с учетом привлечения средств со счетов бюджетов), в том числе в иностранной валюте, а также взыскания межбюджетных субсидий или сумм остатков непогашенных кредитов;</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формирование и выгрузка отчетности для Счетной палаты Российской Федерации;</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подготовка и формирование нерегламентированных отчетов;</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прием, учет и обработка поступающих исполнительных документов, в том числе формирования необходимых Уведомлений и ведения Журнала учета и регистрации исполнительных документов;</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обеспечение организаций наличными деньгами, в том числе с использованием пластиковых карт;</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управление операциями со средствами на едином счете федерального бюджета в МОУ ФК;</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прием, обработка и учет бюджетных обязательств, в том числе регистрации предоставленных документов («Сведения о БО», «Заявка на внесение изменений в БО», «Заявка на перерегистрацию БО», «Акт приемки-передачи бюджетных обязательств») и сформированных на их основании документов «Протокол»;</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доведение и распределение бюджетных данных, в том числе при осуществлении реорганизации;</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ведение Сведений о государственных (муниципальных) контрактах в закрытом контуре, в том числе формирования документов о регистрации или возврате Сведений о государственных (муниципальных) контрактах;</w:t>
      </w:r>
    </w:p>
    <w:p w:rsidR="00314D31" w:rsidRPr="0073296B" w:rsidRDefault="00314D31" w:rsidP="0014055D">
      <w:pPr>
        <w:pStyle w:val="ASFKListmark114"/>
        <w:numPr>
          <w:ilvl w:val="0"/>
          <w:numId w:val="82"/>
        </w:numPr>
        <w:tabs>
          <w:tab w:val="clear" w:pos="851"/>
          <w:tab w:val="num" w:pos="0"/>
        </w:tabs>
        <w:ind w:left="-142" w:firstLine="709"/>
        <w:rPr>
          <w:sz w:val="28"/>
          <w:szCs w:val="28"/>
          <w:lang w:val="ru-RU"/>
        </w:rPr>
      </w:pPr>
      <w:r w:rsidRPr="0073296B">
        <w:rPr>
          <w:sz w:val="24"/>
          <w:szCs w:val="24"/>
          <w:lang w:val="ru-RU"/>
        </w:rPr>
        <w:t>выгрузка Сведений о  государственных (муниципальных) контрактах (Сведений об исполнении/расторжении) с Официального сайта РФ в информационно-телекоммуникационной сети «Интернет» для публикации информации о размещении заказов на поставки товаров, выполнение работ, оказание услуг для федеральных нужд, нужд субъектов Российской Федерации и муниципальных нужд (</w:t>
      </w:r>
      <w:r w:rsidRPr="0073296B">
        <w:rPr>
          <w:sz w:val="24"/>
          <w:szCs w:val="24"/>
          <w:u w:val="single"/>
          <w:lang w:val="ru-RU"/>
        </w:rPr>
        <w:t>www.zakupki.gov.ru</w:t>
      </w:r>
      <w:r w:rsidRPr="0073296B">
        <w:rPr>
          <w:sz w:val="24"/>
          <w:szCs w:val="24"/>
          <w:lang w:val="ru-RU"/>
        </w:rPr>
        <w:t>) для конфиденциального контура МОУ ФК, последующей загрузке Сведений в конфиденциальный контур ППО «АСФК» в ТОФК.</w:t>
      </w:r>
    </w:p>
    <w:p w:rsidR="00314D31" w:rsidRPr="0073296B" w:rsidRDefault="00314D31" w:rsidP="00314D31">
      <w:pPr>
        <w:spacing w:after="60"/>
        <w:ind w:left="1428"/>
        <w:jc w:val="both"/>
        <w:rPr>
          <w:sz w:val="28"/>
          <w:szCs w:val="28"/>
          <w:lang w:val="ru-RU"/>
        </w:rPr>
      </w:pPr>
    </w:p>
    <w:p w:rsidR="00314D31" w:rsidRPr="0073296B" w:rsidRDefault="00314D31" w:rsidP="0014055D">
      <w:pPr>
        <w:pStyle w:val="2a"/>
        <w:numPr>
          <w:ilvl w:val="2"/>
          <w:numId w:val="250"/>
        </w:numPr>
        <w:tabs>
          <w:tab w:val="clear" w:pos="1276"/>
          <w:tab w:val="left" w:pos="567"/>
        </w:tabs>
        <w:spacing w:line="240" w:lineRule="auto"/>
        <w:ind w:left="709"/>
        <w:contextualSpacing w:val="0"/>
        <w:rPr>
          <w:sz w:val="24"/>
          <w:szCs w:val="24"/>
        </w:rPr>
      </w:pPr>
      <w:bookmarkStart w:id="3094" w:name="_Toc375041749"/>
      <w:r w:rsidRPr="0073296B">
        <w:rPr>
          <w:sz w:val="24"/>
          <w:szCs w:val="24"/>
        </w:rPr>
        <w:t>Требования к оказанию Услуг по сопровождению функциональности ППО по консолидации главной книги МОУ ФК (Услуга тип - 5.2)</w:t>
      </w:r>
      <w:bookmarkEnd w:id="3094"/>
    </w:p>
    <w:p w:rsidR="00314D31" w:rsidRPr="0073296B" w:rsidRDefault="00314D31" w:rsidP="00314D31">
      <w:pPr>
        <w:ind w:firstLine="708"/>
        <w:jc w:val="both"/>
        <w:rPr>
          <w:lang w:val="ru-RU"/>
        </w:rPr>
      </w:pPr>
      <w:r w:rsidRPr="0073296B">
        <w:rPr>
          <w:lang w:val="ru-RU"/>
        </w:rPr>
        <w:t xml:space="preserve">Услуги по сопровождению функциональности ППО «АСФК» по </w:t>
      </w:r>
      <w:r w:rsidRPr="0073296B">
        <w:rPr>
          <w:bCs/>
          <w:lang w:val="ru-RU"/>
        </w:rPr>
        <w:t xml:space="preserve">консолидации главной книги МОУ ФК, </w:t>
      </w:r>
      <w:r w:rsidRPr="0073296B">
        <w:rPr>
          <w:lang w:val="ru-RU"/>
        </w:rPr>
        <w:t xml:space="preserve">должны оказываться пользователям Межрегионального операционного управления Федерального казначейства с обязательным присутствием сотрудников Исполнителя по Месту оказания Услуги. Услуги тип – 5.2 оказываются с 9.00 до 18.00 по рабочим дням по Месту оказания Услуги, в соответствии с </w:t>
      </w:r>
      <w:hyperlink w:anchor="Приложение1" w:history="1">
        <w:r w:rsidRPr="0073296B">
          <w:rPr>
            <w:lang w:val="ru-RU"/>
          </w:rPr>
          <w:t>Приложением 1</w:t>
        </w:r>
      </w:hyperlink>
      <w:r w:rsidRPr="0073296B">
        <w:rPr>
          <w:lang w:val="ru-RU"/>
        </w:rPr>
        <w:t>, при выполнении пользователями следующих функций в ППО «АСФК»:</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lastRenderedPageBreak/>
        <w:t>загрузка отчетов от ТОФК в ППО «АСФК», и получение подтверждений об успешности/не успешности загрузки отчетов ТОФК;</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проведения сверки учетных данных МОУ ФК  с учетными данными других ТОФК;</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консолидация отчетности из конфиденциального и защищенного контуров.</w:t>
      </w:r>
    </w:p>
    <w:p w:rsidR="00314D31" w:rsidRPr="0073296B" w:rsidRDefault="00314D31" w:rsidP="00314D31">
      <w:pPr>
        <w:spacing w:after="60"/>
        <w:ind w:left="1428"/>
        <w:jc w:val="both"/>
        <w:rPr>
          <w:sz w:val="28"/>
          <w:szCs w:val="28"/>
          <w:lang w:val="ru-RU"/>
        </w:rPr>
      </w:pPr>
    </w:p>
    <w:p w:rsidR="00314D31" w:rsidRPr="0073296B" w:rsidRDefault="00314D31" w:rsidP="0014055D">
      <w:pPr>
        <w:pStyle w:val="2a"/>
        <w:numPr>
          <w:ilvl w:val="2"/>
          <w:numId w:val="250"/>
        </w:numPr>
        <w:tabs>
          <w:tab w:val="clear" w:pos="1276"/>
          <w:tab w:val="left" w:pos="567"/>
        </w:tabs>
        <w:spacing w:line="240" w:lineRule="auto"/>
        <w:ind w:left="709"/>
        <w:contextualSpacing w:val="0"/>
        <w:rPr>
          <w:sz w:val="24"/>
          <w:szCs w:val="24"/>
        </w:rPr>
      </w:pPr>
      <w:bookmarkStart w:id="3095" w:name="_Toc375041750"/>
      <w:r w:rsidRPr="0073296B">
        <w:rPr>
          <w:sz w:val="24"/>
          <w:szCs w:val="24"/>
        </w:rPr>
        <w:t>Требования к оказанию Услуг по сопровождению функциональности ППО по обслуживанию отдельного доходного счета по учету таможенных платежей (Услуга тип – 5.3)</w:t>
      </w:r>
      <w:bookmarkEnd w:id="3095"/>
    </w:p>
    <w:p w:rsidR="00314D31" w:rsidRPr="0073296B" w:rsidRDefault="00314D31" w:rsidP="00314D31">
      <w:pPr>
        <w:ind w:firstLine="708"/>
        <w:jc w:val="both"/>
        <w:rPr>
          <w:lang w:val="ru-RU"/>
        </w:rPr>
      </w:pPr>
      <w:r w:rsidRPr="0073296B">
        <w:rPr>
          <w:lang w:val="ru-RU"/>
        </w:rPr>
        <w:t xml:space="preserve">Услуги по сопровождению функциональности ППО «АСФК» по </w:t>
      </w:r>
      <w:r w:rsidRPr="0073296B">
        <w:rPr>
          <w:bCs/>
          <w:lang w:val="ru-RU"/>
        </w:rPr>
        <w:t>обслуживанию отдельного доходного счета по учету таможенных платежей</w:t>
      </w:r>
      <w:r w:rsidRPr="0073296B">
        <w:rPr>
          <w:lang w:val="ru-RU"/>
        </w:rPr>
        <w:t xml:space="preserve"> должны оказываться пользователям Межрегионального операционного управления Федерального казначейства с обязательным присутствием сотрудников Исполнителя по Месту оказания Услуги. Услуги тип – 5.3 оказываются с 9.00 до 18.00 по рабочим дням по Месту оказания Услуги, в соответствии с </w:t>
      </w:r>
      <w:hyperlink w:anchor="Приложение1" w:history="1">
        <w:r w:rsidRPr="0073296B">
          <w:rPr>
            <w:lang w:val="ru-RU"/>
          </w:rPr>
          <w:t>Приложением 1</w:t>
        </w:r>
      </w:hyperlink>
      <w:r w:rsidRPr="0073296B">
        <w:rPr>
          <w:lang w:val="ru-RU"/>
        </w:rPr>
        <w:t>, при выполнении пользователями следующих функций в ППО «АСФК»:</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учет и распределение поступлений на отдельном доходном счете по учету таможенных платежей;</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взаимодействие с Федеральной таможенной службой России, в том числе формирование Отчета по таможенному союзу (в части разделов, подлежащих формированию в МОУ ФК).</w:t>
      </w:r>
    </w:p>
    <w:p w:rsidR="00314D31" w:rsidRPr="0073296B" w:rsidRDefault="00314D31" w:rsidP="00314D31">
      <w:pPr>
        <w:spacing w:after="60"/>
        <w:ind w:left="1428"/>
        <w:jc w:val="both"/>
        <w:rPr>
          <w:sz w:val="28"/>
          <w:szCs w:val="28"/>
          <w:lang w:val="ru-RU"/>
        </w:rPr>
      </w:pPr>
    </w:p>
    <w:p w:rsidR="00314D31" w:rsidRPr="0073296B" w:rsidRDefault="00314D31" w:rsidP="0014055D">
      <w:pPr>
        <w:pStyle w:val="2a"/>
        <w:numPr>
          <w:ilvl w:val="2"/>
          <w:numId w:val="250"/>
        </w:numPr>
        <w:tabs>
          <w:tab w:val="clear" w:pos="1276"/>
          <w:tab w:val="left" w:pos="567"/>
        </w:tabs>
        <w:spacing w:line="240" w:lineRule="auto"/>
        <w:ind w:left="709"/>
        <w:contextualSpacing w:val="0"/>
        <w:rPr>
          <w:sz w:val="24"/>
          <w:szCs w:val="24"/>
        </w:rPr>
      </w:pPr>
      <w:bookmarkStart w:id="3096" w:name="_Toc375041751"/>
      <w:r w:rsidRPr="0073296B">
        <w:rPr>
          <w:sz w:val="24"/>
          <w:szCs w:val="24"/>
        </w:rPr>
        <w:t>Требования к оказанию Услуг по сопровождению функциональности ППО по приему, обработке, консолидации и формированию сводной отчетности (Услуга тип – 5.4)</w:t>
      </w:r>
      <w:bookmarkEnd w:id="3096"/>
    </w:p>
    <w:p w:rsidR="00314D31" w:rsidRPr="0073296B" w:rsidRDefault="00314D31" w:rsidP="00314D31">
      <w:pPr>
        <w:ind w:firstLine="708"/>
        <w:jc w:val="both"/>
        <w:rPr>
          <w:lang w:val="ru-RU"/>
        </w:rPr>
      </w:pPr>
      <w:r w:rsidRPr="0073296B">
        <w:rPr>
          <w:lang w:val="ru-RU"/>
        </w:rPr>
        <w:t xml:space="preserve">Услуги по сопровождению функциональности ППО «АСФК» по </w:t>
      </w:r>
      <w:r w:rsidRPr="0073296B">
        <w:rPr>
          <w:bCs/>
          <w:lang w:val="ru-RU"/>
        </w:rPr>
        <w:t>приему, обработке, консолидации и формированию сводной отчетности</w:t>
      </w:r>
      <w:r w:rsidRPr="0073296B">
        <w:rPr>
          <w:lang w:val="ru-RU"/>
        </w:rPr>
        <w:t xml:space="preserve"> должны оказываться пользователям Межрегионального операционного управления Федерального казначейства с обязательным присутствием сотрудников Исполнителя по Месту оказания Услуги. Услуги тип – 5.4 оказываются с 9.00 до 18.00 по рабочим дням по Месту оказания Услуги, в соответствии с </w:t>
      </w:r>
      <w:hyperlink w:anchor="Приложение1" w:history="1">
        <w:r w:rsidRPr="0073296B">
          <w:rPr>
            <w:lang w:val="ru-RU"/>
          </w:rPr>
          <w:t>Приложением 1</w:t>
        </w:r>
      </w:hyperlink>
      <w:r w:rsidRPr="0073296B">
        <w:rPr>
          <w:lang w:val="ru-RU"/>
        </w:rPr>
        <w:t>, при выполнении пользователями следующих функций в ППО «АСФК»:</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формирование сводной отчетности, в  том числе формирование отчетности по ключевым показателям эффективности;</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загрузка отчетов от ТОФК и от Клиентов МОУ ФК в ППО «АСФК», и получение подтверждений об успешности/не успешности загрузки отчетов Клиентами МОУ ФК;</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взаимодействие с клиентами МОУ ФК по вопросам формирования отчетности для МОУ ФК;</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консолидация отчетности из конфиденциального и защищенного контуров.</w:t>
      </w:r>
    </w:p>
    <w:p w:rsidR="00314D31" w:rsidRPr="0073296B" w:rsidRDefault="00314D31" w:rsidP="00314D31">
      <w:pPr>
        <w:pStyle w:val="1fff3"/>
        <w:ind w:left="0"/>
        <w:rPr>
          <w:sz w:val="28"/>
          <w:szCs w:val="28"/>
        </w:rPr>
      </w:pPr>
    </w:p>
    <w:p w:rsidR="00314D31" w:rsidRPr="0073296B" w:rsidRDefault="00314D31" w:rsidP="0014055D">
      <w:pPr>
        <w:pStyle w:val="2fffff5"/>
        <w:numPr>
          <w:ilvl w:val="1"/>
          <w:numId w:val="250"/>
        </w:numPr>
        <w:tabs>
          <w:tab w:val="clear" w:pos="360"/>
        </w:tabs>
        <w:spacing w:line="240" w:lineRule="auto"/>
        <w:ind w:left="851"/>
        <w:rPr>
          <w:sz w:val="32"/>
          <w:szCs w:val="32"/>
          <w:lang w:eastAsia="en-US"/>
        </w:rPr>
      </w:pPr>
      <w:bookmarkStart w:id="3097" w:name="_Toc375041752"/>
      <w:r w:rsidRPr="0073296B">
        <w:rPr>
          <w:sz w:val="32"/>
          <w:szCs w:val="32"/>
          <w:lang w:eastAsia="en-US"/>
        </w:rPr>
        <w:t>Требования к оказанию Услуг по сопровождению ППО «АСФК» в УФК по г. Москве (Услуги тип - 6)</w:t>
      </w:r>
      <w:bookmarkEnd w:id="3097"/>
    </w:p>
    <w:p w:rsidR="00314D31" w:rsidRPr="0073296B" w:rsidRDefault="00314D31" w:rsidP="00314D31">
      <w:pPr>
        <w:ind w:firstLine="540"/>
        <w:jc w:val="both"/>
        <w:rPr>
          <w:lang w:val="ru-RU"/>
        </w:rPr>
      </w:pPr>
      <w:r w:rsidRPr="0073296B">
        <w:rPr>
          <w:lang w:val="ru-RU"/>
        </w:rPr>
        <w:t xml:space="preserve">Услуга по сопровождению ППО «АСФК» в УФК по г. Москве должна оказываться пользователям отделов УФК по г. Москве, работающим в ППО «АСФК», с обязательным присутствием сотрудников Исполнителя по Месту оказания Услуги. Услуги тип - 6 оказываются с 9.00 до 18.00 по рабочим дням по Месту оказания Услуги, в соответствии с </w:t>
      </w:r>
      <w:hyperlink w:anchor="Приложение1" w:history="1">
        <w:r w:rsidRPr="0073296B">
          <w:rPr>
            <w:lang w:val="ru-RU"/>
          </w:rPr>
          <w:t>Приложением 1</w:t>
        </w:r>
      </w:hyperlink>
      <w:r w:rsidRPr="0073296B">
        <w:rPr>
          <w:lang w:val="ru-RU"/>
        </w:rPr>
        <w:t xml:space="preserve">. </w:t>
      </w:r>
    </w:p>
    <w:p w:rsidR="00314D31" w:rsidRPr="0073296B" w:rsidRDefault="00314D31" w:rsidP="00314D31">
      <w:pPr>
        <w:ind w:firstLine="540"/>
        <w:jc w:val="both"/>
        <w:rPr>
          <w:lang w:val="ru-RU"/>
        </w:rPr>
      </w:pPr>
      <w:r w:rsidRPr="0073296B">
        <w:rPr>
          <w:lang w:val="ru-RU"/>
        </w:rPr>
        <w:t xml:space="preserve">Услуги по сопровождению ППО «АСФК» в УФК по г. Москве включают в себя сопровождение по вопросам технологического обслуживания и </w:t>
      </w:r>
      <w:r w:rsidRPr="0073296B">
        <w:rPr>
          <w:lang w:val="ru-RU"/>
        </w:rPr>
        <w:lastRenderedPageBreak/>
        <w:t>функционирования ППО «АСФК», вопросам к пользовательской документации, поступающим от пользователей УФК при выполнении ими следующих задач:</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кассовое обслуживание исполнения федерального бюджета на территории города Москвы;</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кассовое обслуживание исполнения бюджета города Москвы, бюджетов муниципальных образований, входящих в состав города Москвы;</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осуществление учета операций со средствами юридических лиц, не являющихся в соответствии с Бюджетным кодексом Российской Федерации получателями бюджетных средств;</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осуществление учета доходов, поступивших в бюджетную систему Российской Федерации на территории города Москвы, и их распределение между бюджетами бюджетной системы Российской Федерации;</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составление и представление в установленном порядке в Федеральное казначейство отчетности о кассовом исполнении федерального бюджета на территории города Москвы, а также иной бюджетной отчетности.</w:t>
      </w:r>
    </w:p>
    <w:p w:rsidR="00314D31" w:rsidRPr="0073296B" w:rsidRDefault="00314D31" w:rsidP="0014055D">
      <w:pPr>
        <w:pStyle w:val="2fffff5"/>
        <w:numPr>
          <w:ilvl w:val="1"/>
          <w:numId w:val="250"/>
        </w:numPr>
        <w:tabs>
          <w:tab w:val="clear" w:pos="360"/>
        </w:tabs>
        <w:spacing w:line="240" w:lineRule="auto"/>
        <w:ind w:left="851"/>
        <w:rPr>
          <w:sz w:val="32"/>
          <w:szCs w:val="32"/>
          <w:lang w:eastAsia="en-US"/>
        </w:rPr>
      </w:pPr>
      <w:bookmarkStart w:id="3098" w:name="_Toc375041753"/>
      <w:r w:rsidRPr="0073296B">
        <w:rPr>
          <w:sz w:val="32"/>
          <w:szCs w:val="32"/>
          <w:lang w:eastAsia="en-US"/>
        </w:rPr>
        <w:t>Требования к оказанию Услуг по сопровождению ППО «АСФК» в УФК по г. Санкт-Петербургу (Услуги тип - 7)</w:t>
      </w:r>
      <w:bookmarkEnd w:id="3098"/>
    </w:p>
    <w:p w:rsidR="00314D31" w:rsidRPr="0073296B" w:rsidRDefault="00314D31" w:rsidP="00314D31">
      <w:pPr>
        <w:ind w:firstLine="540"/>
        <w:jc w:val="both"/>
        <w:rPr>
          <w:lang w:val="ru-RU"/>
        </w:rPr>
      </w:pPr>
      <w:r w:rsidRPr="0073296B">
        <w:rPr>
          <w:lang w:val="ru-RU"/>
        </w:rPr>
        <w:t xml:space="preserve">Услуги по сопровождению ППО «АСФК» в УФК по г. Санкт-Петербургу должны оказываться пользователям отделов УФК по г. Санкт-Петербургу, работающим в ППО «АСФК», с обязательным присутствием сотрудников Исполнителя по Месту оказания услуги. Услуги тип - 7 оказываются с 9.00 до 18.00 по рабочим дням по Месту оказания услуги, в соответствии с </w:t>
      </w:r>
      <w:hyperlink w:anchor="Приложение1" w:history="1">
        <w:r w:rsidRPr="0073296B">
          <w:rPr>
            <w:lang w:val="ru-RU"/>
          </w:rPr>
          <w:t>Приложением 1</w:t>
        </w:r>
      </w:hyperlink>
      <w:r w:rsidRPr="0073296B">
        <w:rPr>
          <w:lang w:val="ru-RU"/>
        </w:rPr>
        <w:t xml:space="preserve">. </w:t>
      </w:r>
    </w:p>
    <w:p w:rsidR="00314D31" w:rsidRPr="0073296B" w:rsidRDefault="00314D31" w:rsidP="00314D31">
      <w:pPr>
        <w:ind w:firstLine="540"/>
        <w:jc w:val="both"/>
        <w:rPr>
          <w:lang w:val="ru-RU"/>
        </w:rPr>
      </w:pPr>
      <w:r w:rsidRPr="0073296B">
        <w:rPr>
          <w:lang w:val="ru-RU"/>
        </w:rPr>
        <w:t xml:space="preserve">Услуги по сопровождению ППО «АСФК» в УФК по г. Санкт-Петербургу включают в себя сопровождение по вопросам технологического обслуживания и функционирования ППО «АСФК», вопросам к пользовательской документации, поступающим от пользователей УФК при выполнении ими следующих задач: </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кассовое обслуживание исполнения федерального бюджета на территории города Санкт-Петербурга;</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кассовое обслуживание исполнения бюджета города Санкт-Петербурга, бюджетов муниципальных образований, входящих в состав города Санкт-Петербурга;</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осуществление учета операций со средствами юридических лиц, не являющихся в соответствии с Бюджетным кодексом Российской Федерации получателями бюджетных средств;</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осуществление учета доходов, поступивших в бюджетную систему Российской Федерации на территории города Санкт-Петербурга, и их распределение между бюджетами бюджетной системы Российской Федерации;</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составление и представление в установленном порядке в Федеральное казначейство отчетности о кассовом исполнении федерального бюджета на территории города Санкт-Петербурга, а также иной бюджетной отчетности.</w:t>
      </w:r>
    </w:p>
    <w:p w:rsidR="00314D31" w:rsidRPr="00932514" w:rsidRDefault="00314D31" w:rsidP="00314D31">
      <w:pPr>
        <w:pStyle w:val="affff8"/>
        <w:spacing w:line="240" w:lineRule="auto"/>
        <w:ind w:firstLine="0"/>
      </w:pPr>
    </w:p>
    <w:p w:rsidR="00314D31" w:rsidRPr="0073296B" w:rsidRDefault="00314D31" w:rsidP="0014055D">
      <w:pPr>
        <w:pStyle w:val="2fffff5"/>
        <w:numPr>
          <w:ilvl w:val="1"/>
          <w:numId w:val="250"/>
        </w:numPr>
        <w:tabs>
          <w:tab w:val="clear" w:pos="360"/>
        </w:tabs>
        <w:spacing w:line="240" w:lineRule="auto"/>
        <w:ind w:left="851"/>
        <w:rPr>
          <w:sz w:val="32"/>
          <w:szCs w:val="32"/>
          <w:lang w:eastAsia="en-US"/>
        </w:rPr>
      </w:pPr>
      <w:bookmarkStart w:id="3099" w:name="_Ref347945729"/>
      <w:bookmarkStart w:id="3100" w:name="_Ref347945832"/>
      <w:bookmarkStart w:id="3101" w:name="_Toc375041754"/>
      <w:bookmarkStart w:id="3102" w:name="горячая_линия"/>
      <w:r w:rsidRPr="0073296B">
        <w:rPr>
          <w:sz w:val="32"/>
          <w:szCs w:val="32"/>
          <w:lang w:eastAsia="en-US"/>
        </w:rPr>
        <w:t>Горячая линия</w:t>
      </w:r>
      <w:bookmarkEnd w:id="3099"/>
      <w:bookmarkEnd w:id="3100"/>
      <w:bookmarkEnd w:id="3101"/>
    </w:p>
    <w:bookmarkEnd w:id="3102"/>
    <w:p w:rsidR="00314D31" w:rsidRPr="0073296B" w:rsidRDefault="00314D31" w:rsidP="00314D31">
      <w:pPr>
        <w:pStyle w:val="RasText"/>
        <w:spacing w:after="0"/>
        <w:ind w:firstLine="431"/>
        <w:rPr>
          <w:sz w:val="24"/>
          <w:szCs w:val="24"/>
        </w:rPr>
      </w:pPr>
    </w:p>
    <w:p w:rsidR="00314D31" w:rsidRPr="0073296B" w:rsidRDefault="00314D31" w:rsidP="00314D31">
      <w:pPr>
        <w:pStyle w:val="RasText"/>
        <w:spacing w:after="0"/>
        <w:ind w:firstLine="431"/>
        <w:rPr>
          <w:sz w:val="24"/>
          <w:szCs w:val="24"/>
        </w:rPr>
      </w:pPr>
      <w:r w:rsidRPr="0073296B">
        <w:rPr>
          <w:sz w:val="24"/>
          <w:szCs w:val="24"/>
        </w:rPr>
        <w:t>Под услугой «Горячая линия» понимается взаимодействие специалистов Исполнителя и Заказчика для оказания услуг по зарегистрированным Заявкам, поступившим через СУЭ ФК, а также по Заявкам, поступившим от Абонентов.</w:t>
      </w:r>
    </w:p>
    <w:p w:rsidR="00314D31" w:rsidRPr="00932514" w:rsidRDefault="00314D31" w:rsidP="00314D31">
      <w:pPr>
        <w:pStyle w:val="affff8"/>
        <w:spacing w:line="240" w:lineRule="auto"/>
        <w:rPr>
          <w:sz w:val="24"/>
          <w:szCs w:val="24"/>
        </w:rPr>
      </w:pPr>
      <w:r w:rsidRPr="00932514">
        <w:rPr>
          <w:sz w:val="24"/>
          <w:szCs w:val="24"/>
        </w:rPr>
        <w:t xml:space="preserve">Предоставление горячей линии должно осуществляться с 9.00 до 18.00 по Месту оказания услуг в рабочие дни  и включать в себя: </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lastRenderedPageBreak/>
        <w:t xml:space="preserve"> прием Исполнителем всех Заявок, поступивших телефону, факсу, электронной почте, а также поступивших в СУИ Исполнителя напрямую, либо из СУЭ АС ФК посредством модуля интеграции;</w:t>
      </w:r>
    </w:p>
    <w:p w:rsidR="00314D31" w:rsidRPr="0073296B" w:rsidRDefault="00314D31" w:rsidP="0014055D">
      <w:pPr>
        <w:pStyle w:val="ASFKListmark114"/>
        <w:numPr>
          <w:ilvl w:val="0"/>
          <w:numId w:val="82"/>
        </w:numPr>
        <w:ind w:left="-142" w:firstLine="709"/>
        <w:rPr>
          <w:sz w:val="24"/>
          <w:szCs w:val="24"/>
          <w:lang w:val="ru-RU"/>
        </w:rPr>
      </w:pPr>
      <w:r w:rsidRPr="0073296B">
        <w:rPr>
          <w:sz w:val="24"/>
          <w:szCs w:val="24"/>
          <w:lang w:val="ru-RU"/>
        </w:rPr>
        <w:t xml:space="preserve">уточнение идентификации, категоризации и приоритезации Заявок пользователей сопровождаемых объектов; </w:t>
      </w:r>
    </w:p>
    <w:p w:rsidR="00314D31" w:rsidRPr="0073296B" w:rsidRDefault="00314D31" w:rsidP="0014055D">
      <w:pPr>
        <w:pStyle w:val="ASFKListmark114"/>
        <w:numPr>
          <w:ilvl w:val="0"/>
          <w:numId w:val="82"/>
        </w:numPr>
        <w:ind w:left="-142" w:firstLine="709"/>
        <w:rPr>
          <w:sz w:val="24"/>
          <w:szCs w:val="24"/>
          <w:lang w:val="ru-RU"/>
        </w:rPr>
      </w:pPr>
      <w:r w:rsidRPr="0073296B">
        <w:rPr>
          <w:sz w:val="24"/>
          <w:szCs w:val="24"/>
          <w:lang w:val="ru-RU"/>
        </w:rPr>
        <w:t xml:space="preserve">предоставление бесплатной для Заказчика/Абонентов телефонной линии с возможностью ежедневно предоставлять Заказчику данные по количеству и  длительности звонков на бесплатную телефонную линию; </w:t>
      </w:r>
    </w:p>
    <w:p w:rsidR="00314D31" w:rsidRPr="0073296B" w:rsidRDefault="00314D31" w:rsidP="0014055D">
      <w:pPr>
        <w:pStyle w:val="ASFKListmark114"/>
        <w:numPr>
          <w:ilvl w:val="0"/>
          <w:numId w:val="82"/>
        </w:numPr>
        <w:ind w:left="-142" w:firstLine="709"/>
        <w:rPr>
          <w:sz w:val="24"/>
          <w:szCs w:val="24"/>
          <w:lang w:val="ru-RU"/>
        </w:rPr>
      </w:pPr>
      <w:r w:rsidRPr="0073296B">
        <w:rPr>
          <w:sz w:val="24"/>
          <w:szCs w:val="24"/>
          <w:lang w:val="ru-RU"/>
        </w:rPr>
        <w:t>информирование о ходе и результатах обработки принятых Заявок по запросу Заказчика;</w:t>
      </w:r>
    </w:p>
    <w:p w:rsidR="00314D31" w:rsidRPr="0073296B" w:rsidRDefault="00314D31" w:rsidP="0014055D">
      <w:pPr>
        <w:pStyle w:val="ASFKListmark114"/>
        <w:numPr>
          <w:ilvl w:val="0"/>
          <w:numId w:val="82"/>
        </w:numPr>
        <w:ind w:left="-142" w:firstLine="708"/>
        <w:rPr>
          <w:sz w:val="24"/>
          <w:szCs w:val="24"/>
        </w:rPr>
      </w:pPr>
      <w:r w:rsidRPr="0073296B">
        <w:rPr>
          <w:sz w:val="24"/>
          <w:szCs w:val="24"/>
          <w:lang w:val="ru-RU"/>
        </w:rPr>
        <w:t xml:space="preserve">мониторинг статусов и хода решения всех невыполненных Заявок, находящихся на обработке Исполнителя, отслеживание соответствия уровня обслуживания требованиям, определенным в </w:t>
      </w:r>
      <w:hyperlink w:anchor="горячая_линия" w:history="1">
        <w:r w:rsidRPr="0073296B">
          <w:rPr>
            <w:sz w:val="24"/>
            <w:szCs w:val="24"/>
            <w:lang w:val="ru-RU"/>
          </w:rPr>
          <w:t>Разделе 5.</w:t>
        </w:r>
      </w:hyperlink>
      <w:r w:rsidRPr="0073296B">
        <w:rPr>
          <w:sz w:val="24"/>
          <w:szCs w:val="24"/>
          <w:lang w:val="ru-RU"/>
        </w:rPr>
        <w:t>6</w:t>
      </w:r>
    </w:p>
    <w:p w:rsidR="00314D31" w:rsidRPr="00932514" w:rsidRDefault="00314D31" w:rsidP="00314D31">
      <w:pPr>
        <w:pStyle w:val="affff8"/>
        <w:spacing w:line="240" w:lineRule="auto"/>
        <w:ind w:firstLine="708"/>
        <w:rPr>
          <w:sz w:val="24"/>
          <w:szCs w:val="24"/>
        </w:rPr>
      </w:pPr>
      <w:r w:rsidRPr="00932514">
        <w:rPr>
          <w:sz w:val="24"/>
          <w:szCs w:val="24"/>
        </w:rPr>
        <w:t xml:space="preserve">Подача Заявки на «горячую линию» осуществляется любым из способов, перечисленных </w:t>
      </w:r>
      <w:hyperlink w:anchor="Способы_обращений_пользователей" w:history="1">
        <w:r w:rsidRPr="00932514">
          <w:rPr>
            <w:sz w:val="24"/>
            <w:szCs w:val="24"/>
          </w:rPr>
          <w:t>в п.</w:t>
        </w:r>
      </w:hyperlink>
      <w:hyperlink w:anchor="Способы_передачи_заявок_исполнителю" w:history="1">
        <w:r w:rsidRPr="00932514">
          <w:rPr>
            <w:sz w:val="24"/>
            <w:szCs w:val="24"/>
          </w:rPr>
          <w:t>4.4.</w:t>
        </w:r>
      </w:hyperlink>
    </w:p>
    <w:p w:rsidR="00314D31" w:rsidRPr="00932514" w:rsidRDefault="00314D31" w:rsidP="00314D31">
      <w:pPr>
        <w:pStyle w:val="affff8"/>
        <w:spacing w:line="240" w:lineRule="auto"/>
        <w:ind w:firstLine="708"/>
        <w:rPr>
          <w:sz w:val="24"/>
          <w:szCs w:val="24"/>
        </w:rPr>
      </w:pPr>
      <w:r w:rsidRPr="00932514">
        <w:rPr>
          <w:sz w:val="24"/>
          <w:szCs w:val="24"/>
        </w:rPr>
        <w:t xml:space="preserve">Номера телефонов и адрес(а) электронной почты Исполнителя, используемые для приема заявок в рамках «горячей линии», приведены в </w:t>
      </w:r>
      <w:hyperlink w:anchor="прилож2" w:history="1">
        <w:r w:rsidRPr="00932514">
          <w:rPr>
            <w:sz w:val="24"/>
            <w:szCs w:val="24"/>
          </w:rPr>
          <w:t xml:space="preserve">Приложении </w:t>
        </w:r>
        <w:fldSimple w:instr=" REF прилож2 \h  \* MERGEFORMAT ">
          <w:r w:rsidRPr="00C47F45">
            <w:rPr>
              <w:sz w:val="24"/>
              <w:szCs w:val="24"/>
            </w:rPr>
            <w:t>2</w:t>
          </w:r>
        </w:fldSimple>
      </w:hyperlink>
      <w:r w:rsidRPr="00932514">
        <w:rPr>
          <w:sz w:val="24"/>
          <w:szCs w:val="24"/>
        </w:rPr>
        <w:t>.</w:t>
      </w:r>
    </w:p>
    <w:p w:rsidR="00314D31" w:rsidRPr="0073296B" w:rsidRDefault="00314D31" w:rsidP="0014055D">
      <w:pPr>
        <w:pStyle w:val="2fffff5"/>
        <w:numPr>
          <w:ilvl w:val="1"/>
          <w:numId w:val="250"/>
        </w:numPr>
        <w:tabs>
          <w:tab w:val="clear" w:pos="360"/>
        </w:tabs>
        <w:spacing w:line="240" w:lineRule="auto"/>
        <w:ind w:left="851"/>
        <w:rPr>
          <w:sz w:val="32"/>
          <w:szCs w:val="32"/>
          <w:lang w:eastAsia="en-US"/>
        </w:rPr>
      </w:pPr>
      <w:bookmarkStart w:id="3103" w:name="_Toc370978783"/>
      <w:bookmarkStart w:id="3104" w:name="_Toc370980845"/>
      <w:bookmarkStart w:id="3105" w:name="_Toc373927831"/>
      <w:bookmarkStart w:id="3106" w:name="_Toc373928429"/>
      <w:bookmarkStart w:id="3107" w:name="_Toc373935567"/>
      <w:bookmarkStart w:id="3108" w:name="_Toc374101364"/>
      <w:bookmarkStart w:id="3109" w:name="_Toc374213212"/>
      <w:bookmarkStart w:id="3110" w:name="_Toc374517845"/>
      <w:bookmarkStart w:id="3111" w:name="_Toc374519952"/>
      <w:bookmarkStart w:id="3112" w:name="_Toc374520548"/>
      <w:bookmarkStart w:id="3113" w:name="_Toc370978784"/>
      <w:bookmarkStart w:id="3114" w:name="_Toc370980846"/>
      <w:bookmarkStart w:id="3115" w:name="_Toc373927832"/>
      <w:bookmarkStart w:id="3116" w:name="_Toc373928430"/>
      <w:bookmarkStart w:id="3117" w:name="_Toc373935568"/>
      <w:bookmarkStart w:id="3118" w:name="_Toc374101365"/>
      <w:bookmarkStart w:id="3119" w:name="_Toc374213213"/>
      <w:bookmarkStart w:id="3120" w:name="_Toc374517846"/>
      <w:bookmarkStart w:id="3121" w:name="_Toc374519953"/>
      <w:bookmarkStart w:id="3122" w:name="_Toc374520549"/>
      <w:bookmarkStart w:id="3123" w:name="_Toc370978785"/>
      <w:bookmarkStart w:id="3124" w:name="_Toc370980847"/>
      <w:bookmarkStart w:id="3125" w:name="_Toc373927833"/>
      <w:bookmarkStart w:id="3126" w:name="_Toc373928431"/>
      <w:bookmarkStart w:id="3127" w:name="_Toc373935569"/>
      <w:bookmarkStart w:id="3128" w:name="_Toc374101366"/>
      <w:bookmarkStart w:id="3129" w:name="_Toc374213214"/>
      <w:bookmarkStart w:id="3130" w:name="_Toc374517847"/>
      <w:bookmarkStart w:id="3131" w:name="_Toc374519954"/>
      <w:bookmarkStart w:id="3132" w:name="_Toc374520550"/>
      <w:bookmarkStart w:id="3133" w:name="_Toc370978786"/>
      <w:bookmarkStart w:id="3134" w:name="_Toc370980848"/>
      <w:bookmarkStart w:id="3135" w:name="_Toc373927834"/>
      <w:bookmarkStart w:id="3136" w:name="_Toc373928432"/>
      <w:bookmarkStart w:id="3137" w:name="_Toc373935570"/>
      <w:bookmarkStart w:id="3138" w:name="_Toc374101367"/>
      <w:bookmarkStart w:id="3139" w:name="_Toc374213215"/>
      <w:bookmarkStart w:id="3140" w:name="_Toc374517848"/>
      <w:bookmarkStart w:id="3141" w:name="_Toc374519955"/>
      <w:bookmarkStart w:id="3142" w:name="_Toc374520551"/>
      <w:bookmarkStart w:id="3143" w:name="_Toc370978787"/>
      <w:bookmarkStart w:id="3144" w:name="_Toc370980849"/>
      <w:bookmarkStart w:id="3145" w:name="_Toc373927835"/>
      <w:bookmarkStart w:id="3146" w:name="_Toc373928433"/>
      <w:bookmarkStart w:id="3147" w:name="_Toc373935571"/>
      <w:bookmarkStart w:id="3148" w:name="_Toc374101368"/>
      <w:bookmarkStart w:id="3149" w:name="_Toc374213216"/>
      <w:bookmarkStart w:id="3150" w:name="_Toc374517849"/>
      <w:bookmarkStart w:id="3151" w:name="_Toc374519956"/>
      <w:bookmarkStart w:id="3152" w:name="_Toc374520552"/>
      <w:bookmarkStart w:id="3153" w:name="_Toc370978788"/>
      <w:bookmarkStart w:id="3154" w:name="_Toc370980850"/>
      <w:bookmarkStart w:id="3155" w:name="_Toc373927836"/>
      <w:bookmarkStart w:id="3156" w:name="_Toc373928434"/>
      <w:bookmarkStart w:id="3157" w:name="_Toc373935572"/>
      <w:bookmarkStart w:id="3158" w:name="_Toc374101369"/>
      <w:bookmarkStart w:id="3159" w:name="_Toc374213217"/>
      <w:bookmarkStart w:id="3160" w:name="_Toc374517850"/>
      <w:bookmarkStart w:id="3161" w:name="_Toc374519957"/>
      <w:bookmarkStart w:id="3162" w:name="_Toc374520553"/>
      <w:bookmarkStart w:id="3163" w:name="_Toc370978789"/>
      <w:bookmarkStart w:id="3164" w:name="_Toc370980851"/>
      <w:bookmarkStart w:id="3165" w:name="_Toc373927837"/>
      <w:bookmarkStart w:id="3166" w:name="_Toc373928435"/>
      <w:bookmarkStart w:id="3167" w:name="_Toc373935573"/>
      <w:bookmarkStart w:id="3168" w:name="_Toc374101370"/>
      <w:bookmarkStart w:id="3169" w:name="_Toc374213218"/>
      <w:bookmarkStart w:id="3170" w:name="_Toc374517851"/>
      <w:bookmarkStart w:id="3171" w:name="_Toc374519958"/>
      <w:bookmarkStart w:id="3172" w:name="_Toc374520554"/>
      <w:bookmarkStart w:id="3173" w:name="_Toc370978790"/>
      <w:bookmarkStart w:id="3174" w:name="_Toc370980852"/>
      <w:bookmarkStart w:id="3175" w:name="_Toc373927838"/>
      <w:bookmarkStart w:id="3176" w:name="_Toc373928436"/>
      <w:bookmarkStart w:id="3177" w:name="_Toc373935574"/>
      <w:bookmarkStart w:id="3178" w:name="_Toc374101371"/>
      <w:bookmarkStart w:id="3179" w:name="_Toc374213219"/>
      <w:bookmarkStart w:id="3180" w:name="_Toc374517852"/>
      <w:bookmarkStart w:id="3181" w:name="_Toc374519959"/>
      <w:bookmarkStart w:id="3182" w:name="_Toc374520555"/>
      <w:bookmarkStart w:id="3183" w:name="_Toc370978791"/>
      <w:bookmarkStart w:id="3184" w:name="_Toc370980853"/>
      <w:bookmarkStart w:id="3185" w:name="_Toc373927839"/>
      <w:bookmarkStart w:id="3186" w:name="_Toc373928437"/>
      <w:bookmarkStart w:id="3187" w:name="_Toc373935575"/>
      <w:bookmarkStart w:id="3188" w:name="_Toc374101372"/>
      <w:bookmarkStart w:id="3189" w:name="_Toc374213220"/>
      <w:bookmarkStart w:id="3190" w:name="_Toc374517853"/>
      <w:bookmarkStart w:id="3191" w:name="_Toc374519960"/>
      <w:bookmarkStart w:id="3192" w:name="_Toc374520556"/>
      <w:bookmarkStart w:id="3193" w:name="_Toc370978792"/>
      <w:bookmarkStart w:id="3194" w:name="_Toc370980854"/>
      <w:bookmarkStart w:id="3195" w:name="_Toc373927840"/>
      <w:bookmarkStart w:id="3196" w:name="_Toc373928438"/>
      <w:bookmarkStart w:id="3197" w:name="_Toc373935576"/>
      <w:bookmarkStart w:id="3198" w:name="_Toc374101373"/>
      <w:bookmarkStart w:id="3199" w:name="_Toc374213221"/>
      <w:bookmarkStart w:id="3200" w:name="_Toc374517854"/>
      <w:bookmarkStart w:id="3201" w:name="_Toc374519961"/>
      <w:bookmarkStart w:id="3202" w:name="_Toc374520557"/>
      <w:bookmarkStart w:id="3203" w:name="_Toc370978793"/>
      <w:bookmarkStart w:id="3204" w:name="_Toc370980855"/>
      <w:bookmarkStart w:id="3205" w:name="_Toc373927841"/>
      <w:bookmarkStart w:id="3206" w:name="_Toc373928439"/>
      <w:bookmarkStart w:id="3207" w:name="_Toc373935577"/>
      <w:bookmarkStart w:id="3208" w:name="_Toc374101374"/>
      <w:bookmarkStart w:id="3209" w:name="_Toc374213222"/>
      <w:bookmarkStart w:id="3210" w:name="_Toc374517855"/>
      <w:bookmarkStart w:id="3211" w:name="_Toc374519962"/>
      <w:bookmarkStart w:id="3212" w:name="_Toc374520558"/>
      <w:bookmarkStart w:id="3213" w:name="_Toc370978794"/>
      <w:bookmarkStart w:id="3214" w:name="_Toc370980856"/>
      <w:bookmarkStart w:id="3215" w:name="_Toc373927842"/>
      <w:bookmarkStart w:id="3216" w:name="_Toc373928440"/>
      <w:bookmarkStart w:id="3217" w:name="_Toc373935578"/>
      <w:bookmarkStart w:id="3218" w:name="_Toc374101375"/>
      <w:bookmarkStart w:id="3219" w:name="_Toc374213223"/>
      <w:bookmarkStart w:id="3220" w:name="_Toc374517856"/>
      <w:bookmarkStart w:id="3221" w:name="_Toc374519963"/>
      <w:bookmarkStart w:id="3222" w:name="_Toc374520559"/>
      <w:bookmarkStart w:id="3223" w:name="_Toc370978795"/>
      <w:bookmarkStart w:id="3224" w:name="_Toc370980857"/>
      <w:bookmarkStart w:id="3225" w:name="_Toc373927843"/>
      <w:bookmarkStart w:id="3226" w:name="_Toc373928441"/>
      <w:bookmarkStart w:id="3227" w:name="_Toc373935579"/>
      <w:bookmarkStart w:id="3228" w:name="_Toc374101376"/>
      <w:bookmarkStart w:id="3229" w:name="_Toc374213224"/>
      <w:bookmarkStart w:id="3230" w:name="_Toc374517857"/>
      <w:bookmarkStart w:id="3231" w:name="_Toc374519964"/>
      <w:bookmarkStart w:id="3232" w:name="_Toc374520560"/>
      <w:bookmarkStart w:id="3233" w:name="_Toc370978796"/>
      <w:bookmarkStart w:id="3234" w:name="_Toc370980858"/>
      <w:bookmarkStart w:id="3235" w:name="_Toc373927844"/>
      <w:bookmarkStart w:id="3236" w:name="_Toc373928442"/>
      <w:bookmarkStart w:id="3237" w:name="_Toc373935580"/>
      <w:bookmarkStart w:id="3238" w:name="_Toc374101377"/>
      <w:bookmarkStart w:id="3239" w:name="_Toc374213225"/>
      <w:bookmarkStart w:id="3240" w:name="_Toc374517858"/>
      <w:bookmarkStart w:id="3241" w:name="_Toc374519965"/>
      <w:bookmarkStart w:id="3242" w:name="_Toc374520561"/>
      <w:bookmarkStart w:id="3243" w:name="_Toc370978797"/>
      <w:bookmarkStart w:id="3244" w:name="_Toc370980859"/>
      <w:bookmarkStart w:id="3245" w:name="_Toc373927845"/>
      <w:bookmarkStart w:id="3246" w:name="_Toc373928443"/>
      <w:bookmarkStart w:id="3247" w:name="_Toc373935581"/>
      <w:bookmarkStart w:id="3248" w:name="_Toc374101378"/>
      <w:bookmarkStart w:id="3249" w:name="_Toc374213226"/>
      <w:bookmarkStart w:id="3250" w:name="_Toc374517859"/>
      <w:bookmarkStart w:id="3251" w:name="_Toc374519966"/>
      <w:bookmarkStart w:id="3252" w:name="_Toc374520562"/>
      <w:bookmarkStart w:id="3253" w:name="_Toc370978798"/>
      <w:bookmarkStart w:id="3254" w:name="_Toc370980860"/>
      <w:bookmarkStart w:id="3255" w:name="_Toc373927846"/>
      <w:bookmarkStart w:id="3256" w:name="_Toc373928444"/>
      <w:bookmarkStart w:id="3257" w:name="_Toc373935582"/>
      <w:bookmarkStart w:id="3258" w:name="_Toc374101379"/>
      <w:bookmarkStart w:id="3259" w:name="_Toc374213227"/>
      <w:bookmarkStart w:id="3260" w:name="_Toc374517860"/>
      <w:bookmarkStart w:id="3261" w:name="_Toc374519967"/>
      <w:bookmarkStart w:id="3262" w:name="_Toc374520563"/>
      <w:bookmarkStart w:id="3263" w:name="_Ref351458045"/>
      <w:bookmarkStart w:id="3264" w:name="_Toc375041755"/>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r w:rsidRPr="0073296B">
        <w:rPr>
          <w:sz w:val="32"/>
          <w:szCs w:val="32"/>
          <w:lang w:eastAsia="en-US"/>
        </w:rPr>
        <w:t>Восстановительн</w:t>
      </w:r>
      <w:bookmarkEnd w:id="3263"/>
      <w:r w:rsidRPr="0073296B">
        <w:rPr>
          <w:sz w:val="32"/>
          <w:szCs w:val="32"/>
          <w:lang w:eastAsia="en-US"/>
        </w:rPr>
        <w:t>ые работы</w:t>
      </w:r>
      <w:bookmarkEnd w:id="3264"/>
    </w:p>
    <w:p w:rsidR="00314D31" w:rsidRPr="0073296B" w:rsidRDefault="00314D31" w:rsidP="00314D31">
      <w:pPr>
        <w:ind w:firstLine="704"/>
        <w:jc w:val="both"/>
        <w:rPr>
          <w:lang w:val="ru-RU"/>
        </w:rPr>
      </w:pPr>
      <w:r w:rsidRPr="0073296B">
        <w:rPr>
          <w:lang w:val="ru-RU"/>
        </w:rPr>
        <w:t>Восстановительные работы включают в себя исправление выявленных и подтвержденных ошибок ППО, а также выработку корректирующих инструкций для инцидентов, вызванных некорректными данными, либо ошибочными действиями пользователей.</w:t>
      </w:r>
    </w:p>
    <w:p w:rsidR="00314D31" w:rsidRPr="0073296B" w:rsidRDefault="00314D31" w:rsidP="00314D31">
      <w:pPr>
        <w:ind w:firstLine="567"/>
        <w:jc w:val="both"/>
        <w:rPr>
          <w:lang w:val="ru-RU"/>
        </w:rPr>
      </w:pPr>
      <w:r w:rsidRPr="0073296B">
        <w:rPr>
          <w:lang w:val="ru-RU"/>
        </w:rPr>
        <w:t>Восстановительные работы включают в себя:</w:t>
      </w:r>
    </w:p>
    <w:p w:rsidR="00314D31" w:rsidRPr="0073296B" w:rsidRDefault="00314D31" w:rsidP="0014055D">
      <w:pPr>
        <w:pStyle w:val="ASFKListmark114"/>
        <w:numPr>
          <w:ilvl w:val="0"/>
          <w:numId w:val="82"/>
        </w:numPr>
        <w:tabs>
          <w:tab w:val="clear" w:pos="851"/>
          <w:tab w:val="num" w:pos="994"/>
        </w:tabs>
        <w:ind w:left="-142" w:firstLine="709"/>
        <w:rPr>
          <w:sz w:val="24"/>
          <w:szCs w:val="24"/>
          <w:lang w:val="ru-RU"/>
        </w:rPr>
      </w:pPr>
      <w:r w:rsidRPr="0073296B">
        <w:rPr>
          <w:sz w:val="24"/>
          <w:szCs w:val="24"/>
          <w:lang w:val="ru-RU"/>
        </w:rPr>
        <w:t>информирование Заказчика в случае самостоятельного обнаружения инцидентов, последствия которых влияют на возможность выполнения функций сотрудников всего ТОФК;</w:t>
      </w:r>
    </w:p>
    <w:p w:rsidR="00314D31" w:rsidRPr="0073296B" w:rsidRDefault="00314D31" w:rsidP="0014055D">
      <w:pPr>
        <w:pStyle w:val="ASFKListmark114"/>
        <w:numPr>
          <w:ilvl w:val="0"/>
          <w:numId w:val="82"/>
        </w:numPr>
        <w:tabs>
          <w:tab w:val="clear" w:pos="851"/>
          <w:tab w:val="num" w:pos="994"/>
        </w:tabs>
        <w:ind w:left="-142" w:firstLine="709"/>
        <w:rPr>
          <w:sz w:val="24"/>
          <w:szCs w:val="24"/>
          <w:lang w:val="ru-RU"/>
        </w:rPr>
      </w:pPr>
      <w:r w:rsidRPr="0073296B">
        <w:rPr>
          <w:sz w:val="24"/>
          <w:szCs w:val="24"/>
          <w:lang w:val="ru-RU"/>
        </w:rPr>
        <w:t>первичную диагностику поступившей Заявки, в рамках которой производится ее идентификация и категоризация;</w:t>
      </w:r>
    </w:p>
    <w:p w:rsidR="00314D31" w:rsidRPr="0073296B" w:rsidRDefault="00314D31" w:rsidP="0014055D">
      <w:pPr>
        <w:pStyle w:val="ASFKListmark114"/>
        <w:numPr>
          <w:ilvl w:val="0"/>
          <w:numId w:val="82"/>
        </w:numPr>
        <w:tabs>
          <w:tab w:val="clear" w:pos="851"/>
          <w:tab w:val="num" w:pos="994"/>
        </w:tabs>
        <w:ind w:left="-142" w:firstLine="709"/>
        <w:rPr>
          <w:sz w:val="24"/>
          <w:szCs w:val="24"/>
          <w:lang w:val="ru-RU"/>
        </w:rPr>
      </w:pPr>
      <w:r w:rsidRPr="0073296B">
        <w:rPr>
          <w:sz w:val="24"/>
          <w:szCs w:val="24"/>
          <w:lang w:val="ru-RU"/>
        </w:rPr>
        <w:t>анализ Заявок  пользователей, определение и доведение регламентных сроков обработки Заявок до заявителя;</w:t>
      </w:r>
    </w:p>
    <w:p w:rsidR="00314D31" w:rsidRPr="0073296B" w:rsidRDefault="00314D31" w:rsidP="0014055D">
      <w:pPr>
        <w:pStyle w:val="ASFKListmark114"/>
        <w:numPr>
          <w:ilvl w:val="0"/>
          <w:numId w:val="82"/>
        </w:numPr>
        <w:tabs>
          <w:tab w:val="clear" w:pos="851"/>
          <w:tab w:val="num" w:pos="994"/>
        </w:tabs>
        <w:ind w:left="-142" w:firstLine="709"/>
        <w:rPr>
          <w:sz w:val="24"/>
          <w:szCs w:val="24"/>
          <w:lang w:val="ru-RU"/>
        </w:rPr>
      </w:pPr>
      <w:r w:rsidRPr="0073296B">
        <w:rPr>
          <w:sz w:val="24"/>
          <w:szCs w:val="24"/>
          <w:lang w:val="ru-RU"/>
        </w:rPr>
        <w:t>согласование изменения приоритета Заявки с Заявителем (или менеджером инцидентов ТОФК, доведение сроков обработки Заявки за Заявителя (при необходимости);</w:t>
      </w:r>
    </w:p>
    <w:p w:rsidR="00314D31" w:rsidRPr="0073296B" w:rsidRDefault="00314D31" w:rsidP="0014055D">
      <w:pPr>
        <w:pStyle w:val="ASFKListmark114"/>
        <w:numPr>
          <w:ilvl w:val="0"/>
          <w:numId w:val="82"/>
        </w:numPr>
        <w:tabs>
          <w:tab w:val="clear" w:pos="851"/>
          <w:tab w:val="num" w:pos="994"/>
        </w:tabs>
        <w:ind w:left="-142" w:firstLine="709"/>
        <w:rPr>
          <w:sz w:val="24"/>
          <w:szCs w:val="24"/>
          <w:lang w:val="ru-RU"/>
        </w:rPr>
      </w:pPr>
      <w:r w:rsidRPr="0073296B">
        <w:rPr>
          <w:sz w:val="24"/>
          <w:szCs w:val="24"/>
          <w:lang w:val="ru-RU"/>
        </w:rPr>
        <w:t>выдачу рекомендаций Заявителю в том случае, если по результатам первичного анализа, проведенного Исполнителем, вопросы, изложенные в Заявке, находятся вне зоны ответственности Исполнителя, определенной настоящим Разделом;</w:t>
      </w:r>
    </w:p>
    <w:p w:rsidR="00314D31" w:rsidRPr="0073296B" w:rsidRDefault="00314D31" w:rsidP="0014055D">
      <w:pPr>
        <w:pStyle w:val="ASFKListmark114"/>
        <w:numPr>
          <w:ilvl w:val="0"/>
          <w:numId w:val="82"/>
        </w:numPr>
        <w:tabs>
          <w:tab w:val="clear" w:pos="851"/>
          <w:tab w:val="num" w:pos="994"/>
        </w:tabs>
        <w:ind w:left="-142" w:firstLine="709"/>
        <w:rPr>
          <w:sz w:val="24"/>
          <w:szCs w:val="24"/>
          <w:lang w:val="ru-RU"/>
        </w:rPr>
      </w:pPr>
      <w:r w:rsidRPr="0073296B">
        <w:rPr>
          <w:sz w:val="24"/>
          <w:szCs w:val="24"/>
          <w:lang w:val="ru-RU"/>
        </w:rPr>
        <w:t>запрос дополнительной информации у Заявителя (при необходимости), для проведения анализа, выявления причин возникновения инцидента, и выработки рекомендаций для его решения;</w:t>
      </w:r>
    </w:p>
    <w:p w:rsidR="00314D31" w:rsidRPr="0073296B" w:rsidRDefault="00314D31" w:rsidP="0014055D">
      <w:pPr>
        <w:pStyle w:val="ASFKListmark114"/>
        <w:numPr>
          <w:ilvl w:val="0"/>
          <w:numId w:val="82"/>
        </w:numPr>
        <w:tabs>
          <w:tab w:val="clear" w:pos="851"/>
          <w:tab w:val="num" w:pos="994"/>
        </w:tabs>
        <w:ind w:left="-142" w:firstLine="709"/>
        <w:rPr>
          <w:sz w:val="24"/>
          <w:szCs w:val="24"/>
          <w:lang w:val="ru-RU"/>
        </w:rPr>
      </w:pPr>
      <w:r w:rsidRPr="0073296B">
        <w:rPr>
          <w:sz w:val="24"/>
          <w:szCs w:val="24"/>
          <w:lang w:val="ru-RU"/>
        </w:rPr>
        <w:t>диагностику и анализ инцидентов  для выявления причин возникновения инцидента и выработки рекомендаций для его решения;</w:t>
      </w:r>
    </w:p>
    <w:p w:rsidR="00314D31" w:rsidRPr="0073296B" w:rsidRDefault="00314D31" w:rsidP="0014055D">
      <w:pPr>
        <w:pStyle w:val="ASFKListmark114"/>
        <w:numPr>
          <w:ilvl w:val="0"/>
          <w:numId w:val="82"/>
        </w:numPr>
        <w:tabs>
          <w:tab w:val="clear" w:pos="851"/>
          <w:tab w:val="num" w:pos="994"/>
        </w:tabs>
        <w:ind w:left="-142" w:firstLine="709"/>
        <w:rPr>
          <w:sz w:val="24"/>
          <w:szCs w:val="24"/>
          <w:lang w:val="ru-RU"/>
        </w:rPr>
      </w:pPr>
      <w:r w:rsidRPr="0073296B">
        <w:rPr>
          <w:sz w:val="24"/>
          <w:szCs w:val="24"/>
          <w:lang w:val="ru-RU"/>
        </w:rPr>
        <w:t xml:space="preserve">анализ и передачу на согласование в ФК заявок, признанных по результатам проведенного анализа, запросами на доработку ППО; </w:t>
      </w:r>
    </w:p>
    <w:p w:rsidR="00314D31" w:rsidRPr="0073296B" w:rsidRDefault="00314D31" w:rsidP="0014055D">
      <w:pPr>
        <w:pStyle w:val="ASFKListmark114"/>
        <w:numPr>
          <w:ilvl w:val="0"/>
          <w:numId w:val="82"/>
        </w:numPr>
        <w:tabs>
          <w:tab w:val="clear" w:pos="851"/>
          <w:tab w:val="num" w:pos="994"/>
        </w:tabs>
        <w:ind w:left="-142" w:firstLine="709"/>
        <w:rPr>
          <w:sz w:val="24"/>
          <w:szCs w:val="24"/>
          <w:lang w:val="ru-RU"/>
        </w:rPr>
      </w:pPr>
      <w:r w:rsidRPr="0073296B">
        <w:rPr>
          <w:sz w:val="24"/>
          <w:szCs w:val="24"/>
          <w:lang w:val="ru-RU"/>
        </w:rPr>
        <w:t>подготовку и предоставление временного решения инцидента для снижения его влияния на выполнение бизнес процессов;</w:t>
      </w:r>
    </w:p>
    <w:p w:rsidR="00314D31" w:rsidRPr="0073296B" w:rsidRDefault="00314D31" w:rsidP="0014055D">
      <w:pPr>
        <w:pStyle w:val="ASFKListmark114"/>
        <w:numPr>
          <w:ilvl w:val="0"/>
          <w:numId w:val="82"/>
        </w:numPr>
        <w:tabs>
          <w:tab w:val="clear" w:pos="851"/>
          <w:tab w:val="num" w:pos="994"/>
        </w:tabs>
        <w:ind w:left="-142" w:firstLine="709"/>
        <w:rPr>
          <w:sz w:val="24"/>
          <w:szCs w:val="24"/>
          <w:lang w:val="ru-RU"/>
        </w:rPr>
      </w:pPr>
      <w:r w:rsidRPr="0073296B">
        <w:rPr>
          <w:sz w:val="24"/>
          <w:szCs w:val="24"/>
          <w:lang w:val="ru-RU"/>
        </w:rPr>
        <w:t>подготовку и предоставление постоянного решения инцидента, которое может включать:</w:t>
      </w:r>
    </w:p>
    <w:p w:rsidR="00314D31" w:rsidRPr="0073296B" w:rsidRDefault="00314D31" w:rsidP="0014055D">
      <w:pPr>
        <w:pStyle w:val="ASFKListmark114"/>
        <w:numPr>
          <w:ilvl w:val="0"/>
          <w:numId w:val="303"/>
        </w:numPr>
        <w:ind w:left="1843"/>
        <w:rPr>
          <w:sz w:val="24"/>
          <w:szCs w:val="24"/>
          <w:lang w:val="ru-RU"/>
        </w:rPr>
      </w:pPr>
      <w:r w:rsidRPr="0073296B">
        <w:rPr>
          <w:sz w:val="24"/>
          <w:szCs w:val="24"/>
          <w:lang w:val="ru-RU"/>
        </w:rPr>
        <w:t>исправление/ корректировку данных;</w:t>
      </w:r>
    </w:p>
    <w:p w:rsidR="00314D31" w:rsidRPr="0073296B" w:rsidRDefault="00314D31" w:rsidP="0014055D">
      <w:pPr>
        <w:pStyle w:val="ASFKListmark114"/>
        <w:numPr>
          <w:ilvl w:val="0"/>
          <w:numId w:val="303"/>
        </w:numPr>
        <w:ind w:left="1843"/>
        <w:rPr>
          <w:sz w:val="24"/>
          <w:szCs w:val="24"/>
          <w:lang w:val="ru-RU"/>
        </w:rPr>
      </w:pPr>
      <w:r w:rsidRPr="0073296B">
        <w:rPr>
          <w:sz w:val="24"/>
          <w:szCs w:val="24"/>
          <w:lang w:val="ru-RU"/>
        </w:rPr>
        <w:t>внесение изменений в пользовательскую документацию, технологический регламент, в случае подтверждения такой необходимости;</w:t>
      </w:r>
    </w:p>
    <w:p w:rsidR="00314D31" w:rsidRPr="0073296B" w:rsidRDefault="00314D31" w:rsidP="0014055D">
      <w:pPr>
        <w:pStyle w:val="ASFKListmark114"/>
        <w:numPr>
          <w:ilvl w:val="0"/>
          <w:numId w:val="303"/>
        </w:numPr>
        <w:ind w:left="1843"/>
        <w:rPr>
          <w:sz w:val="24"/>
          <w:szCs w:val="24"/>
          <w:lang w:val="ru-RU"/>
        </w:rPr>
      </w:pPr>
      <w:r w:rsidRPr="0073296B">
        <w:rPr>
          <w:sz w:val="24"/>
          <w:szCs w:val="24"/>
          <w:lang w:val="ru-RU"/>
        </w:rPr>
        <w:lastRenderedPageBreak/>
        <w:t>исправление подтвержденных ошибок ППО, выпуск корректирующих патчей;</w:t>
      </w:r>
    </w:p>
    <w:p w:rsidR="00314D31" w:rsidRPr="0073296B" w:rsidRDefault="00314D31" w:rsidP="0014055D">
      <w:pPr>
        <w:pStyle w:val="ASFKListmark114"/>
        <w:numPr>
          <w:ilvl w:val="0"/>
          <w:numId w:val="82"/>
        </w:numPr>
        <w:tabs>
          <w:tab w:val="clear" w:pos="851"/>
          <w:tab w:val="num" w:pos="994"/>
        </w:tabs>
        <w:ind w:left="-142" w:firstLine="709"/>
        <w:rPr>
          <w:sz w:val="24"/>
          <w:szCs w:val="24"/>
          <w:lang w:val="ru-RU"/>
        </w:rPr>
      </w:pPr>
      <w:r w:rsidRPr="0073296B">
        <w:rPr>
          <w:sz w:val="24"/>
          <w:szCs w:val="24"/>
          <w:lang w:val="ru-RU"/>
        </w:rPr>
        <w:t xml:space="preserve">анализ и передачу на согласование в ФК пользовательских запросов на внесение изменений в ППО. </w:t>
      </w:r>
    </w:p>
    <w:p w:rsidR="00314D31" w:rsidRPr="0073296B" w:rsidRDefault="00314D31" w:rsidP="00314D31">
      <w:pPr>
        <w:ind w:firstLine="708"/>
        <w:jc w:val="both"/>
        <w:rPr>
          <w:lang w:val="ru-RU"/>
        </w:rPr>
      </w:pPr>
      <w:r w:rsidRPr="0073296B">
        <w:rPr>
          <w:lang w:val="ru-RU"/>
        </w:rPr>
        <w:t>Для выполнения Восстановительных работ в СУЭ ФК должны быть зарегистрированы и назначены на исполнение Заявки с категорией «Инцидент».</w:t>
      </w:r>
    </w:p>
    <w:p w:rsidR="00314D31" w:rsidRPr="00932514" w:rsidRDefault="00314D31" w:rsidP="00314D31">
      <w:pPr>
        <w:pStyle w:val="affff8"/>
        <w:spacing w:line="240" w:lineRule="auto"/>
        <w:ind w:firstLine="708"/>
        <w:rPr>
          <w:sz w:val="24"/>
          <w:szCs w:val="24"/>
        </w:rPr>
      </w:pPr>
      <w:r w:rsidRPr="00932514">
        <w:rPr>
          <w:sz w:val="24"/>
          <w:szCs w:val="24"/>
        </w:rPr>
        <w:t xml:space="preserve">Если зарегистрированный в рамках восстановительных работ Инцидент может быть решен без внесения изменений в ППО, то такой инцидент относится к сбою в работе ППО. </w:t>
      </w:r>
    </w:p>
    <w:p w:rsidR="00314D31" w:rsidRPr="00932514" w:rsidRDefault="00314D31" w:rsidP="00314D31">
      <w:pPr>
        <w:pStyle w:val="affff8"/>
        <w:spacing w:line="240" w:lineRule="auto"/>
        <w:ind w:firstLine="708"/>
        <w:rPr>
          <w:sz w:val="24"/>
          <w:szCs w:val="24"/>
        </w:rPr>
      </w:pPr>
      <w:r w:rsidRPr="00932514">
        <w:rPr>
          <w:sz w:val="24"/>
          <w:szCs w:val="24"/>
        </w:rPr>
        <w:t>Если зарегистрированный в рамках восстановительного обслуживания Инцидент может быть решен только с помощью внесения изменений в ППО, то такой инцидент является ошибкой ППО.</w:t>
      </w:r>
    </w:p>
    <w:p w:rsidR="00314D31" w:rsidRPr="00932514" w:rsidRDefault="00314D31" w:rsidP="00314D31">
      <w:pPr>
        <w:pStyle w:val="affff8"/>
        <w:spacing w:line="240" w:lineRule="auto"/>
        <w:rPr>
          <w:sz w:val="24"/>
          <w:szCs w:val="24"/>
        </w:rPr>
      </w:pPr>
      <w:r w:rsidRPr="00932514">
        <w:rPr>
          <w:sz w:val="24"/>
          <w:szCs w:val="24"/>
        </w:rPr>
        <w:t xml:space="preserve">Средством исправления выявленных и подтвержденных ошибок ППО является выпуск патча или версии ППО. </w:t>
      </w:r>
    </w:p>
    <w:p w:rsidR="00314D31" w:rsidRPr="00932514" w:rsidRDefault="00314D31" w:rsidP="00314D31">
      <w:pPr>
        <w:pStyle w:val="affff8"/>
        <w:spacing w:line="240" w:lineRule="auto"/>
        <w:ind w:firstLine="708"/>
        <w:rPr>
          <w:sz w:val="24"/>
          <w:szCs w:val="24"/>
        </w:rPr>
      </w:pPr>
      <w:r w:rsidRPr="00932514">
        <w:rPr>
          <w:sz w:val="24"/>
          <w:szCs w:val="24"/>
        </w:rPr>
        <w:t>Работы по выпуску патча (версии) ППО для исправления ошибки ППО относятся к услуге «Устранение ошибок ППО» (</w:t>
      </w:r>
      <w:hyperlink w:anchor="устранение_ошибок_ппо" w:history="1">
        <w:r w:rsidRPr="00932514">
          <w:rPr>
            <w:sz w:val="24"/>
            <w:szCs w:val="24"/>
          </w:rPr>
          <w:t>раздел 5.7.1</w:t>
        </w:r>
      </w:hyperlink>
      <w:r w:rsidRPr="00932514">
        <w:rPr>
          <w:sz w:val="24"/>
          <w:szCs w:val="24"/>
        </w:rPr>
        <w:t xml:space="preserve">). </w:t>
      </w:r>
    </w:p>
    <w:p w:rsidR="00314D31" w:rsidRPr="0073296B" w:rsidRDefault="00314D31" w:rsidP="00314D31">
      <w:pPr>
        <w:ind w:firstLine="708"/>
        <w:jc w:val="both"/>
        <w:rPr>
          <w:lang w:val="ru-RU"/>
        </w:rPr>
      </w:pPr>
      <w:r w:rsidRPr="0073296B">
        <w:rPr>
          <w:lang w:val="ru-RU"/>
        </w:rPr>
        <w:t xml:space="preserve">Восстановительные работы должны оказываться, в том числе, и в нерабочее время, в выходные и праздничные дни по заявкам Заказчика для решения Заявок ЦАФК и МОУ ФК - второго приоритета и в УФК - для решения Заявок третьего приоритета. </w:t>
      </w:r>
    </w:p>
    <w:p w:rsidR="00314D31" w:rsidRPr="0073296B" w:rsidRDefault="00314D31" w:rsidP="00314D31">
      <w:pPr>
        <w:ind w:firstLine="708"/>
        <w:jc w:val="both"/>
        <w:rPr>
          <w:lang w:val="ru-RU"/>
        </w:rPr>
      </w:pPr>
      <w:r w:rsidRPr="0073296B">
        <w:rPr>
          <w:lang w:val="ru-RU"/>
        </w:rPr>
        <w:t>В этом случае Начальник УИС, либо его заместитель, отвечающий за эксплуатацию ППО и наделенный соответствующими полномочиями, направляет электронное письмо в адрес Руководителя (заместителя руководителя) службы сопровождения Исполнителя, в котором указывает:</w:t>
      </w:r>
    </w:p>
    <w:p w:rsidR="00314D31" w:rsidRPr="0073296B" w:rsidRDefault="00314D31" w:rsidP="0014055D">
      <w:pPr>
        <w:pStyle w:val="4f9"/>
        <w:numPr>
          <w:ilvl w:val="0"/>
          <w:numId w:val="260"/>
        </w:numPr>
        <w:spacing w:after="200"/>
        <w:jc w:val="both"/>
      </w:pPr>
      <w:r w:rsidRPr="0073296B">
        <w:t xml:space="preserve">номер инцидента (ов) в СУЭ ФК и СУИ Исполнителя; </w:t>
      </w:r>
    </w:p>
    <w:p w:rsidR="00314D31" w:rsidRPr="0073296B" w:rsidRDefault="00314D31" w:rsidP="0014055D">
      <w:pPr>
        <w:pStyle w:val="4f9"/>
        <w:numPr>
          <w:ilvl w:val="0"/>
          <w:numId w:val="260"/>
        </w:numPr>
        <w:spacing w:after="200"/>
        <w:jc w:val="both"/>
      </w:pPr>
      <w:r w:rsidRPr="0073296B">
        <w:t xml:space="preserve">контактные данные сотрудников ТОФК, ответственных за решение Инцидента; </w:t>
      </w:r>
    </w:p>
    <w:p w:rsidR="00314D31" w:rsidRPr="0073296B" w:rsidRDefault="00314D31" w:rsidP="0014055D">
      <w:pPr>
        <w:pStyle w:val="4f9"/>
        <w:numPr>
          <w:ilvl w:val="0"/>
          <w:numId w:val="260"/>
        </w:numPr>
        <w:spacing w:after="200"/>
        <w:jc w:val="both"/>
      </w:pPr>
      <w:r w:rsidRPr="0073296B">
        <w:t>причины, по которым требуется привлечение специалистов Исполнителя во внерабочее время.</w:t>
      </w:r>
    </w:p>
    <w:p w:rsidR="00314D31" w:rsidRPr="0073296B" w:rsidRDefault="00314D31" w:rsidP="00314D31">
      <w:pPr>
        <w:pStyle w:val="4f9"/>
        <w:ind w:left="0" w:firstLine="709"/>
        <w:jc w:val="both"/>
      </w:pPr>
      <w:r w:rsidRPr="0073296B">
        <w:t>Факт отправки данного Письма фиксируется телефонным звонком.</w:t>
      </w:r>
    </w:p>
    <w:p w:rsidR="00314D31" w:rsidRPr="0073296B" w:rsidRDefault="00314D31" w:rsidP="00314D31">
      <w:pPr>
        <w:pStyle w:val="4f9"/>
        <w:ind w:left="0" w:firstLine="709"/>
        <w:jc w:val="both"/>
      </w:pPr>
      <w:r w:rsidRPr="0073296B">
        <w:t>Подключение специалистов Исполнителя к решению проблемы в выходные и праздничные дни может быть выполнено не ранее чем через 4 часа после получения Заявки на привлечение работ.</w:t>
      </w:r>
    </w:p>
    <w:p w:rsidR="00314D31" w:rsidRPr="0073296B" w:rsidRDefault="00314D31" w:rsidP="00314D31">
      <w:pPr>
        <w:pStyle w:val="4f9"/>
        <w:ind w:left="0" w:firstLine="709"/>
        <w:jc w:val="both"/>
      </w:pPr>
      <w:r w:rsidRPr="0073296B">
        <w:t xml:space="preserve">В случае согласования со специалистами УФК решение инцидента может быть отложено до начала рабочего времени. </w:t>
      </w:r>
    </w:p>
    <w:p w:rsidR="00314D31" w:rsidRPr="0073296B" w:rsidRDefault="00314D31" w:rsidP="00314D31">
      <w:pPr>
        <w:ind w:firstLine="708"/>
        <w:jc w:val="both"/>
        <w:rPr>
          <w:lang w:val="ru-RU"/>
        </w:rPr>
      </w:pPr>
    </w:p>
    <w:p w:rsidR="00314D31" w:rsidRPr="0073296B" w:rsidRDefault="00314D31" w:rsidP="0014055D">
      <w:pPr>
        <w:pStyle w:val="RasHead3"/>
        <w:numPr>
          <w:ilvl w:val="2"/>
          <w:numId w:val="250"/>
        </w:numPr>
        <w:ind w:left="1134"/>
        <w:rPr>
          <w:sz w:val="28"/>
          <w:szCs w:val="28"/>
        </w:rPr>
      </w:pPr>
      <w:bookmarkStart w:id="3265" w:name="устранение_ошибок_ппо"/>
      <w:r w:rsidRPr="0073296B">
        <w:rPr>
          <w:i w:val="0"/>
          <w:sz w:val="28"/>
          <w:szCs w:val="28"/>
        </w:rPr>
        <w:t>Устранение ошибок ППО</w:t>
      </w:r>
    </w:p>
    <w:bookmarkEnd w:id="3265"/>
    <w:p w:rsidR="00314D31" w:rsidRPr="0073296B" w:rsidRDefault="00314D31" w:rsidP="00314D31">
      <w:pPr>
        <w:ind w:firstLine="720"/>
        <w:jc w:val="both"/>
        <w:rPr>
          <w:highlight w:val="lightGray"/>
          <w:lang w:val="ru-RU"/>
        </w:rPr>
      </w:pPr>
      <w:r w:rsidRPr="0073296B">
        <w:rPr>
          <w:lang w:val="ru-RU"/>
        </w:rPr>
        <w:t xml:space="preserve">При проведении восстановительных работ (раздел </w:t>
      </w:r>
      <w:fldSimple w:instr=" REF _Ref351458045 \n \h  \* MERGEFORMAT ">
        <w:r w:rsidRPr="00C47F45">
          <w:rPr>
            <w:lang w:val="ru-RU"/>
          </w:rPr>
          <w:t>5.7</w:t>
        </w:r>
      </w:fldSimple>
      <w:r w:rsidRPr="0073296B">
        <w:rPr>
          <w:lang w:val="ru-RU"/>
        </w:rPr>
        <w:t>) могут быть зарегистрированы Заявки категории «Запрос на изменение», в ходе обработки которых могут быть выявлены ошибки ППО. В рамках оказания услуг по сопровождению ППО, Исполнитель выполняет изменения ППО путем выпуска новых патчей или версий ППО для устранения зафиксированных ошибок ППО.</w:t>
      </w:r>
      <w:r w:rsidRPr="0073296B">
        <w:rPr>
          <w:highlight w:val="lightGray"/>
          <w:lang w:val="ru-RU"/>
        </w:rPr>
        <w:t xml:space="preserve"> </w:t>
      </w:r>
    </w:p>
    <w:p w:rsidR="00314D31" w:rsidRPr="00932514" w:rsidRDefault="00314D31" w:rsidP="00314D31">
      <w:pPr>
        <w:pStyle w:val="affff8"/>
        <w:spacing w:line="240" w:lineRule="auto"/>
        <w:rPr>
          <w:sz w:val="24"/>
          <w:szCs w:val="24"/>
        </w:rPr>
      </w:pPr>
      <w:r w:rsidRPr="00932514">
        <w:rPr>
          <w:sz w:val="24"/>
          <w:szCs w:val="24"/>
        </w:rPr>
        <w:t>Способами устранения подтвержденных ошибок ППО, требующих внесения изменений в ППО, в соответствии с выставленным приоритетом, является выпуск:</w:t>
      </w:r>
    </w:p>
    <w:p w:rsidR="00314D31" w:rsidRPr="0073296B" w:rsidRDefault="00314D31" w:rsidP="0014055D">
      <w:pPr>
        <w:pStyle w:val="a"/>
        <w:numPr>
          <w:ilvl w:val="0"/>
          <w:numId w:val="287"/>
        </w:numPr>
        <w:spacing w:line="240" w:lineRule="auto"/>
        <w:contextualSpacing w:val="0"/>
        <w:rPr>
          <w:sz w:val="24"/>
          <w:szCs w:val="24"/>
        </w:rPr>
      </w:pPr>
      <w:r w:rsidRPr="0073296B">
        <w:rPr>
          <w:sz w:val="24"/>
          <w:szCs w:val="24"/>
        </w:rPr>
        <w:t>экстренного патча;</w:t>
      </w:r>
    </w:p>
    <w:p w:rsidR="00314D31" w:rsidRPr="0073296B" w:rsidRDefault="00314D31" w:rsidP="0014055D">
      <w:pPr>
        <w:pStyle w:val="a"/>
        <w:numPr>
          <w:ilvl w:val="0"/>
          <w:numId w:val="287"/>
        </w:numPr>
        <w:spacing w:line="240" w:lineRule="auto"/>
        <w:contextualSpacing w:val="0"/>
        <w:rPr>
          <w:sz w:val="24"/>
          <w:szCs w:val="24"/>
        </w:rPr>
      </w:pPr>
      <w:r w:rsidRPr="0073296B">
        <w:rPr>
          <w:sz w:val="24"/>
          <w:szCs w:val="24"/>
        </w:rPr>
        <w:t>кумулятивных патчей в соответствии с согласованным графиком их выпуска на момент регистрации ошибки;</w:t>
      </w:r>
    </w:p>
    <w:p w:rsidR="00314D31" w:rsidRPr="0073296B" w:rsidRDefault="00314D31" w:rsidP="0014055D">
      <w:pPr>
        <w:pStyle w:val="a"/>
        <w:numPr>
          <w:ilvl w:val="0"/>
          <w:numId w:val="287"/>
        </w:numPr>
        <w:spacing w:line="240" w:lineRule="auto"/>
        <w:contextualSpacing w:val="0"/>
        <w:rPr>
          <w:sz w:val="24"/>
          <w:szCs w:val="24"/>
        </w:rPr>
      </w:pPr>
      <w:r w:rsidRPr="0073296B">
        <w:rPr>
          <w:sz w:val="24"/>
          <w:szCs w:val="24"/>
        </w:rPr>
        <w:t>очередной версии ППО.</w:t>
      </w:r>
    </w:p>
    <w:p w:rsidR="00314D31" w:rsidRPr="0073296B" w:rsidRDefault="00314D31" w:rsidP="00314D31">
      <w:pPr>
        <w:suppressAutoHyphens/>
        <w:jc w:val="both"/>
        <w:rPr>
          <w:lang w:val="ru-RU"/>
        </w:rPr>
      </w:pPr>
      <w:r w:rsidRPr="0073296B">
        <w:rPr>
          <w:lang w:val="ru-RU"/>
        </w:rPr>
        <w:t>Процедура выпуска патча включает следующие шаги:</w:t>
      </w:r>
    </w:p>
    <w:p w:rsidR="00314D31" w:rsidRPr="0073296B" w:rsidRDefault="00314D31" w:rsidP="0014055D">
      <w:pPr>
        <w:pStyle w:val="Framecontents"/>
        <w:numPr>
          <w:ilvl w:val="0"/>
          <w:numId w:val="288"/>
        </w:numPr>
        <w:spacing w:before="0" w:after="100" w:afterAutospacing="1"/>
        <w:rPr>
          <w:szCs w:val="24"/>
        </w:rPr>
      </w:pPr>
      <w:r w:rsidRPr="0073296B">
        <w:rPr>
          <w:b/>
          <w:szCs w:val="24"/>
        </w:rPr>
        <w:t>Подготовка исправляющего патча</w:t>
      </w:r>
      <w:r w:rsidRPr="0073296B">
        <w:rPr>
          <w:szCs w:val="24"/>
        </w:rPr>
        <w:t xml:space="preserve"> – включение исправлений по подтвержденным ошибкам ППО в патч.</w:t>
      </w:r>
    </w:p>
    <w:p w:rsidR="00314D31" w:rsidRPr="0073296B" w:rsidRDefault="00314D31" w:rsidP="0014055D">
      <w:pPr>
        <w:pStyle w:val="Framecontents"/>
        <w:numPr>
          <w:ilvl w:val="0"/>
          <w:numId w:val="288"/>
        </w:numPr>
        <w:spacing w:before="0" w:after="100" w:afterAutospacing="1"/>
        <w:rPr>
          <w:szCs w:val="24"/>
        </w:rPr>
      </w:pPr>
      <w:r w:rsidRPr="0073296B">
        <w:rPr>
          <w:b/>
          <w:szCs w:val="24"/>
        </w:rPr>
        <w:t>Сборка патча</w:t>
      </w:r>
    </w:p>
    <w:p w:rsidR="00314D31" w:rsidRPr="0073296B" w:rsidRDefault="00314D31" w:rsidP="0014055D">
      <w:pPr>
        <w:pStyle w:val="Framecontents"/>
        <w:numPr>
          <w:ilvl w:val="0"/>
          <w:numId w:val="288"/>
        </w:numPr>
        <w:spacing w:before="0" w:after="100" w:afterAutospacing="1"/>
        <w:rPr>
          <w:szCs w:val="24"/>
        </w:rPr>
      </w:pPr>
      <w:r w:rsidRPr="0073296B">
        <w:rPr>
          <w:b/>
          <w:szCs w:val="24"/>
        </w:rPr>
        <w:lastRenderedPageBreak/>
        <w:t>Установка патча на тестовые среды</w:t>
      </w:r>
      <w:r w:rsidRPr="0073296B">
        <w:rPr>
          <w:szCs w:val="24"/>
        </w:rPr>
        <w:t xml:space="preserve"> Исполнителя, проведение тестирования патча.</w:t>
      </w:r>
    </w:p>
    <w:p w:rsidR="00314D31" w:rsidRPr="0073296B" w:rsidRDefault="00314D31" w:rsidP="0014055D">
      <w:pPr>
        <w:pStyle w:val="Framecontents"/>
        <w:numPr>
          <w:ilvl w:val="0"/>
          <w:numId w:val="288"/>
        </w:numPr>
        <w:spacing w:before="0" w:after="100" w:afterAutospacing="1"/>
        <w:rPr>
          <w:szCs w:val="24"/>
        </w:rPr>
      </w:pPr>
      <w:r w:rsidRPr="0073296B">
        <w:rPr>
          <w:b/>
          <w:szCs w:val="24"/>
        </w:rPr>
        <w:t>Передача</w:t>
      </w:r>
      <w:r w:rsidRPr="0073296B">
        <w:rPr>
          <w:szCs w:val="24"/>
        </w:rPr>
        <w:t xml:space="preserve"> патча. Передача протестированного Исполнителем патча и пользовательской документации к нему осуществляется в центральную СТЭ ФК.</w:t>
      </w:r>
    </w:p>
    <w:p w:rsidR="00314D31" w:rsidRPr="0073296B" w:rsidRDefault="00314D31" w:rsidP="0014055D">
      <w:pPr>
        <w:pStyle w:val="Framecontents"/>
        <w:numPr>
          <w:ilvl w:val="0"/>
          <w:numId w:val="288"/>
        </w:numPr>
        <w:spacing w:before="0" w:after="100" w:afterAutospacing="1"/>
        <w:rPr>
          <w:szCs w:val="24"/>
        </w:rPr>
      </w:pPr>
      <w:r w:rsidRPr="0073296B">
        <w:rPr>
          <w:b/>
          <w:szCs w:val="24"/>
        </w:rPr>
        <w:t xml:space="preserve">Приемка </w:t>
      </w:r>
      <w:r w:rsidRPr="0073296B">
        <w:rPr>
          <w:szCs w:val="24"/>
        </w:rPr>
        <w:t>патча ППО.</w:t>
      </w:r>
      <w:r w:rsidRPr="0073296B">
        <w:rPr>
          <w:b/>
          <w:szCs w:val="24"/>
        </w:rPr>
        <w:t xml:space="preserve"> </w:t>
      </w:r>
      <w:r w:rsidRPr="0073296B">
        <w:rPr>
          <w:szCs w:val="24"/>
        </w:rPr>
        <w:t xml:space="preserve">Заказчик осуществляет (на тестовых серверах, установленных у Заказчика, либо с привлечением пилотных объектов) приемку патча. </w:t>
      </w:r>
    </w:p>
    <w:p w:rsidR="00314D31" w:rsidRPr="0073296B" w:rsidRDefault="00314D31" w:rsidP="0014055D">
      <w:pPr>
        <w:pStyle w:val="Framecontents"/>
        <w:numPr>
          <w:ilvl w:val="0"/>
          <w:numId w:val="288"/>
        </w:numPr>
        <w:spacing w:before="100" w:beforeAutospacing="1" w:after="0"/>
        <w:rPr>
          <w:szCs w:val="24"/>
        </w:rPr>
      </w:pPr>
      <w:r w:rsidRPr="0073296B">
        <w:rPr>
          <w:b/>
          <w:szCs w:val="24"/>
        </w:rPr>
        <w:t>Публикация</w:t>
      </w:r>
      <w:r w:rsidRPr="0073296B">
        <w:rPr>
          <w:szCs w:val="24"/>
        </w:rPr>
        <w:t xml:space="preserve"> патча ППО. В случае положительных результатов приемки патча, Заказчик публикует патч и сопроводительную документацию к нему в ФАП ФК.</w:t>
      </w:r>
    </w:p>
    <w:p w:rsidR="00314D31" w:rsidRPr="0073296B" w:rsidRDefault="00314D31" w:rsidP="0014055D">
      <w:pPr>
        <w:pStyle w:val="Framecontents"/>
        <w:numPr>
          <w:ilvl w:val="0"/>
          <w:numId w:val="288"/>
        </w:numPr>
        <w:spacing w:before="100" w:beforeAutospacing="1" w:after="0"/>
        <w:rPr>
          <w:szCs w:val="24"/>
        </w:rPr>
      </w:pPr>
      <w:r w:rsidRPr="0073296B">
        <w:rPr>
          <w:b/>
          <w:szCs w:val="24"/>
        </w:rPr>
        <w:t>Доведение</w:t>
      </w:r>
      <w:r w:rsidRPr="0073296B">
        <w:rPr>
          <w:szCs w:val="24"/>
        </w:rPr>
        <w:t xml:space="preserve"> патча до мест установки. Представители Заказчика в местах эксплуатации ППО получают патчи к ППО из ФАП ФК и распространяют их по УФК\ОФК\ДУБП, с которыми они взаимодействуют.</w:t>
      </w:r>
    </w:p>
    <w:p w:rsidR="00314D31" w:rsidRPr="0073296B" w:rsidRDefault="00314D31" w:rsidP="0014055D">
      <w:pPr>
        <w:pStyle w:val="Framecontents"/>
        <w:numPr>
          <w:ilvl w:val="0"/>
          <w:numId w:val="288"/>
        </w:numPr>
        <w:spacing w:before="0" w:after="0"/>
        <w:rPr>
          <w:szCs w:val="24"/>
        </w:rPr>
      </w:pPr>
      <w:r w:rsidRPr="0073296B">
        <w:rPr>
          <w:b/>
          <w:szCs w:val="24"/>
        </w:rPr>
        <w:t>Установка</w:t>
      </w:r>
      <w:r w:rsidRPr="0073296B">
        <w:rPr>
          <w:szCs w:val="24"/>
        </w:rPr>
        <w:t xml:space="preserve"> патча ППО осуществляется Специалистами 2-й линии по техническому обслуживанию ППО в местах установки ППО в соответствии с требованиями, изложенными в инструкции по установке патча, переданной вместе с патчем в ФАП ФК, где в т.ч. указана очередность и порядок установки патча.</w:t>
      </w:r>
    </w:p>
    <w:p w:rsidR="00314D31" w:rsidRPr="0073296B" w:rsidRDefault="00314D31" w:rsidP="0014055D">
      <w:pPr>
        <w:pStyle w:val="Framecontents"/>
        <w:numPr>
          <w:ilvl w:val="0"/>
          <w:numId w:val="288"/>
        </w:numPr>
        <w:spacing w:before="0" w:after="0"/>
        <w:rPr>
          <w:szCs w:val="24"/>
        </w:rPr>
      </w:pPr>
      <w:r w:rsidRPr="0073296B">
        <w:rPr>
          <w:b/>
          <w:szCs w:val="24"/>
        </w:rPr>
        <w:t>Подтверждение</w:t>
      </w:r>
      <w:r w:rsidRPr="0073296B">
        <w:rPr>
          <w:szCs w:val="24"/>
        </w:rPr>
        <w:t>. Заказчик при получении патча предоставляет:</w:t>
      </w:r>
    </w:p>
    <w:p w:rsidR="00314D31" w:rsidRPr="0073296B" w:rsidRDefault="00314D31" w:rsidP="0014055D">
      <w:pPr>
        <w:pStyle w:val="Framecontents"/>
        <w:numPr>
          <w:ilvl w:val="1"/>
          <w:numId w:val="288"/>
        </w:numPr>
        <w:spacing w:before="0" w:after="0"/>
        <w:rPr>
          <w:szCs w:val="24"/>
        </w:rPr>
      </w:pPr>
      <w:r w:rsidRPr="0073296B">
        <w:rPr>
          <w:szCs w:val="24"/>
        </w:rPr>
        <w:t xml:space="preserve">срок, в который будет выполнено подтверждение исправлений, которых содержит патч, либо </w:t>
      </w:r>
    </w:p>
    <w:p w:rsidR="00314D31" w:rsidRPr="0073296B" w:rsidRDefault="00314D31" w:rsidP="0014055D">
      <w:pPr>
        <w:pStyle w:val="Framecontents"/>
        <w:numPr>
          <w:ilvl w:val="1"/>
          <w:numId w:val="288"/>
        </w:numPr>
        <w:spacing w:before="0" w:after="0"/>
        <w:rPr>
          <w:szCs w:val="24"/>
        </w:rPr>
      </w:pPr>
      <w:r w:rsidRPr="0073296B">
        <w:rPr>
          <w:szCs w:val="24"/>
        </w:rPr>
        <w:t xml:space="preserve">результаты подтверждения исправлений. </w:t>
      </w:r>
    </w:p>
    <w:p w:rsidR="00314D31" w:rsidRPr="0073296B" w:rsidRDefault="00314D31" w:rsidP="00314D31">
      <w:pPr>
        <w:pStyle w:val="Framecontents"/>
        <w:spacing w:before="0" w:after="0"/>
        <w:ind w:firstLine="709"/>
        <w:rPr>
          <w:szCs w:val="24"/>
        </w:rPr>
      </w:pPr>
    </w:p>
    <w:p w:rsidR="00314D31" w:rsidRPr="0073296B" w:rsidRDefault="00314D31" w:rsidP="00314D31">
      <w:pPr>
        <w:pStyle w:val="Framecontents"/>
        <w:spacing w:before="0" w:after="0"/>
        <w:ind w:firstLine="709"/>
        <w:rPr>
          <w:szCs w:val="24"/>
        </w:rPr>
      </w:pPr>
      <w:r w:rsidRPr="0073296B">
        <w:rPr>
          <w:szCs w:val="24"/>
        </w:rPr>
        <w:t>Сопровождаемой версией ППО «АСФК», а также ППО «СЭД» является версия, размещенная Заказчиком в ФАП ФК и рекомендованная для промышленной эксплуатации.</w:t>
      </w:r>
    </w:p>
    <w:p w:rsidR="00314D31" w:rsidRPr="0073296B" w:rsidRDefault="00314D31" w:rsidP="0014055D">
      <w:pPr>
        <w:pStyle w:val="2fffff5"/>
        <w:numPr>
          <w:ilvl w:val="1"/>
          <w:numId w:val="250"/>
        </w:numPr>
        <w:tabs>
          <w:tab w:val="clear" w:pos="360"/>
        </w:tabs>
        <w:spacing w:line="240" w:lineRule="auto"/>
        <w:ind w:left="851"/>
        <w:rPr>
          <w:sz w:val="32"/>
          <w:szCs w:val="32"/>
          <w:lang w:eastAsia="en-US"/>
        </w:rPr>
      </w:pPr>
      <w:bookmarkStart w:id="3266" w:name="_Toc375041756"/>
      <w:r w:rsidRPr="0073296B">
        <w:rPr>
          <w:sz w:val="32"/>
          <w:szCs w:val="32"/>
          <w:lang w:eastAsia="en-US"/>
        </w:rPr>
        <w:t>Выезд специалиста Исполнителя (Услуги тип - 8)</w:t>
      </w:r>
      <w:bookmarkEnd w:id="3266"/>
    </w:p>
    <w:p w:rsidR="00314D31" w:rsidRPr="0073296B" w:rsidRDefault="00314D31" w:rsidP="00314D31">
      <w:pPr>
        <w:tabs>
          <w:tab w:val="left" w:pos="676"/>
          <w:tab w:val="left" w:pos="1440"/>
        </w:tabs>
        <w:suppressAutoHyphens/>
        <w:spacing w:before="60"/>
        <w:ind w:firstLine="720"/>
        <w:jc w:val="both"/>
        <w:rPr>
          <w:lang w:val="ru-RU"/>
        </w:rPr>
      </w:pPr>
      <w:r w:rsidRPr="0073296B">
        <w:rPr>
          <w:lang w:val="ru-RU"/>
        </w:rPr>
        <w:t>Выезды специалиста Исполнителя в ТОФК или к Абоненту должны осуществляться на основании подписанных Заказов и могут подразделяться на следующие типы:</w:t>
      </w:r>
    </w:p>
    <w:p w:rsidR="00314D31" w:rsidRPr="0073296B" w:rsidRDefault="00314D31" w:rsidP="0014055D">
      <w:pPr>
        <w:pStyle w:val="ASFKListmark114"/>
        <w:numPr>
          <w:ilvl w:val="0"/>
          <w:numId w:val="82"/>
        </w:numPr>
        <w:tabs>
          <w:tab w:val="clear" w:pos="851"/>
          <w:tab w:val="num" w:pos="0"/>
          <w:tab w:val="num" w:pos="994"/>
        </w:tabs>
        <w:ind w:left="-142" w:firstLine="709"/>
        <w:rPr>
          <w:sz w:val="24"/>
          <w:szCs w:val="24"/>
          <w:lang w:val="ru-RU"/>
        </w:rPr>
      </w:pPr>
      <w:r w:rsidRPr="0073296B">
        <w:rPr>
          <w:sz w:val="24"/>
          <w:szCs w:val="24"/>
          <w:lang w:val="ru-RU"/>
        </w:rPr>
        <w:t>выезды по сопровождению ППО «АСФК» в ТОФК;</w:t>
      </w:r>
    </w:p>
    <w:p w:rsidR="00314D31" w:rsidRPr="0073296B" w:rsidRDefault="00314D31" w:rsidP="0014055D">
      <w:pPr>
        <w:pStyle w:val="ASFKListmark114"/>
        <w:numPr>
          <w:ilvl w:val="0"/>
          <w:numId w:val="82"/>
        </w:numPr>
        <w:tabs>
          <w:tab w:val="clear" w:pos="851"/>
          <w:tab w:val="num" w:pos="0"/>
          <w:tab w:val="num" w:pos="994"/>
        </w:tabs>
        <w:ind w:left="-142" w:firstLine="709"/>
        <w:rPr>
          <w:sz w:val="24"/>
          <w:szCs w:val="24"/>
          <w:lang w:val="ru-RU"/>
        </w:rPr>
      </w:pPr>
      <w:r w:rsidRPr="0073296B">
        <w:rPr>
          <w:sz w:val="24"/>
          <w:szCs w:val="24"/>
          <w:lang w:val="ru-RU"/>
        </w:rPr>
        <w:t>выезды по сопровождению для группового подключения абонентов к СУФД-</w:t>
      </w:r>
      <w:r w:rsidRPr="0073296B">
        <w:rPr>
          <w:sz w:val="24"/>
          <w:szCs w:val="24"/>
        </w:rPr>
        <w:t>online</w:t>
      </w:r>
      <w:r w:rsidRPr="0073296B">
        <w:rPr>
          <w:sz w:val="24"/>
          <w:szCs w:val="24"/>
          <w:lang w:val="ru-RU"/>
        </w:rPr>
        <w:t>, либо для группового переключения абонентов с ППО «СЭД» на СУФД-</w:t>
      </w:r>
      <w:r w:rsidRPr="0073296B">
        <w:rPr>
          <w:sz w:val="24"/>
          <w:szCs w:val="24"/>
        </w:rPr>
        <w:t>online</w:t>
      </w:r>
      <w:r w:rsidRPr="0073296B">
        <w:rPr>
          <w:sz w:val="24"/>
          <w:szCs w:val="24"/>
          <w:lang w:val="ru-RU"/>
        </w:rPr>
        <w:t>;</w:t>
      </w:r>
    </w:p>
    <w:p w:rsidR="00314D31" w:rsidRPr="0073296B" w:rsidRDefault="00314D31" w:rsidP="0014055D">
      <w:pPr>
        <w:pStyle w:val="ASFKListmark114"/>
        <w:numPr>
          <w:ilvl w:val="0"/>
          <w:numId w:val="82"/>
        </w:numPr>
        <w:tabs>
          <w:tab w:val="clear" w:pos="851"/>
          <w:tab w:val="num" w:pos="0"/>
          <w:tab w:val="num" w:pos="994"/>
        </w:tabs>
        <w:ind w:left="0" w:firstLine="709"/>
        <w:rPr>
          <w:sz w:val="24"/>
          <w:szCs w:val="24"/>
          <w:lang w:val="ru-RU"/>
        </w:rPr>
      </w:pPr>
      <w:r w:rsidRPr="0073296B">
        <w:rPr>
          <w:sz w:val="24"/>
          <w:szCs w:val="24"/>
          <w:lang w:val="ru-RU"/>
        </w:rPr>
        <w:t>выезды по сопровождению модуля гарантированной доставки юридически значимых документов (СУФД-</w:t>
      </w:r>
      <w:r w:rsidRPr="0073296B">
        <w:rPr>
          <w:sz w:val="24"/>
          <w:szCs w:val="24"/>
        </w:rPr>
        <w:t>online</w:t>
      </w:r>
      <w:r w:rsidRPr="0073296B">
        <w:rPr>
          <w:sz w:val="24"/>
          <w:szCs w:val="24"/>
          <w:lang w:val="ru-RU"/>
        </w:rPr>
        <w:t>/ППО «СЭД») у Абонентов ФК.</w:t>
      </w:r>
    </w:p>
    <w:p w:rsidR="00314D31" w:rsidRPr="0073296B" w:rsidRDefault="00314D31" w:rsidP="00314D31">
      <w:pPr>
        <w:pStyle w:val="ASFKNormal1"/>
        <w:ind w:firstLine="709"/>
        <w:rPr>
          <w:sz w:val="24"/>
          <w:szCs w:val="24"/>
        </w:rPr>
      </w:pPr>
      <w:r w:rsidRPr="0073296B">
        <w:rPr>
          <w:sz w:val="24"/>
          <w:szCs w:val="24"/>
        </w:rPr>
        <w:t xml:space="preserve">Услуги оказываются на основании подписанного со стороны ТОФК  и Исполнителя Заказа. Выезд специалиста Исполнителя в ТОФК или к Абоненту оформляется Заявкой на выезд (далее - Заявка). Порядок документарного оформления Заказов и Заявок определен в </w:t>
      </w:r>
      <w:hyperlink w:anchor="приложение9" w:history="1">
        <w:r w:rsidRPr="0073296B">
          <w:rPr>
            <w:sz w:val="24"/>
            <w:szCs w:val="24"/>
          </w:rPr>
          <w:t xml:space="preserve">Приложении </w:t>
        </w:r>
        <w:fldSimple w:instr=" REF приложение7 \h  \* MERGEFORMAT ">
          <w:r>
            <w:t>7</w:t>
          </w:r>
        </w:fldSimple>
      </w:hyperlink>
      <w:r w:rsidRPr="0073296B">
        <w:rPr>
          <w:sz w:val="24"/>
          <w:szCs w:val="24"/>
        </w:rPr>
        <w:t>. Время прибытия сотрудника Исполнителя на место вызова ТОФК - в течение 36-и часов с момента получения заявки</w:t>
      </w:r>
      <w:r w:rsidRPr="0073296B">
        <w:rPr>
          <w:rStyle w:val="afffff0"/>
          <w:sz w:val="24"/>
          <w:szCs w:val="24"/>
        </w:rPr>
        <w:footnoteReference w:customMarkFollows="1" w:id="17"/>
        <w:t>16</w:t>
      </w:r>
      <w:r w:rsidRPr="0073296B">
        <w:rPr>
          <w:sz w:val="24"/>
          <w:szCs w:val="24"/>
        </w:rPr>
        <w:t xml:space="preserve">. </w:t>
      </w:r>
    </w:p>
    <w:p w:rsidR="00314D31" w:rsidRPr="0073296B" w:rsidRDefault="00314D31" w:rsidP="00314D31">
      <w:pPr>
        <w:pStyle w:val="ABody"/>
        <w:spacing w:line="240" w:lineRule="auto"/>
        <w:rPr>
          <w:lang w:val="ru-RU"/>
        </w:rPr>
      </w:pPr>
      <w:r w:rsidRPr="0073296B">
        <w:rPr>
          <w:lang w:val="ru-RU"/>
        </w:rPr>
        <w:t>Срок прибытия может быть увеличен при наличии объективных причин (труднодоступные и районы крайнего севера, отсутствие мест на рейсах регулярного сообщения, погодные условия и т.п.), о чем исполнитель уведомляет Заказчика с указанием причины.</w:t>
      </w:r>
    </w:p>
    <w:p w:rsidR="00314D31" w:rsidRPr="0073296B" w:rsidRDefault="00314D31" w:rsidP="00314D31">
      <w:pPr>
        <w:ind w:firstLine="680"/>
        <w:jc w:val="both"/>
        <w:rPr>
          <w:lang w:val="ru-RU"/>
        </w:rPr>
      </w:pPr>
      <w:r w:rsidRPr="0073296B">
        <w:rPr>
          <w:lang w:val="ru-RU"/>
        </w:rPr>
        <w:t>Выезды по Инцидентам не могут быть осуществлены Исполнителем, если:</w:t>
      </w:r>
    </w:p>
    <w:p w:rsidR="00314D31" w:rsidRPr="0073296B" w:rsidRDefault="00314D31" w:rsidP="0014055D">
      <w:pPr>
        <w:numPr>
          <w:ilvl w:val="0"/>
          <w:numId w:val="268"/>
        </w:numPr>
        <w:jc w:val="both"/>
        <w:rPr>
          <w:lang w:val="ru-RU"/>
        </w:rPr>
      </w:pPr>
      <w:r w:rsidRPr="0073296B">
        <w:rPr>
          <w:lang w:val="ru-RU"/>
        </w:rPr>
        <w:lastRenderedPageBreak/>
        <w:t>метод устранения описан в технической документации к сопровождаемому ППО данной версии/модификации, установленной на объекте, но он не применен Заказчиком /ДУБП для устранения Инцидента;</w:t>
      </w:r>
    </w:p>
    <w:p w:rsidR="00314D31" w:rsidRPr="0073296B" w:rsidRDefault="00314D31" w:rsidP="0014055D">
      <w:pPr>
        <w:numPr>
          <w:ilvl w:val="0"/>
          <w:numId w:val="268"/>
        </w:numPr>
        <w:jc w:val="both"/>
        <w:rPr>
          <w:lang w:val="ru-RU"/>
        </w:rPr>
      </w:pPr>
      <w:r w:rsidRPr="0073296B">
        <w:rPr>
          <w:lang w:val="ru-RU"/>
        </w:rPr>
        <w:t>рекомендации по решению Инцидента предоставлены со стороны СТО Исполнителя, но Специалист 2-й линии/ДУБП не применил их, либо применил не полностью;</w:t>
      </w:r>
    </w:p>
    <w:p w:rsidR="00314D31" w:rsidRPr="0073296B" w:rsidRDefault="00314D31" w:rsidP="0014055D">
      <w:pPr>
        <w:numPr>
          <w:ilvl w:val="0"/>
          <w:numId w:val="268"/>
        </w:numPr>
        <w:jc w:val="both"/>
        <w:rPr>
          <w:lang w:val="ru-RU"/>
        </w:rPr>
      </w:pPr>
      <w:r w:rsidRPr="0073296B">
        <w:rPr>
          <w:lang w:val="ru-RU"/>
        </w:rPr>
        <w:t>Специалист 2-й линии или ДУБП отказывается содействовать в удаленном решении/диагностике Инцидента;</w:t>
      </w:r>
    </w:p>
    <w:p w:rsidR="00314D31" w:rsidRPr="0073296B" w:rsidRDefault="00314D31" w:rsidP="0014055D">
      <w:pPr>
        <w:numPr>
          <w:ilvl w:val="0"/>
          <w:numId w:val="268"/>
        </w:numPr>
        <w:jc w:val="both"/>
        <w:rPr>
          <w:lang w:val="ru-RU"/>
        </w:rPr>
      </w:pPr>
      <w:r w:rsidRPr="0073296B">
        <w:rPr>
          <w:lang w:val="ru-RU"/>
        </w:rPr>
        <w:t>инцидент является зарегистрированной в СУИ/СУЭ ошибкой ППО, воспроизводящейся на эталонных базах и сборках в СТО;</w:t>
      </w:r>
    </w:p>
    <w:p w:rsidR="00314D31" w:rsidRPr="0073296B" w:rsidRDefault="00314D31" w:rsidP="0014055D">
      <w:pPr>
        <w:numPr>
          <w:ilvl w:val="0"/>
          <w:numId w:val="268"/>
        </w:numPr>
        <w:jc w:val="both"/>
        <w:rPr>
          <w:lang w:val="ru-RU"/>
        </w:rPr>
      </w:pPr>
      <w:r w:rsidRPr="0073296B">
        <w:rPr>
          <w:lang w:val="ru-RU"/>
        </w:rPr>
        <w:t>инцидент является требованием к модификации ППО.</w:t>
      </w:r>
    </w:p>
    <w:p w:rsidR="00314D31" w:rsidRPr="0073296B" w:rsidRDefault="00314D31" w:rsidP="00314D31">
      <w:pPr>
        <w:ind w:firstLine="680"/>
        <w:jc w:val="both"/>
        <w:rPr>
          <w:lang w:val="ru-RU"/>
        </w:rPr>
      </w:pPr>
    </w:p>
    <w:p w:rsidR="00314D31" w:rsidRPr="0073296B" w:rsidRDefault="00314D31" w:rsidP="00314D31">
      <w:pPr>
        <w:ind w:firstLine="680"/>
        <w:jc w:val="both"/>
        <w:rPr>
          <w:lang w:val="ru-RU"/>
        </w:rPr>
      </w:pPr>
      <w:r w:rsidRPr="0073296B">
        <w:rPr>
          <w:lang w:val="ru-RU"/>
        </w:rPr>
        <w:t>О невыполнении вышеизложенных условий Исполнитель обязан уведомить Заказчика.</w:t>
      </w:r>
    </w:p>
    <w:p w:rsidR="00314D31" w:rsidRPr="0073296B" w:rsidRDefault="00314D31" w:rsidP="00314D31">
      <w:pPr>
        <w:ind w:firstLine="680"/>
        <w:jc w:val="both"/>
        <w:rPr>
          <w:lang w:val="ru-RU"/>
        </w:rPr>
      </w:pPr>
      <w:r w:rsidRPr="0073296B">
        <w:rPr>
          <w:lang w:val="ru-RU"/>
        </w:rPr>
        <w:t>При возникновении конфликтных ситуаций, при которых запрашиваемый выезд относится Исполнителем к одному из вышеперечисленных условий, по которым выезд не может быть осуществлен, и требованием Руководителя региональной СТЭ ФК/Руководителя СТЭ ЦА ФК осуществить такой выезд, с другой стороны, для решения подобных конфликтов должно привлекаться руководство СТЭ ФК и руководство СТО Исполнителя.</w:t>
      </w:r>
    </w:p>
    <w:p w:rsidR="00314D31" w:rsidRPr="0073296B" w:rsidRDefault="00314D31" w:rsidP="00314D31">
      <w:pPr>
        <w:ind w:firstLine="680"/>
        <w:jc w:val="both"/>
        <w:rPr>
          <w:lang w:val="ru-RU"/>
        </w:rPr>
      </w:pPr>
      <w:r w:rsidRPr="0073296B">
        <w:rPr>
          <w:lang w:val="ru-RU"/>
        </w:rPr>
        <w:t>В случае, если в рамках выполнения выезда установлено, что выезд не связан с ошибкой ППО или не выполнены условия для осуществления выезда (см. выше перечень условий, при которых выезд не может быть осуществлен»), то:</w:t>
      </w:r>
    </w:p>
    <w:p w:rsidR="00314D31" w:rsidRPr="0073296B" w:rsidRDefault="00314D31" w:rsidP="00314D31">
      <w:pPr>
        <w:ind w:firstLine="680"/>
        <w:jc w:val="both"/>
        <w:rPr>
          <w:lang w:val="ru-RU"/>
        </w:rPr>
      </w:pPr>
    </w:p>
    <w:p w:rsidR="00314D31" w:rsidRPr="0073296B" w:rsidRDefault="00314D31" w:rsidP="0014055D">
      <w:pPr>
        <w:numPr>
          <w:ilvl w:val="0"/>
          <w:numId w:val="269"/>
        </w:numPr>
        <w:jc w:val="both"/>
        <w:rPr>
          <w:lang w:val="ru-RU"/>
        </w:rPr>
      </w:pPr>
      <w:r w:rsidRPr="0073296B">
        <w:rPr>
          <w:lang w:val="ru-RU"/>
        </w:rPr>
        <w:t>Исполнитель эскалирует данные вопрос на уровень СТЭ ФК</w:t>
      </w:r>
    </w:p>
    <w:p w:rsidR="00314D31" w:rsidRPr="0073296B" w:rsidRDefault="00314D31" w:rsidP="0014055D">
      <w:pPr>
        <w:numPr>
          <w:ilvl w:val="0"/>
          <w:numId w:val="269"/>
        </w:numPr>
        <w:jc w:val="both"/>
        <w:rPr>
          <w:lang w:val="ru-RU"/>
        </w:rPr>
      </w:pPr>
      <w:r w:rsidRPr="0073296B">
        <w:rPr>
          <w:lang w:val="ru-RU"/>
        </w:rPr>
        <w:t>Создается комиссия (с привлечением руководителя СТЭ ФК и Руководителя СТО) для рассмотрения сложившейся ситуации и выработки мероприятий, исключающих возникновение подобной ситуации в дальнейшем.</w:t>
      </w:r>
    </w:p>
    <w:p w:rsidR="00314D31" w:rsidRPr="0073296B" w:rsidRDefault="00314D31" w:rsidP="00314D31">
      <w:pPr>
        <w:ind w:firstLine="708"/>
        <w:jc w:val="both"/>
        <w:rPr>
          <w:lang w:val="ru-RU"/>
        </w:rPr>
      </w:pPr>
    </w:p>
    <w:p w:rsidR="00314D31" w:rsidRPr="0073296B" w:rsidRDefault="00314D31" w:rsidP="0014055D">
      <w:pPr>
        <w:pStyle w:val="2fffff5"/>
        <w:numPr>
          <w:ilvl w:val="1"/>
          <w:numId w:val="250"/>
        </w:numPr>
        <w:tabs>
          <w:tab w:val="clear" w:pos="360"/>
        </w:tabs>
        <w:spacing w:line="240" w:lineRule="auto"/>
        <w:ind w:left="851"/>
        <w:rPr>
          <w:sz w:val="32"/>
          <w:szCs w:val="32"/>
          <w:lang w:eastAsia="en-US"/>
        </w:rPr>
      </w:pPr>
      <w:bookmarkStart w:id="3267" w:name="_Toc373927848"/>
      <w:bookmarkStart w:id="3268" w:name="_Toc373928446"/>
      <w:bookmarkStart w:id="3269" w:name="_Toc373935584"/>
      <w:bookmarkStart w:id="3270" w:name="_Toc374101381"/>
      <w:bookmarkStart w:id="3271" w:name="_Toc374213229"/>
      <w:bookmarkStart w:id="3272" w:name="_Toc374517862"/>
      <w:bookmarkStart w:id="3273" w:name="_Toc374519969"/>
      <w:bookmarkStart w:id="3274" w:name="_Toc374520566"/>
      <w:bookmarkStart w:id="3275" w:name="_Toc373927849"/>
      <w:bookmarkStart w:id="3276" w:name="_Toc373928447"/>
      <w:bookmarkStart w:id="3277" w:name="_Toc373935585"/>
      <w:bookmarkStart w:id="3278" w:name="_Toc374101382"/>
      <w:bookmarkStart w:id="3279" w:name="_Toc374213230"/>
      <w:bookmarkStart w:id="3280" w:name="_Toc374517863"/>
      <w:bookmarkStart w:id="3281" w:name="_Toc374519970"/>
      <w:bookmarkStart w:id="3282" w:name="_Toc374520567"/>
      <w:bookmarkStart w:id="3283" w:name="_Toc370978800"/>
      <w:bookmarkStart w:id="3284" w:name="_Toc370980862"/>
      <w:bookmarkStart w:id="3285" w:name="_Toc373927850"/>
      <w:bookmarkStart w:id="3286" w:name="_Toc373928448"/>
      <w:bookmarkStart w:id="3287" w:name="_Toc373935586"/>
      <w:bookmarkStart w:id="3288" w:name="_Toc374101383"/>
      <w:bookmarkStart w:id="3289" w:name="_Toc374213231"/>
      <w:bookmarkStart w:id="3290" w:name="_Toc374517864"/>
      <w:bookmarkStart w:id="3291" w:name="_Toc374519971"/>
      <w:bookmarkStart w:id="3292" w:name="_Toc374520568"/>
      <w:bookmarkStart w:id="3293" w:name="_Toc370978801"/>
      <w:bookmarkStart w:id="3294" w:name="_Toc370980863"/>
      <w:bookmarkStart w:id="3295" w:name="_Toc373927851"/>
      <w:bookmarkStart w:id="3296" w:name="_Toc373928449"/>
      <w:bookmarkStart w:id="3297" w:name="_Toc373935587"/>
      <w:bookmarkStart w:id="3298" w:name="_Toc374101384"/>
      <w:bookmarkStart w:id="3299" w:name="_Toc374213232"/>
      <w:bookmarkStart w:id="3300" w:name="_Toc374517865"/>
      <w:bookmarkStart w:id="3301" w:name="_Toc374519972"/>
      <w:bookmarkStart w:id="3302" w:name="_Toc374520569"/>
      <w:bookmarkStart w:id="3303" w:name="_Toc370978802"/>
      <w:bookmarkStart w:id="3304" w:name="_Toc370980864"/>
      <w:bookmarkStart w:id="3305" w:name="_Toc373927852"/>
      <w:bookmarkStart w:id="3306" w:name="_Toc373928450"/>
      <w:bookmarkStart w:id="3307" w:name="_Toc373935588"/>
      <w:bookmarkStart w:id="3308" w:name="_Toc374101385"/>
      <w:bookmarkStart w:id="3309" w:name="_Toc374213233"/>
      <w:bookmarkStart w:id="3310" w:name="_Toc374517866"/>
      <w:bookmarkStart w:id="3311" w:name="_Toc374519973"/>
      <w:bookmarkStart w:id="3312" w:name="_Toc374520570"/>
      <w:bookmarkStart w:id="3313" w:name="_Toc370978803"/>
      <w:bookmarkStart w:id="3314" w:name="_Toc370980865"/>
      <w:bookmarkStart w:id="3315" w:name="_Toc373927853"/>
      <w:bookmarkStart w:id="3316" w:name="_Toc373928451"/>
      <w:bookmarkStart w:id="3317" w:name="_Toc373935589"/>
      <w:bookmarkStart w:id="3318" w:name="_Toc374101386"/>
      <w:bookmarkStart w:id="3319" w:name="_Toc374213234"/>
      <w:bookmarkStart w:id="3320" w:name="_Toc374517867"/>
      <w:bookmarkStart w:id="3321" w:name="_Toc374519974"/>
      <w:bookmarkStart w:id="3322" w:name="_Toc374520571"/>
      <w:bookmarkStart w:id="3323" w:name="_Toc370978804"/>
      <w:bookmarkStart w:id="3324" w:name="_Toc370980866"/>
      <w:bookmarkStart w:id="3325" w:name="_Toc373927854"/>
      <w:bookmarkStart w:id="3326" w:name="_Toc373928452"/>
      <w:bookmarkStart w:id="3327" w:name="_Toc373935590"/>
      <w:bookmarkStart w:id="3328" w:name="_Toc374101387"/>
      <w:bookmarkStart w:id="3329" w:name="_Toc374213235"/>
      <w:bookmarkStart w:id="3330" w:name="_Toc374517868"/>
      <w:bookmarkStart w:id="3331" w:name="_Toc374519975"/>
      <w:bookmarkStart w:id="3332" w:name="_Toc374520572"/>
      <w:bookmarkStart w:id="3333" w:name="_Toc370978805"/>
      <w:bookmarkStart w:id="3334" w:name="_Toc370980867"/>
      <w:bookmarkStart w:id="3335" w:name="_Toc373927855"/>
      <w:bookmarkStart w:id="3336" w:name="_Toc373928453"/>
      <w:bookmarkStart w:id="3337" w:name="_Toc373935591"/>
      <w:bookmarkStart w:id="3338" w:name="_Toc374101388"/>
      <w:bookmarkStart w:id="3339" w:name="_Toc374213236"/>
      <w:bookmarkStart w:id="3340" w:name="_Toc374517869"/>
      <w:bookmarkStart w:id="3341" w:name="_Toc374519976"/>
      <w:bookmarkStart w:id="3342" w:name="_Toc374520573"/>
      <w:bookmarkStart w:id="3343" w:name="_Toc370978806"/>
      <w:bookmarkStart w:id="3344" w:name="_Toc370980868"/>
      <w:bookmarkStart w:id="3345" w:name="_Toc373927856"/>
      <w:bookmarkStart w:id="3346" w:name="_Toc373928454"/>
      <w:bookmarkStart w:id="3347" w:name="_Toc373935592"/>
      <w:bookmarkStart w:id="3348" w:name="_Toc374101389"/>
      <w:bookmarkStart w:id="3349" w:name="_Toc374213237"/>
      <w:bookmarkStart w:id="3350" w:name="_Toc374517870"/>
      <w:bookmarkStart w:id="3351" w:name="_Toc374519977"/>
      <w:bookmarkStart w:id="3352" w:name="_Toc374520574"/>
      <w:bookmarkStart w:id="3353" w:name="_Toc370978807"/>
      <w:bookmarkStart w:id="3354" w:name="_Toc370980869"/>
      <w:bookmarkStart w:id="3355" w:name="_Toc373927857"/>
      <w:bookmarkStart w:id="3356" w:name="_Toc373928455"/>
      <w:bookmarkStart w:id="3357" w:name="_Toc373935593"/>
      <w:bookmarkStart w:id="3358" w:name="_Toc374101390"/>
      <w:bookmarkStart w:id="3359" w:name="_Toc374213238"/>
      <w:bookmarkStart w:id="3360" w:name="_Toc374517871"/>
      <w:bookmarkStart w:id="3361" w:name="_Toc374519978"/>
      <w:bookmarkStart w:id="3362" w:name="_Toc374520575"/>
      <w:bookmarkStart w:id="3363" w:name="_Toc370978808"/>
      <w:bookmarkStart w:id="3364" w:name="_Toc370980870"/>
      <w:bookmarkStart w:id="3365" w:name="_Toc373927858"/>
      <w:bookmarkStart w:id="3366" w:name="_Toc373928456"/>
      <w:bookmarkStart w:id="3367" w:name="_Toc373935594"/>
      <w:bookmarkStart w:id="3368" w:name="_Toc374101391"/>
      <w:bookmarkStart w:id="3369" w:name="_Toc374213239"/>
      <w:bookmarkStart w:id="3370" w:name="_Toc374517872"/>
      <w:bookmarkStart w:id="3371" w:name="_Toc374519979"/>
      <w:bookmarkStart w:id="3372" w:name="_Toc374520576"/>
      <w:bookmarkStart w:id="3373" w:name="_Toc370978809"/>
      <w:bookmarkStart w:id="3374" w:name="_Toc370980871"/>
      <w:bookmarkStart w:id="3375" w:name="_Toc373927859"/>
      <w:bookmarkStart w:id="3376" w:name="_Toc373928457"/>
      <w:bookmarkStart w:id="3377" w:name="_Toc373935595"/>
      <w:bookmarkStart w:id="3378" w:name="_Toc374101392"/>
      <w:bookmarkStart w:id="3379" w:name="_Toc374213240"/>
      <w:bookmarkStart w:id="3380" w:name="_Toc374517873"/>
      <w:bookmarkStart w:id="3381" w:name="_Toc374519980"/>
      <w:bookmarkStart w:id="3382" w:name="_Toc374520577"/>
      <w:bookmarkStart w:id="3383" w:name="_Toc370978810"/>
      <w:bookmarkStart w:id="3384" w:name="_Toc370980872"/>
      <w:bookmarkStart w:id="3385" w:name="_Toc373927860"/>
      <w:bookmarkStart w:id="3386" w:name="_Toc373928458"/>
      <w:bookmarkStart w:id="3387" w:name="_Toc373935596"/>
      <w:bookmarkStart w:id="3388" w:name="_Toc374101393"/>
      <w:bookmarkStart w:id="3389" w:name="_Toc374213241"/>
      <w:bookmarkStart w:id="3390" w:name="_Toc374517874"/>
      <w:bookmarkStart w:id="3391" w:name="_Toc374519981"/>
      <w:bookmarkStart w:id="3392" w:name="_Toc374520578"/>
      <w:bookmarkStart w:id="3393" w:name="_Toc370978811"/>
      <w:bookmarkStart w:id="3394" w:name="_Toc370980873"/>
      <w:bookmarkStart w:id="3395" w:name="_Toc373927861"/>
      <w:bookmarkStart w:id="3396" w:name="_Toc373928459"/>
      <w:bookmarkStart w:id="3397" w:name="_Toc373935597"/>
      <w:bookmarkStart w:id="3398" w:name="_Toc374101394"/>
      <w:bookmarkStart w:id="3399" w:name="_Toc374213242"/>
      <w:bookmarkStart w:id="3400" w:name="_Toc374517875"/>
      <w:bookmarkStart w:id="3401" w:name="_Toc374519982"/>
      <w:bookmarkStart w:id="3402" w:name="_Toc374520579"/>
      <w:bookmarkStart w:id="3403" w:name="_Toc370978812"/>
      <w:bookmarkStart w:id="3404" w:name="_Toc370980874"/>
      <w:bookmarkStart w:id="3405" w:name="_Toc373927862"/>
      <w:bookmarkStart w:id="3406" w:name="_Toc373928460"/>
      <w:bookmarkStart w:id="3407" w:name="_Toc373935598"/>
      <w:bookmarkStart w:id="3408" w:name="_Toc374101395"/>
      <w:bookmarkStart w:id="3409" w:name="_Toc374213243"/>
      <w:bookmarkStart w:id="3410" w:name="_Toc374517876"/>
      <w:bookmarkStart w:id="3411" w:name="_Toc374519983"/>
      <w:bookmarkStart w:id="3412" w:name="_Toc374520580"/>
      <w:bookmarkStart w:id="3413" w:name="_Toc370978813"/>
      <w:bookmarkStart w:id="3414" w:name="_Toc370980875"/>
      <w:bookmarkStart w:id="3415" w:name="_Toc373927863"/>
      <w:bookmarkStart w:id="3416" w:name="_Toc373928461"/>
      <w:bookmarkStart w:id="3417" w:name="_Toc373935599"/>
      <w:bookmarkStart w:id="3418" w:name="_Toc374101396"/>
      <w:bookmarkStart w:id="3419" w:name="_Toc374213244"/>
      <w:bookmarkStart w:id="3420" w:name="_Toc374517877"/>
      <w:bookmarkStart w:id="3421" w:name="_Toc374519984"/>
      <w:bookmarkStart w:id="3422" w:name="_Toc374520581"/>
      <w:bookmarkStart w:id="3423" w:name="_Toc370978814"/>
      <w:bookmarkStart w:id="3424" w:name="_Toc370980876"/>
      <w:bookmarkStart w:id="3425" w:name="_Toc373927864"/>
      <w:bookmarkStart w:id="3426" w:name="_Toc373928462"/>
      <w:bookmarkStart w:id="3427" w:name="_Toc373935600"/>
      <w:bookmarkStart w:id="3428" w:name="_Toc374101397"/>
      <w:bookmarkStart w:id="3429" w:name="_Toc374213245"/>
      <w:bookmarkStart w:id="3430" w:name="_Toc374517878"/>
      <w:bookmarkStart w:id="3431" w:name="_Toc374519985"/>
      <w:bookmarkStart w:id="3432" w:name="_Toc374520582"/>
      <w:bookmarkStart w:id="3433" w:name="_Toc370978815"/>
      <w:bookmarkStart w:id="3434" w:name="_Toc370980877"/>
      <w:bookmarkStart w:id="3435" w:name="_Toc373927865"/>
      <w:bookmarkStart w:id="3436" w:name="_Toc373928463"/>
      <w:bookmarkStart w:id="3437" w:name="_Toc373935601"/>
      <w:bookmarkStart w:id="3438" w:name="_Toc374101398"/>
      <w:bookmarkStart w:id="3439" w:name="_Toc374213246"/>
      <w:bookmarkStart w:id="3440" w:name="_Toc374517879"/>
      <w:bookmarkStart w:id="3441" w:name="_Toc374519986"/>
      <w:bookmarkStart w:id="3442" w:name="_Toc374520583"/>
      <w:bookmarkStart w:id="3443" w:name="_Toc370978816"/>
      <w:bookmarkStart w:id="3444" w:name="_Toc370980878"/>
      <w:bookmarkStart w:id="3445" w:name="_Toc373927866"/>
      <w:bookmarkStart w:id="3446" w:name="_Toc373928464"/>
      <w:bookmarkStart w:id="3447" w:name="_Toc373935602"/>
      <w:bookmarkStart w:id="3448" w:name="_Toc374101399"/>
      <w:bookmarkStart w:id="3449" w:name="_Toc374213247"/>
      <w:bookmarkStart w:id="3450" w:name="_Toc374517880"/>
      <w:bookmarkStart w:id="3451" w:name="_Toc374519987"/>
      <w:bookmarkStart w:id="3452" w:name="_Toc374520584"/>
      <w:bookmarkStart w:id="3453" w:name="_Toc370978817"/>
      <w:bookmarkStart w:id="3454" w:name="_Toc370980879"/>
      <w:bookmarkStart w:id="3455" w:name="_Toc373927867"/>
      <w:bookmarkStart w:id="3456" w:name="_Toc373928465"/>
      <w:bookmarkStart w:id="3457" w:name="_Toc373935603"/>
      <w:bookmarkStart w:id="3458" w:name="_Toc374101400"/>
      <w:bookmarkStart w:id="3459" w:name="_Toc374213248"/>
      <w:bookmarkStart w:id="3460" w:name="_Toc374517881"/>
      <w:bookmarkStart w:id="3461" w:name="_Toc374519988"/>
      <w:bookmarkStart w:id="3462" w:name="_Toc374520585"/>
      <w:bookmarkStart w:id="3463" w:name="_Toc370978818"/>
      <w:bookmarkStart w:id="3464" w:name="_Toc370980880"/>
      <w:bookmarkStart w:id="3465" w:name="_Toc373927868"/>
      <w:bookmarkStart w:id="3466" w:name="_Toc373928466"/>
      <w:bookmarkStart w:id="3467" w:name="_Toc373935604"/>
      <w:bookmarkStart w:id="3468" w:name="_Toc374101401"/>
      <w:bookmarkStart w:id="3469" w:name="_Toc374213249"/>
      <w:bookmarkStart w:id="3470" w:name="_Toc374517882"/>
      <w:bookmarkStart w:id="3471" w:name="_Toc374519989"/>
      <w:bookmarkStart w:id="3472" w:name="_Toc374520586"/>
      <w:bookmarkStart w:id="3473" w:name="_Toc370978819"/>
      <w:bookmarkStart w:id="3474" w:name="_Toc370980881"/>
      <w:bookmarkStart w:id="3475" w:name="_Toc373927869"/>
      <w:bookmarkStart w:id="3476" w:name="_Toc373928467"/>
      <w:bookmarkStart w:id="3477" w:name="_Toc373935605"/>
      <w:bookmarkStart w:id="3478" w:name="_Toc374101402"/>
      <w:bookmarkStart w:id="3479" w:name="_Toc374213250"/>
      <w:bookmarkStart w:id="3480" w:name="_Toc374517883"/>
      <w:bookmarkStart w:id="3481" w:name="_Toc374519990"/>
      <w:bookmarkStart w:id="3482" w:name="_Toc374520587"/>
      <w:bookmarkStart w:id="3483" w:name="_Toc370978820"/>
      <w:bookmarkStart w:id="3484" w:name="_Toc370980882"/>
      <w:bookmarkStart w:id="3485" w:name="_Toc373927870"/>
      <w:bookmarkStart w:id="3486" w:name="_Toc373928468"/>
      <w:bookmarkStart w:id="3487" w:name="_Toc373935606"/>
      <w:bookmarkStart w:id="3488" w:name="_Toc374101403"/>
      <w:bookmarkStart w:id="3489" w:name="_Toc374213251"/>
      <w:bookmarkStart w:id="3490" w:name="_Toc374517884"/>
      <w:bookmarkStart w:id="3491" w:name="_Toc374519991"/>
      <w:bookmarkStart w:id="3492" w:name="_Toc374520588"/>
      <w:bookmarkStart w:id="3493" w:name="_Toc370978821"/>
      <w:bookmarkStart w:id="3494" w:name="_Toc370980883"/>
      <w:bookmarkStart w:id="3495" w:name="_Toc373927871"/>
      <w:bookmarkStart w:id="3496" w:name="_Toc373928469"/>
      <w:bookmarkStart w:id="3497" w:name="_Toc373935607"/>
      <w:bookmarkStart w:id="3498" w:name="_Toc374101404"/>
      <w:bookmarkStart w:id="3499" w:name="_Toc374213252"/>
      <w:bookmarkStart w:id="3500" w:name="_Toc374517885"/>
      <w:bookmarkStart w:id="3501" w:name="_Toc374519992"/>
      <w:bookmarkStart w:id="3502" w:name="_Toc374520589"/>
      <w:bookmarkStart w:id="3503" w:name="_Toc370978822"/>
      <w:bookmarkStart w:id="3504" w:name="_Toc370980884"/>
      <w:bookmarkStart w:id="3505" w:name="_Toc373927872"/>
      <w:bookmarkStart w:id="3506" w:name="_Toc373928470"/>
      <w:bookmarkStart w:id="3507" w:name="_Toc373935608"/>
      <w:bookmarkStart w:id="3508" w:name="_Toc374101405"/>
      <w:bookmarkStart w:id="3509" w:name="_Toc374213253"/>
      <w:bookmarkStart w:id="3510" w:name="_Toc374517886"/>
      <w:bookmarkStart w:id="3511" w:name="_Toc374519993"/>
      <w:bookmarkStart w:id="3512" w:name="_Toc374520590"/>
      <w:bookmarkStart w:id="3513" w:name="_Toc370978823"/>
      <w:bookmarkStart w:id="3514" w:name="_Toc370980885"/>
      <w:bookmarkStart w:id="3515" w:name="_Toc373927873"/>
      <w:bookmarkStart w:id="3516" w:name="_Toc373928471"/>
      <w:bookmarkStart w:id="3517" w:name="_Toc373935609"/>
      <w:bookmarkStart w:id="3518" w:name="_Toc374101406"/>
      <w:bookmarkStart w:id="3519" w:name="_Toc374213254"/>
      <w:bookmarkStart w:id="3520" w:name="_Toc374517887"/>
      <w:bookmarkStart w:id="3521" w:name="_Toc374519994"/>
      <w:bookmarkStart w:id="3522" w:name="_Toc374520591"/>
      <w:bookmarkStart w:id="3523" w:name="_Toc370978824"/>
      <w:bookmarkStart w:id="3524" w:name="_Toc370980886"/>
      <w:bookmarkStart w:id="3525" w:name="_Toc373927874"/>
      <w:bookmarkStart w:id="3526" w:name="_Toc373928472"/>
      <w:bookmarkStart w:id="3527" w:name="_Toc373935610"/>
      <w:bookmarkStart w:id="3528" w:name="_Toc374101407"/>
      <w:bookmarkStart w:id="3529" w:name="_Toc374213255"/>
      <w:bookmarkStart w:id="3530" w:name="_Toc374517888"/>
      <w:bookmarkStart w:id="3531" w:name="_Toc374519995"/>
      <w:bookmarkStart w:id="3532" w:name="_Toc374520592"/>
      <w:bookmarkStart w:id="3533" w:name="_Toc375041757"/>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r w:rsidRPr="0073296B">
        <w:rPr>
          <w:sz w:val="32"/>
          <w:szCs w:val="32"/>
          <w:lang w:eastAsia="en-US"/>
        </w:rPr>
        <w:t>Техническое обслуживание</w:t>
      </w:r>
      <w:bookmarkEnd w:id="3533"/>
    </w:p>
    <w:p w:rsidR="00314D31" w:rsidRPr="0073296B" w:rsidRDefault="00314D31" w:rsidP="00314D31">
      <w:pPr>
        <w:jc w:val="both"/>
        <w:rPr>
          <w:lang w:val="ru-RU"/>
        </w:rPr>
      </w:pPr>
      <w:r w:rsidRPr="0073296B">
        <w:rPr>
          <w:lang w:val="ru-RU"/>
        </w:rPr>
        <w:t>Техническое обслуживание включает в себя:</w:t>
      </w:r>
    </w:p>
    <w:p w:rsidR="00314D31" w:rsidRPr="0073296B" w:rsidRDefault="00314D31" w:rsidP="0014055D">
      <w:pPr>
        <w:pStyle w:val="ASFKListmark114"/>
        <w:numPr>
          <w:ilvl w:val="0"/>
          <w:numId w:val="82"/>
        </w:numPr>
        <w:ind w:left="-142" w:firstLine="709"/>
        <w:rPr>
          <w:sz w:val="24"/>
          <w:szCs w:val="24"/>
          <w:lang w:val="ru-RU"/>
        </w:rPr>
      </w:pPr>
      <w:r w:rsidRPr="0073296B">
        <w:rPr>
          <w:sz w:val="24"/>
          <w:szCs w:val="24"/>
          <w:lang w:val="ru-RU"/>
        </w:rPr>
        <w:t xml:space="preserve">предоставление специалистов Исполнителя в СТЭ ФК для присутствия непосредственно в Местах оказания Услуг (Перечень мест оказания Услуг приведен в Приложении </w:t>
      </w:r>
      <w:fldSimple w:instr=" REF прилож1 \h  \* MERGEFORMAT ">
        <w:r w:rsidRPr="00C47F45">
          <w:rPr>
            <w:lang w:val="ru-RU"/>
          </w:rPr>
          <w:t>1</w:t>
        </w:r>
      </w:fldSimple>
      <w:r w:rsidRPr="0073296B">
        <w:rPr>
          <w:sz w:val="24"/>
          <w:szCs w:val="24"/>
          <w:lang w:val="ru-RU"/>
        </w:rPr>
        <w:t>);</w:t>
      </w:r>
    </w:p>
    <w:p w:rsidR="00314D31" w:rsidRPr="0073296B" w:rsidRDefault="00314D31" w:rsidP="0014055D">
      <w:pPr>
        <w:pStyle w:val="ASFKListmark114"/>
        <w:numPr>
          <w:ilvl w:val="0"/>
          <w:numId w:val="82"/>
        </w:numPr>
        <w:ind w:left="-142" w:firstLine="709"/>
        <w:rPr>
          <w:sz w:val="24"/>
          <w:szCs w:val="24"/>
          <w:lang w:val="ru-RU"/>
        </w:rPr>
      </w:pPr>
      <w:r w:rsidRPr="0073296B">
        <w:rPr>
          <w:sz w:val="24"/>
          <w:szCs w:val="24"/>
          <w:lang w:val="ru-RU"/>
        </w:rPr>
        <w:t>выполнение регламентных работ</w:t>
      </w:r>
      <w:r w:rsidRPr="0073296B">
        <w:rPr>
          <w:bCs/>
          <w:sz w:val="24"/>
          <w:szCs w:val="24"/>
          <w:lang w:val="ru-RU"/>
        </w:rPr>
        <w:t xml:space="preserve"> в конфиденциальном контуре</w:t>
      </w:r>
      <w:r w:rsidRPr="0073296B">
        <w:rPr>
          <w:sz w:val="24"/>
          <w:szCs w:val="24"/>
          <w:lang w:val="ru-RU"/>
        </w:rPr>
        <w:t>:</w:t>
      </w:r>
    </w:p>
    <w:p w:rsidR="00314D31" w:rsidRPr="0073296B" w:rsidRDefault="00314D31" w:rsidP="0014055D">
      <w:pPr>
        <w:pStyle w:val="ASFKListmark114"/>
        <w:numPr>
          <w:ilvl w:val="0"/>
          <w:numId w:val="304"/>
        </w:numPr>
        <w:ind w:left="1843"/>
        <w:rPr>
          <w:sz w:val="24"/>
          <w:szCs w:val="24"/>
          <w:lang w:val="ru-RU"/>
        </w:rPr>
      </w:pPr>
      <w:r w:rsidRPr="0073296B">
        <w:rPr>
          <w:sz w:val="24"/>
          <w:szCs w:val="24"/>
          <w:lang w:val="ru-RU"/>
        </w:rPr>
        <w:t xml:space="preserve">Проведение регулярных планово-профилактических работ по обслуживанию ППО «АСФК» в целях недопущения сбоев или уменьшения последствий их появления; </w:t>
      </w:r>
    </w:p>
    <w:p w:rsidR="00314D31" w:rsidRPr="0073296B" w:rsidRDefault="00314D31" w:rsidP="0014055D">
      <w:pPr>
        <w:pStyle w:val="ASFKListmark114"/>
        <w:numPr>
          <w:ilvl w:val="0"/>
          <w:numId w:val="304"/>
        </w:numPr>
        <w:ind w:left="1843"/>
        <w:rPr>
          <w:sz w:val="24"/>
          <w:szCs w:val="24"/>
          <w:lang w:val="ru-RU"/>
        </w:rPr>
      </w:pPr>
      <w:r w:rsidRPr="0073296B">
        <w:rPr>
          <w:sz w:val="24"/>
          <w:szCs w:val="24"/>
          <w:lang w:val="ru-RU"/>
        </w:rPr>
        <w:t xml:space="preserve">Проверка работоспособности ППО «АСФК» до начала рабочего дня (8:30), мониторинг в течение  и после рабочего дня, включая проверку после технических обновлений ПАК, после устраненных Заказчиком сбоев на инженерном и инфраструктурном уровнях. </w:t>
      </w:r>
    </w:p>
    <w:p w:rsidR="00314D31" w:rsidRPr="0073296B" w:rsidRDefault="00314D31" w:rsidP="00314D31">
      <w:pPr>
        <w:pStyle w:val="ASFKListmark114"/>
        <w:ind w:left="1843" w:firstLine="0"/>
        <w:rPr>
          <w:sz w:val="24"/>
          <w:szCs w:val="24"/>
          <w:lang w:val="ru-RU"/>
        </w:rPr>
      </w:pPr>
      <w:r w:rsidRPr="0073296B">
        <w:rPr>
          <w:sz w:val="24"/>
          <w:szCs w:val="24"/>
          <w:lang w:val="ru-RU"/>
        </w:rPr>
        <w:t>В число способов проверки работоспособности ППО «АСФК» должно входить:</w:t>
      </w:r>
    </w:p>
    <w:p w:rsidR="00314D31" w:rsidRPr="0073296B" w:rsidRDefault="00314D31" w:rsidP="0014055D">
      <w:pPr>
        <w:pStyle w:val="1fff3"/>
        <w:numPr>
          <w:ilvl w:val="0"/>
          <w:numId w:val="166"/>
        </w:numPr>
        <w:tabs>
          <w:tab w:val="left" w:pos="1701"/>
        </w:tabs>
        <w:ind w:left="1980" w:firstLine="0"/>
        <w:jc w:val="both"/>
        <w:rPr>
          <w:bCs/>
        </w:rPr>
      </w:pPr>
      <w:r w:rsidRPr="0073296B">
        <w:rPr>
          <w:bCs/>
        </w:rPr>
        <w:t>Контроль по данным средств мониторинга;</w:t>
      </w:r>
    </w:p>
    <w:p w:rsidR="00314D31" w:rsidRPr="0073296B" w:rsidRDefault="00314D31" w:rsidP="0014055D">
      <w:pPr>
        <w:pStyle w:val="1fff3"/>
        <w:numPr>
          <w:ilvl w:val="0"/>
          <w:numId w:val="166"/>
        </w:numPr>
        <w:tabs>
          <w:tab w:val="left" w:pos="1701"/>
        </w:tabs>
        <w:ind w:left="1980" w:firstLine="0"/>
        <w:jc w:val="both"/>
        <w:rPr>
          <w:bCs/>
        </w:rPr>
      </w:pPr>
      <w:r w:rsidRPr="0073296B">
        <w:rPr>
          <w:bCs/>
        </w:rPr>
        <w:t>Контроль журнальных файлов ППО;</w:t>
      </w:r>
    </w:p>
    <w:p w:rsidR="00314D31" w:rsidRPr="0073296B" w:rsidRDefault="00314D31" w:rsidP="0014055D">
      <w:pPr>
        <w:pStyle w:val="1fff3"/>
        <w:numPr>
          <w:ilvl w:val="0"/>
          <w:numId w:val="166"/>
        </w:numPr>
        <w:tabs>
          <w:tab w:val="left" w:pos="1701"/>
        </w:tabs>
        <w:ind w:left="1980" w:firstLine="0"/>
        <w:jc w:val="both"/>
      </w:pPr>
      <w:r w:rsidRPr="0073296B">
        <w:rPr>
          <w:bCs/>
        </w:rPr>
        <w:t>Визуальный контроль, включая контроль путём выполнения тестовых или диагностических операций с помощью ППО (без изменения данных).</w:t>
      </w:r>
    </w:p>
    <w:p w:rsidR="00314D31" w:rsidRPr="0073296B" w:rsidRDefault="00314D31" w:rsidP="0014055D">
      <w:pPr>
        <w:pStyle w:val="ASFKListmark114"/>
        <w:numPr>
          <w:ilvl w:val="0"/>
          <w:numId w:val="82"/>
        </w:numPr>
        <w:ind w:left="-142" w:firstLine="709"/>
        <w:rPr>
          <w:bCs/>
          <w:sz w:val="24"/>
          <w:szCs w:val="24"/>
          <w:lang w:val="ru-RU"/>
        </w:rPr>
      </w:pPr>
      <w:r w:rsidRPr="0073296B">
        <w:rPr>
          <w:bCs/>
          <w:sz w:val="24"/>
          <w:szCs w:val="24"/>
          <w:lang w:val="ru-RU"/>
        </w:rPr>
        <w:t>администрирование в конфиденциальном контуре, которое должно включать:</w:t>
      </w:r>
    </w:p>
    <w:p w:rsidR="00314D31" w:rsidRPr="0073296B" w:rsidRDefault="00314D31" w:rsidP="0014055D">
      <w:pPr>
        <w:pStyle w:val="ASFKListmark114"/>
        <w:numPr>
          <w:ilvl w:val="0"/>
          <w:numId w:val="305"/>
        </w:numPr>
        <w:ind w:left="1843"/>
        <w:rPr>
          <w:sz w:val="24"/>
          <w:szCs w:val="24"/>
          <w:lang w:val="ru-RU"/>
        </w:rPr>
      </w:pPr>
      <w:r w:rsidRPr="0073296B">
        <w:rPr>
          <w:sz w:val="24"/>
          <w:szCs w:val="24"/>
          <w:lang w:val="ru-RU"/>
        </w:rPr>
        <w:t>Предоставление доступа пользователям к ППО «АСФК»;</w:t>
      </w:r>
    </w:p>
    <w:p w:rsidR="00314D31" w:rsidRPr="0073296B" w:rsidRDefault="00314D31" w:rsidP="0014055D">
      <w:pPr>
        <w:pStyle w:val="ASFKListmark114"/>
        <w:numPr>
          <w:ilvl w:val="0"/>
          <w:numId w:val="305"/>
        </w:numPr>
        <w:ind w:left="1843"/>
        <w:rPr>
          <w:sz w:val="24"/>
          <w:szCs w:val="24"/>
          <w:lang w:val="ru-RU"/>
        </w:rPr>
      </w:pPr>
      <w:r w:rsidRPr="0073296B">
        <w:rPr>
          <w:sz w:val="24"/>
          <w:szCs w:val="24"/>
          <w:lang w:val="ru-RU"/>
        </w:rPr>
        <w:lastRenderedPageBreak/>
        <w:t>Выполнение настройки ППО «АСФК» по новым условиям эксплуатации в соответствии с технологическими регламентами, размещенными в ФАП ФК;</w:t>
      </w:r>
    </w:p>
    <w:p w:rsidR="00314D31" w:rsidRPr="0073296B" w:rsidRDefault="00314D31" w:rsidP="0014055D">
      <w:pPr>
        <w:pStyle w:val="ASFKListmark114"/>
        <w:numPr>
          <w:ilvl w:val="0"/>
          <w:numId w:val="305"/>
        </w:numPr>
        <w:ind w:left="1843"/>
        <w:rPr>
          <w:sz w:val="24"/>
          <w:szCs w:val="24"/>
          <w:lang w:val="ru-RU"/>
        </w:rPr>
      </w:pPr>
      <w:r w:rsidRPr="0073296B">
        <w:rPr>
          <w:sz w:val="24"/>
          <w:szCs w:val="24"/>
          <w:lang w:val="ru-RU"/>
        </w:rPr>
        <w:t>Восстановление работоспособности ППО «АСФК» после нештатных событий или неквалифицированных действий пользователей;</w:t>
      </w:r>
    </w:p>
    <w:p w:rsidR="00314D31" w:rsidRPr="0073296B" w:rsidRDefault="00314D31" w:rsidP="0014055D">
      <w:pPr>
        <w:pStyle w:val="ASFKListmark114"/>
        <w:numPr>
          <w:ilvl w:val="0"/>
          <w:numId w:val="305"/>
        </w:numPr>
        <w:ind w:left="1843"/>
        <w:rPr>
          <w:sz w:val="24"/>
          <w:szCs w:val="24"/>
          <w:lang w:val="ru-RU"/>
        </w:rPr>
      </w:pPr>
      <w:r w:rsidRPr="0073296B">
        <w:rPr>
          <w:sz w:val="24"/>
          <w:szCs w:val="24"/>
          <w:lang w:val="ru-RU"/>
        </w:rPr>
        <w:t>Исправление последствий возникновения событий, вызванных неквалифицированными действиями пользователей ППО «АСФК»;</w:t>
      </w:r>
    </w:p>
    <w:p w:rsidR="00314D31" w:rsidRPr="0073296B" w:rsidRDefault="00314D31" w:rsidP="0014055D">
      <w:pPr>
        <w:pStyle w:val="ASFKListmark114"/>
        <w:numPr>
          <w:ilvl w:val="0"/>
          <w:numId w:val="305"/>
        </w:numPr>
        <w:ind w:left="1843"/>
        <w:rPr>
          <w:sz w:val="24"/>
          <w:szCs w:val="24"/>
          <w:lang w:val="ru-RU"/>
        </w:rPr>
      </w:pPr>
      <w:r w:rsidRPr="0073296B">
        <w:rPr>
          <w:sz w:val="24"/>
          <w:szCs w:val="24"/>
          <w:lang w:val="ru-RU"/>
        </w:rPr>
        <w:t>Инсталляцию ППО «АСФК», установку новых версий, обновлений (патчей) и модификаций ППО «АСФК»;</w:t>
      </w:r>
    </w:p>
    <w:p w:rsidR="00314D31" w:rsidRPr="0073296B" w:rsidRDefault="00314D31" w:rsidP="0014055D">
      <w:pPr>
        <w:pStyle w:val="ASFKListmark114"/>
        <w:numPr>
          <w:ilvl w:val="0"/>
          <w:numId w:val="305"/>
        </w:numPr>
        <w:ind w:left="1843"/>
        <w:rPr>
          <w:sz w:val="24"/>
          <w:szCs w:val="24"/>
          <w:lang w:val="ru-RU"/>
        </w:rPr>
      </w:pPr>
      <w:r w:rsidRPr="0073296B">
        <w:rPr>
          <w:sz w:val="24"/>
          <w:szCs w:val="24"/>
          <w:lang w:val="ru-RU"/>
        </w:rPr>
        <w:t>Настройку рабочих станций пользователей (АРМ) для работы с ППО «АСФК»;</w:t>
      </w:r>
    </w:p>
    <w:p w:rsidR="00314D31" w:rsidRPr="0073296B" w:rsidRDefault="00314D31" w:rsidP="0014055D">
      <w:pPr>
        <w:pStyle w:val="ASFKListmark114"/>
        <w:numPr>
          <w:ilvl w:val="0"/>
          <w:numId w:val="305"/>
        </w:numPr>
        <w:ind w:left="1843"/>
        <w:rPr>
          <w:sz w:val="24"/>
          <w:szCs w:val="24"/>
          <w:lang w:val="ru-RU"/>
        </w:rPr>
      </w:pPr>
      <w:r w:rsidRPr="0073296B">
        <w:rPr>
          <w:sz w:val="24"/>
          <w:szCs w:val="24"/>
          <w:lang w:val="ru-RU"/>
        </w:rPr>
        <w:t>Настройку АРМ внешних систем, предназначенных для контроля файлов, импортируемых из внешних систем, и экспортируемых во внешние системы в процессе эксплуатации ППО «АСФК».</w:t>
      </w:r>
    </w:p>
    <w:p w:rsidR="00314D31" w:rsidRPr="0073296B" w:rsidRDefault="00314D31" w:rsidP="00314D31">
      <w:pPr>
        <w:pStyle w:val="ASFKListmark114"/>
        <w:ind w:firstLine="709"/>
        <w:rPr>
          <w:sz w:val="24"/>
          <w:szCs w:val="24"/>
          <w:lang w:val="ru-RU"/>
        </w:rPr>
      </w:pPr>
    </w:p>
    <w:p w:rsidR="00314D31" w:rsidRPr="0073296B" w:rsidRDefault="00314D31" w:rsidP="00314D31">
      <w:pPr>
        <w:pStyle w:val="ASFKListmark114"/>
        <w:rPr>
          <w:lang w:val="ru-RU"/>
        </w:rPr>
      </w:pPr>
      <w:r w:rsidRPr="0073296B">
        <w:rPr>
          <w:sz w:val="24"/>
          <w:szCs w:val="24"/>
          <w:lang w:val="ru-RU"/>
        </w:rPr>
        <w:t>Также, в рамках технического обслуживания специалисты Исполнителя должны осуществлять проактивное управление</w:t>
      </w:r>
      <w:r w:rsidRPr="0073296B">
        <w:rPr>
          <w:lang w:val="ru-RU"/>
        </w:rPr>
        <w:t>, направленное на предотвращение возникновения инцидентов, поиск «узких мест» и скрытых ошибок в ППО.</w:t>
      </w:r>
    </w:p>
    <w:p w:rsidR="00314D31" w:rsidRPr="0073296B" w:rsidRDefault="00314D31" w:rsidP="00314D31">
      <w:pPr>
        <w:pStyle w:val="ASFKListmark114"/>
        <w:rPr>
          <w:lang w:val="ru-RU"/>
        </w:rPr>
      </w:pPr>
      <w:r w:rsidRPr="0073296B">
        <w:rPr>
          <w:sz w:val="24"/>
          <w:szCs w:val="24"/>
          <w:lang w:val="ru-RU"/>
        </w:rPr>
        <w:t>В перечень превентивных мероприятий, проводимых в рамках проактивного управления, входят:</w:t>
      </w:r>
    </w:p>
    <w:p w:rsidR="00314D31" w:rsidRPr="0073296B" w:rsidRDefault="00314D31" w:rsidP="0014055D">
      <w:pPr>
        <w:pStyle w:val="ASFKListmark114"/>
        <w:numPr>
          <w:ilvl w:val="0"/>
          <w:numId w:val="266"/>
        </w:numPr>
        <w:rPr>
          <w:lang w:val="ru-RU"/>
        </w:rPr>
      </w:pPr>
      <w:r w:rsidRPr="0073296B">
        <w:rPr>
          <w:sz w:val="24"/>
          <w:szCs w:val="24"/>
          <w:lang w:val="ru-RU"/>
        </w:rPr>
        <w:t>выдача рекомендаций по предотвращению инцидентов и/или по устранению обнаруженных ошибок;</w:t>
      </w:r>
    </w:p>
    <w:p w:rsidR="00314D31" w:rsidRPr="0073296B" w:rsidRDefault="00314D31" w:rsidP="0014055D">
      <w:pPr>
        <w:pStyle w:val="ASFKListmark114"/>
        <w:numPr>
          <w:ilvl w:val="0"/>
          <w:numId w:val="266"/>
        </w:numPr>
        <w:rPr>
          <w:lang w:val="ru-RU"/>
        </w:rPr>
      </w:pPr>
      <w:r w:rsidRPr="0073296B">
        <w:rPr>
          <w:sz w:val="24"/>
          <w:szCs w:val="24"/>
          <w:lang w:val="ru-RU"/>
        </w:rPr>
        <w:t>ведение базы знаний типовых ошибок пользователей, процессов и процедур и формирование рекомендаций для их предотвращения (либо снижения степени влияния) в будущем;</w:t>
      </w:r>
    </w:p>
    <w:p w:rsidR="00314D31" w:rsidRPr="0073296B" w:rsidRDefault="00314D31" w:rsidP="0014055D">
      <w:pPr>
        <w:pStyle w:val="ASFKListmark114"/>
        <w:numPr>
          <w:ilvl w:val="0"/>
          <w:numId w:val="266"/>
        </w:numPr>
        <w:rPr>
          <w:lang w:val="ru-RU"/>
        </w:rPr>
      </w:pPr>
      <w:r w:rsidRPr="0073296B">
        <w:rPr>
          <w:sz w:val="24"/>
          <w:szCs w:val="24"/>
          <w:lang w:val="ru-RU"/>
        </w:rPr>
        <w:t>устранение нарушений процедур регламентного обслуживания;</w:t>
      </w:r>
    </w:p>
    <w:p w:rsidR="00314D31" w:rsidRPr="0073296B" w:rsidRDefault="00314D31" w:rsidP="0014055D">
      <w:pPr>
        <w:pStyle w:val="ASFKListmark114"/>
        <w:numPr>
          <w:ilvl w:val="0"/>
          <w:numId w:val="266"/>
        </w:numPr>
        <w:rPr>
          <w:lang w:val="ru-RU"/>
        </w:rPr>
      </w:pPr>
      <w:r w:rsidRPr="0073296B">
        <w:rPr>
          <w:sz w:val="24"/>
          <w:szCs w:val="24"/>
          <w:lang w:val="ru-RU"/>
        </w:rPr>
        <w:t>оптимизация процессов и процедур регламентного обслуживания.</w:t>
      </w:r>
    </w:p>
    <w:p w:rsidR="00314D31" w:rsidRPr="0073296B" w:rsidRDefault="00314D31" w:rsidP="00314D31">
      <w:pPr>
        <w:ind w:left="720"/>
        <w:jc w:val="both"/>
        <w:rPr>
          <w:lang w:val="ru-RU"/>
        </w:rPr>
      </w:pPr>
    </w:p>
    <w:p w:rsidR="00314D31" w:rsidRPr="0073296B" w:rsidRDefault="00314D31" w:rsidP="0014055D">
      <w:pPr>
        <w:pStyle w:val="RasHead3"/>
        <w:numPr>
          <w:ilvl w:val="2"/>
          <w:numId w:val="250"/>
        </w:numPr>
        <w:ind w:left="1134"/>
        <w:rPr>
          <w:sz w:val="28"/>
          <w:szCs w:val="28"/>
        </w:rPr>
      </w:pPr>
      <w:r w:rsidRPr="0073296B">
        <w:rPr>
          <w:i w:val="0"/>
          <w:sz w:val="28"/>
          <w:szCs w:val="28"/>
        </w:rPr>
        <w:t>Регламентные работы</w:t>
      </w:r>
      <w:r w:rsidRPr="0073296B">
        <w:rPr>
          <w:rStyle w:val="afffff0"/>
          <w:i w:val="0"/>
          <w:szCs w:val="28"/>
        </w:rPr>
        <w:footnoteReference w:customMarkFollows="1" w:id="18"/>
        <w:t>17</w:t>
      </w:r>
    </w:p>
    <w:p w:rsidR="00314D31" w:rsidRPr="0073296B" w:rsidRDefault="00314D31" w:rsidP="0014055D">
      <w:pPr>
        <w:pStyle w:val="RasHead4"/>
        <w:numPr>
          <w:ilvl w:val="3"/>
          <w:numId w:val="250"/>
        </w:numPr>
        <w:ind w:left="1134" w:hanging="938"/>
      </w:pPr>
      <w:r w:rsidRPr="0073296B">
        <w:rPr>
          <w:i w:val="0"/>
          <w:sz w:val="24"/>
        </w:rPr>
        <w:t>Выполнение регламентно-профилактических работ</w:t>
      </w:r>
    </w:p>
    <w:p w:rsidR="00314D31" w:rsidRPr="0073296B" w:rsidRDefault="00314D31" w:rsidP="0014055D">
      <w:pPr>
        <w:pStyle w:val="5f9"/>
        <w:numPr>
          <w:ilvl w:val="4"/>
          <w:numId w:val="250"/>
        </w:numPr>
        <w:ind w:left="2127"/>
      </w:pPr>
      <w:r w:rsidRPr="0073296B">
        <w:t xml:space="preserve">Перечень работ, выполняемых для Услуг тип 4 - 7 </w:t>
      </w:r>
    </w:p>
    <w:p w:rsidR="00314D31" w:rsidRPr="0073296B" w:rsidRDefault="00314D31" w:rsidP="00314D31">
      <w:pPr>
        <w:ind w:firstLine="687"/>
        <w:jc w:val="both"/>
        <w:rPr>
          <w:lang w:val="ru-RU"/>
        </w:rPr>
      </w:pPr>
      <w:r w:rsidRPr="0073296B">
        <w:rPr>
          <w:lang w:val="ru-RU"/>
        </w:rPr>
        <w:t>Регламентные работы выполняются на периодической основе и призваны минимизировать риски возникновения нештатных ситуаций функционирования ППО «АСФК».</w:t>
      </w:r>
    </w:p>
    <w:p w:rsidR="00314D31" w:rsidRPr="0073296B" w:rsidRDefault="00314D31" w:rsidP="00314D31">
      <w:pPr>
        <w:ind w:firstLine="360"/>
        <w:jc w:val="both"/>
        <w:rPr>
          <w:lang w:val="ru-RU"/>
        </w:rPr>
      </w:pPr>
      <w:r w:rsidRPr="0073296B">
        <w:rPr>
          <w:lang w:val="ru-RU"/>
        </w:rPr>
        <w:t>В состав регламентных работ входят следующие задачи:</w:t>
      </w:r>
    </w:p>
    <w:p w:rsidR="00314D31" w:rsidRPr="0073296B" w:rsidRDefault="00314D31" w:rsidP="0014055D">
      <w:pPr>
        <w:numPr>
          <w:ilvl w:val="0"/>
          <w:numId w:val="255"/>
        </w:numPr>
        <w:spacing w:after="60"/>
        <w:jc w:val="both"/>
        <w:rPr>
          <w:szCs w:val="20"/>
          <w:lang w:val="ru-RU"/>
        </w:rPr>
      </w:pPr>
      <w:r w:rsidRPr="0073296B">
        <w:rPr>
          <w:szCs w:val="20"/>
          <w:lang w:val="ru-RU"/>
        </w:rPr>
        <w:t>Проверка расположения файлов ППО на файловой системе на соответствие технической архитектуре для минимизации рисков падения производительности и срыва операционной деятельности. Перемещение файлов ППО осуществляется в соответствие с технической архитектурой системы;</w:t>
      </w:r>
    </w:p>
    <w:p w:rsidR="00314D31" w:rsidRPr="0073296B" w:rsidRDefault="00314D31" w:rsidP="0014055D">
      <w:pPr>
        <w:numPr>
          <w:ilvl w:val="0"/>
          <w:numId w:val="255"/>
        </w:numPr>
        <w:spacing w:after="60"/>
        <w:jc w:val="both"/>
        <w:rPr>
          <w:szCs w:val="20"/>
          <w:lang w:val="ru-RU"/>
        </w:rPr>
      </w:pPr>
      <w:r w:rsidRPr="0073296B">
        <w:rPr>
          <w:szCs w:val="20"/>
          <w:lang w:val="ru-RU"/>
        </w:rPr>
        <w:t>Поиск и удаление файлов в каталогах установки ППО, не имеющих отношения к функционированию подсистемы и не являющихся частью установки данного ПО (удаление «мусора»);</w:t>
      </w:r>
    </w:p>
    <w:p w:rsidR="00314D31" w:rsidRPr="0073296B" w:rsidRDefault="00314D31" w:rsidP="0014055D">
      <w:pPr>
        <w:numPr>
          <w:ilvl w:val="0"/>
          <w:numId w:val="255"/>
        </w:numPr>
        <w:spacing w:after="60"/>
        <w:jc w:val="both"/>
        <w:rPr>
          <w:szCs w:val="20"/>
          <w:lang w:val="ru-RU"/>
        </w:rPr>
      </w:pPr>
      <w:r w:rsidRPr="0073296B">
        <w:rPr>
          <w:szCs w:val="20"/>
          <w:lang w:val="ru-RU"/>
        </w:rPr>
        <w:t>Архивирование журнальных файлов всем компонент АСФК;</w:t>
      </w:r>
    </w:p>
    <w:p w:rsidR="00314D31" w:rsidRPr="0073296B" w:rsidRDefault="00314D31" w:rsidP="0014055D">
      <w:pPr>
        <w:numPr>
          <w:ilvl w:val="0"/>
          <w:numId w:val="255"/>
        </w:numPr>
        <w:spacing w:after="60"/>
        <w:jc w:val="both"/>
        <w:rPr>
          <w:szCs w:val="20"/>
          <w:lang w:val="ru-RU"/>
        </w:rPr>
      </w:pPr>
      <w:r w:rsidRPr="0073296B">
        <w:rPr>
          <w:szCs w:val="20"/>
          <w:lang w:val="ru-RU"/>
        </w:rPr>
        <w:t>Проверка и анализ параметров компонент на соответствие технической архитектуре;</w:t>
      </w:r>
    </w:p>
    <w:p w:rsidR="00314D31" w:rsidRPr="0073296B" w:rsidRDefault="00314D31" w:rsidP="0014055D">
      <w:pPr>
        <w:numPr>
          <w:ilvl w:val="0"/>
          <w:numId w:val="255"/>
        </w:numPr>
        <w:spacing w:after="60"/>
        <w:jc w:val="both"/>
        <w:rPr>
          <w:szCs w:val="20"/>
          <w:lang w:val="ru-RU"/>
        </w:rPr>
      </w:pPr>
      <w:r w:rsidRPr="0073296B">
        <w:rPr>
          <w:szCs w:val="20"/>
          <w:lang w:val="ru-RU"/>
        </w:rPr>
        <w:t>Проверка состояния служебных заданий (конкарентов), устранение ошибок;</w:t>
      </w:r>
    </w:p>
    <w:p w:rsidR="00314D31" w:rsidRPr="0073296B" w:rsidRDefault="00314D31" w:rsidP="0014055D">
      <w:pPr>
        <w:numPr>
          <w:ilvl w:val="0"/>
          <w:numId w:val="255"/>
        </w:numPr>
        <w:spacing w:after="60"/>
        <w:jc w:val="both"/>
        <w:rPr>
          <w:szCs w:val="20"/>
          <w:lang w:val="ru-RU"/>
        </w:rPr>
      </w:pPr>
      <w:r w:rsidRPr="0073296B">
        <w:rPr>
          <w:szCs w:val="20"/>
          <w:lang w:val="ru-RU"/>
        </w:rPr>
        <w:lastRenderedPageBreak/>
        <w:t>Архивирование и очистка записей аудита сервера безопасности;</w:t>
      </w:r>
    </w:p>
    <w:p w:rsidR="00314D31" w:rsidRPr="0073296B" w:rsidRDefault="00314D31" w:rsidP="0014055D">
      <w:pPr>
        <w:numPr>
          <w:ilvl w:val="0"/>
          <w:numId w:val="255"/>
        </w:numPr>
        <w:spacing w:after="60"/>
        <w:jc w:val="both"/>
        <w:rPr>
          <w:szCs w:val="20"/>
        </w:rPr>
      </w:pPr>
      <w:r w:rsidRPr="0073296B">
        <w:rPr>
          <w:szCs w:val="20"/>
        </w:rPr>
        <w:t>Мониторинг журналов работы ППО.</w:t>
      </w:r>
    </w:p>
    <w:p w:rsidR="00314D31" w:rsidRPr="0073296B" w:rsidRDefault="00314D31" w:rsidP="00314D31">
      <w:pPr>
        <w:spacing w:after="60"/>
        <w:ind w:left="1985"/>
        <w:jc w:val="both"/>
        <w:rPr>
          <w:szCs w:val="20"/>
        </w:rPr>
      </w:pPr>
    </w:p>
    <w:p w:rsidR="00314D31" w:rsidRPr="0073296B" w:rsidRDefault="00314D31" w:rsidP="0014055D">
      <w:pPr>
        <w:pStyle w:val="RasHead4"/>
        <w:numPr>
          <w:ilvl w:val="3"/>
          <w:numId w:val="250"/>
        </w:numPr>
        <w:ind w:left="1134" w:hanging="938"/>
        <w:rPr>
          <w:sz w:val="24"/>
        </w:rPr>
      </w:pPr>
      <w:r w:rsidRPr="0073296B">
        <w:rPr>
          <w:i w:val="0"/>
          <w:sz w:val="24"/>
        </w:rPr>
        <w:t>Согласование технологических пауз ППО для Услуг тип 4 – тип 5</w:t>
      </w:r>
    </w:p>
    <w:p w:rsidR="00314D31" w:rsidRPr="0073296B" w:rsidRDefault="00314D31" w:rsidP="00314D31">
      <w:pPr>
        <w:jc w:val="both"/>
        <w:rPr>
          <w:lang w:val="ru-RU"/>
        </w:rPr>
      </w:pPr>
    </w:p>
    <w:p w:rsidR="00314D31" w:rsidRPr="00932514" w:rsidRDefault="00314D31" w:rsidP="00314D31">
      <w:pPr>
        <w:pStyle w:val="affff8"/>
        <w:spacing w:line="240" w:lineRule="auto"/>
        <w:rPr>
          <w:sz w:val="24"/>
          <w:szCs w:val="24"/>
        </w:rPr>
      </w:pPr>
      <w:r w:rsidRPr="00932514">
        <w:rPr>
          <w:sz w:val="24"/>
          <w:szCs w:val="24"/>
        </w:rPr>
        <w:t xml:space="preserve">В рамках оказания услуг по сопровождению Исполнитель согласовывает с Заказчиком технологические паузы для выполнения работ, производимых в ЦАФК и МОУ ФК: </w:t>
      </w:r>
    </w:p>
    <w:p w:rsidR="00314D31" w:rsidRPr="0073296B" w:rsidRDefault="00314D31" w:rsidP="0014055D">
      <w:pPr>
        <w:numPr>
          <w:ilvl w:val="0"/>
          <w:numId w:val="267"/>
        </w:numPr>
        <w:jc w:val="both"/>
        <w:rPr>
          <w:rStyle w:val="affffffffffffffffffffffffffffff2"/>
        </w:rPr>
      </w:pPr>
      <w:r w:rsidRPr="0073296B">
        <w:rPr>
          <w:rStyle w:val="affffffffffffffffffffffffffffff2"/>
        </w:rPr>
        <w:t>перезагрузка сервиса ППО;</w:t>
      </w:r>
    </w:p>
    <w:p w:rsidR="00314D31" w:rsidRPr="0073296B" w:rsidRDefault="00314D31" w:rsidP="0014055D">
      <w:pPr>
        <w:numPr>
          <w:ilvl w:val="0"/>
          <w:numId w:val="267"/>
        </w:numPr>
        <w:jc w:val="both"/>
        <w:rPr>
          <w:rStyle w:val="affffffffffffffffffffffffffffff2"/>
        </w:rPr>
      </w:pPr>
      <w:r w:rsidRPr="0073296B">
        <w:rPr>
          <w:rStyle w:val="affffffffffffffffffffffffffffff2"/>
        </w:rPr>
        <w:t>системные изменения;</w:t>
      </w:r>
    </w:p>
    <w:p w:rsidR="00314D31" w:rsidRPr="0073296B" w:rsidRDefault="00314D31" w:rsidP="0014055D">
      <w:pPr>
        <w:numPr>
          <w:ilvl w:val="0"/>
          <w:numId w:val="267"/>
        </w:numPr>
        <w:jc w:val="both"/>
        <w:rPr>
          <w:rStyle w:val="affffffffffffffffffffffffffffff2"/>
        </w:rPr>
      </w:pPr>
      <w:r w:rsidRPr="0073296B">
        <w:rPr>
          <w:rStyle w:val="affffffffffffffffffffffffffffff2"/>
        </w:rPr>
        <w:t>инфраструктурные изменения;</w:t>
      </w:r>
    </w:p>
    <w:p w:rsidR="00314D31" w:rsidRPr="0073296B" w:rsidRDefault="00314D31" w:rsidP="0014055D">
      <w:pPr>
        <w:numPr>
          <w:ilvl w:val="0"/>
          <w:numId w:val="267"/>
        </w:numPr>
        <w:jc w:val="both"/>
        <w:rPr>
          <w:rStyle w:val="affffffffffffffffffffffffffffff2"/>
        </w:rPr>
      </w:pPr>
      <w:r w:rsidRPr="0073296B">
        <w:rPr>
          <w:rStyle w:val="affffffffffffffffffffffffffffff2"/>
        </w:rPr>
        <w:t>архитектурные изменения;</w:t>
      </w:r>
    </w:p>
    <w:p w:rsidR="00314D31" w:rsidRPr="0073296B" w:rsidRDefault="00314D31" w:rsidP="0014055D">
      <w:pPr>
        <w:numPr>
          <w:ilvl w:val="0"/>
          <w:numId w:val="267"/>
        </w:numPr>
        <w:jc w:val="both"/>
        <w:rPr>
          <w:rStyle w:val="affffffffffffffffffffffffffffff2"/>
          <w:lang w:val="ru-RU"/>
        </w:rPr>
      </w:pPr>
      <w:r w:rsidRPr="0073296B">
        <w:rPr>
          <w:rStyle w:val="affffffffffffffffffffffffffffff2"/>
          <w:lang w:val="ru-RU"/>
        </w:rPr>
        <w:t>прикладные изменения (включая установку хот-фиксов, патчей, версий, релизов ППО);</w:t>
      </w:r>
    </w:p>
    <w:p w:rsidR="00314D31" w:rsidRPr="0073296B" w:rsidRDefault="00314D31" w:rsidP="0014055D">
      <w:pPr>
        <w:numPr>
          <w:ilvl w:val="0"/>
          <w:numId w:val="267"/>
        </w:numPr>
        <w:jc w:val="both"/>
        <w:rPr>
          <w:rStyle w:val="affffffffffffffffffffffffffffff2"/>
          <w:lang w:val="ru-RU"/>
        </w:rPr>
      </w:pPr>
      <w:r w:rsidRPr="0073296B">
        <w:rPr>
          <w:rStyle w:val="affffffffffffffffffffffffffffff2"/>
          <w:lang w:val="ru-RU"/>
        </w:rPr>
        <w:t>любые другие работы, требующие остановку сервиса ППО,</w:t>
      </w:r>
    </w:p>
    <w:p w:rsidR="00314D31" w:rsidRPr="0073296B" w:rsidRDefault="00314D31" w:rsidP="00314D31">
      <w:pPr>
        <w:pStyle w:val="500"/>
        <w:ind w:firstLine="709"/>
        <w:jc w:val="both"/>
        <w:rPr>
          <w:rStyle w:val="affffffffffffffffffffffffffffff2"/>
          <w:b w:val="0"/>
          <w:bCs w:val="0"/>
        </w:rPr>
      </w:pPr>
      <w:r w:rsidRPr="0073296B">
        <w:rPr>
          <w:rStyle w:val="affffffffffffffffffffffffffffff2"/>
          <w:b w:val="0"/>
          <w:bCs w:val="0"/>
        </w:rPr>
        <w:t xml:space="preserve">Указанный процесс согласования производится в соответствии с утвержденным 03 декабря 2013 года Порядком согласования технологических пауз в работе ППО ЦАФК и МОУ ФК. </w:t>
      </w:r>
    </w:p>
    <w:p w:rsidR="00314D31" w:rsidRPr="0073296B" w:rsidRDefault="00314D31" w:rsidP="0014055D">
      <w:pPr>
        <w:pStyle w:val="RasHead4"/>
        <w:numPr>
          <w:ilvl w:val="3"/>
          <w:numId w:val="250"/>
        </w:numPr>
        <w:ind w:left="1134" w:hanging="938"/>
        <w:rPr>
          <w:sz w:val="24"/>
        </w:rPr>
      </w:pPr>
      <w:r w:rsidRPr="0073296B">
        <w:rPr>
          <w:i w:val="0"/>
          <w:sz w:val="24"/>
        </w:rPr>
        <w:t>Проверка работоспособности ППО перед началом рабочего дня</w:t>
      </w:r>
    </w:p>
    <w:p w:rsidR="00314D31" w:rsidRPr="00932514" w:rsidRDefault="00314D31" w:rsidP="00314D31">
      <w:pPr>
        <w:pStyle w:val="affff8"/>
        <w:spacing w:line="240" w:lineRule="auto"/>
        <w:rPr>
          <w:sz w:val="24"/>
          <w:szCs w:val="24"/>
        </w:rPr>
      </w:pPr>
      <w:r w:rsidRPr="00932514">
        <w:rPr>
          <w:sz w:val="24"/>
          <w:szCs w:val="24"/>
        </w:rPr>
        <w:t>Специалист Исполнителя проводит проверку работоспособности</w:t>
      </w:r>
      <w:r w:rsidRPr="0073296B">
        <w:rPr>
          <w:sz w:val="24"/>
          <w:szCs w:val="24"/>
        </w:rPr>
        <w:t> </w:t>
      </w:r>
      <w:r w:rsidRPr="00932514">
        <w:rPr>
          <w:sz w:val="24"/>
          <w:szCs w:val="24"/>
        </w:rPr>
        <w:t>ППО в каждом Месте оказания Услуг тип 4-7 ежедневно перед началом рабочего дня.</w:t>
      </w:r>
    </w:p>
    <w:p w:rsidR="00314D31" w:rsidRPr="00932514" w:rsidRDefault="00314D31" w:rsidP="00314D31">
      <w:pPr>
        <w:pStyle w:val="affff8"/>
        <w:spacing w:line="240" w:lineRule="auto"/>
        <w:rPr>
          <w:sz w:val="24"/>
          <w:szCs w:val="24"/>
        </w:rPr>
      </w:pPr>
      <w:r w:rsidRPr="00932514">
        <w:rPr>
          <w:sz w:val="24"/>
          <w:szCs w:val="24"/>
        </w:rPr>
        <w:t xml:space="preserve">Описание критериев и порядка проверки работоспособности ППО Заказчиком перед началом рабочего дня, а также порядок мониторинга Заказчиком функционирования ППО приведены в </w:t>
      </w:r>
      <w:hyperlink w:anchor="_Приложение_11._" w:history="1">
        <w:r w:rsidRPr="00932514">
          <w:rPr>
            <w:sz w:val="24"/>
            <w:szCs w:val="24"/>
          </w:rPr>
          <w:t xml:space="preserve">Приложении </w:t>
        </w:r>
      </w:hyperlink>
      <w:fldSimple w:instr=" REF приложение8 \h  \* MERGEFORMAT ">
        <w:r w:rsidRPr="00C47F45">
          <w:rPr>
            <w:sz w:val="24"/>
            <w:szCs w:val="24"/>
          </w:rPr>
          <w:t>8</w:t>
        </w:r>
      </w:fldSimple>
      <w:r w:rsidRPr="00932514">
        <w:rPr>
          <w:sz w:val="24"/>
          <w:szCs w:val="24"/>
        </w:rPr>
        <w:t>.</w:t>
      </w:r>
    </w:p>
    <w:p w:rsidR="00314D31" w:rsidRPr="0073296B" w:rsidRDefault="00314D31" w:rsidP="0014055D">
      <w:pPr>
        <w:pStyle w:val="RasHead4"/>
        <w:numPr>
          <w:ilvl w:val="3"/>
          <w:numId w:val="250"/>
        </w:numPr>
        <w:ind w:left="1134" w:hanging="938"/>
      </w:pPr>
      <w:r w:rsidRPr="0073296B">
        <w:rPr>
          <w:i w:val="0"/>
          <w:sz w:val="24"/>
        </w:rPr>
        <w:t>Резервное копирование / проверочные восстановления</w:t>
      </w:r>
    </w:p>
    <w:p w:rsidR="00314D31" w:rsidRPr="0073296B" w:rsidRDefault="00314D31" w:rsidP="00314D31">
      <w:pPr>
        <w:pStyle w:val="a"/>
        <w:numPr>
          <w:ilvl w:val="0"/>
          <w:numId w:val="0"/>
        </w:numPr>
        <w:spacing w:line="240" w:lineRule="auto"/>
        <w:ind w:firstLine="709"/>
        <w:rPr>
          <w:sz w:val="24"/>
          <w:szCs w:val="24"/>
        </w:rPr>
      </w:pPr>
      <w:r w:rsidRPr="0073296B">
        <w:rPr>
          <w:sz w:val="24"/>
          <w:szCs w:val="24"/>
        </w:rPr>
        <w:t>Исполнитель осуществляет резервное копирование в соответствии с утвержденным Регламентом резервного копирования.</w:t>
      </w:r>
    </w:p>
    <w:p w:rsidR="00314D31" w:rsidRPr="0073296B" w:rsidRDefault="00314D31" w:rsidP="00314D31">
      <w:pPr>
        <w:pStyle w:val="a"/>
        <w:numPr>
          <w:ilvl w:val="0"/>
          <w:numId w:val="0"/>
        </w:numPr>
        <w:spacing w:line="240" w:lineRule="auto"/>
        <w:ind w:firstLine="709"/>
        <w:rPr>
          <w:sz w:val="24"/>
          <w:szCs w:val="24"/>
        </w:rPr>
      </w:pPr>
      <w:r w:rsidRPr="0073296B">
        <w:rPr>
          <w:sz w:val="24"/>
          <w:szCs w:val="24"/>
        </w:rPr>
        <w:t>Исполнитель проводит проверочные восстановления резервных копий в соответствии с утвержденным Регламентом резервного копирования.</w:t>
      </w:r>
    </w:p>
    <w:p w:rsidR="00314D31" w:rsidRPr="0073296B" w:rsidRDefault="00314D31" w:rsidP="0014055D">
      <w:pPr>
        <w:pStyle w:val="RasHead4"/>
        <w:numPr>
          <w:ilvl w:val="3"/>
          <w:numId w:val="250"/>
        </w:numPr>
        <w:ind w:left="1134" w:hanging="938"/>
      </w:pPr>
      <w:r w:rsidRPr="0073296B">
        <w:rPr>
          <w:i w:val="0"/>
          <w:sz w:val="24"/>
        </w:rPr>
        <w:t>Жизненный цикл PROD -&gt; TEST (клонирование ППО)</w:t>
      </w:r>
    </w:p>
    <w:p w:rsidR="00314D31" w:rsidRPr="0073296B" w:rsidRDefault="00314D31" w:rsidP="00314D31">
      <w:pPr>
        <w:ind w:firstLine="709"/>
        <w:jc w:val="both"/>
        <w:rPr>
          <w:lang w:val="ru-RU"/>
        </w:rPr>
      </w:pPr>
      <w:r w:rsidRPr="0073296B">
        <w:rPr>
          <w:lang w:val="ru-RU"/>
        </w:rPr>
        <w:t>Исполнитель выполняет создание тестовых копий ППО по требованию Заказчика, на основании запроса на обслуживание, зарегистрированного в СУЭ ФК.</w:t>
      </w:r>
    </w:p>
    <w:p w:rsidR="00314D31" w:rsidRPr="00932514" w:rsidRDefault="00314D31" w:rsidP="00314D31">
      <w:pPr>
        <w:pStyle w:val="affff8"/>
        <w:spacing w:line="240" w:lineRule="auto"/>
        <w:rPr>
          <w:szCs w:val="24"/>
        </w:rPr>
      </w:pPr>
    </w:p>
    <w:p w:rsidR="00314D31" w:rsidRPr="0073296B" w:rsidRDefault="00314D31" w:rsidP="0014055D">
      <w:pPr>
        <w:pStyle w:val="RasHead3"/>
        <w:numPr>
          <w:ilvl w:val="2"/>
          <w:numId w:val="250"/>
        </w:numPr>
        <w:ind w:left="1134"/>
        <w:rPr>
          <w:sz w:val="28"/>
          <w:szCs w:val="28"/>
        </w:rPr>
      </w:pPr>
      <w:r w:rsidRPr="0073296B">
        <w:rPr>
          <w:i w:val="0"/>
          <w:sz w:val="28"/>
          <w:szCs w:val="28"/>
        </w:rPr>
        <w:t xml:space="preserve">Администрирование </w:t>
      </w:r>
    </w:p>
    <w:p w:rsidR="00314D31" w:rsidRPr="0073296B" w:rsidRDefault="00314D31" w:rsidP="00314D31">
      <w:pPr>
        <w:jc w:val="both"/>
        <w:rPr>
          <w:lang w:val="ru-RU"/>
        </w:rPr>
      </w:pPr>
      <w:r w:rsidRPr="0073296B">
        <w:rPr>
          <w:lang w:val="ru-RU"/>
        </w:rPr>
        <w:t>Перечень работ по техническому обслуживанию ППО «АСФК» включает в себя:</w:t>
      </w:r>
    </w:p>
    <w:p w:rsidR="00314D31" w:rsidRPr="0073296B" w:rsidRDefault="00314D31" w:rsidP="0014055D">
      <w:pPr>
        <w:numPr>
          <w:ilvl w:val="0"/>
          <w:numId w:val="256"/>
        </w:numPr>
        <w:shd w:val="clear" w:color="auto" w:fill="FFFFFF"/>
        <w:spacing w:before="100" w:beforeAutospacing="1" w:after="100" w:afterAutospacing="1"/>
        <w:jc w:val="both"/>
      </w:pPr>
      <w:r w:rsidRPr="0073296B">
        <w:rPr>
          <w:lang w:val="ru-RU"/>
        </w:rPr>
        <w:t xml:space="preserve">Изменение конфигурации ППО в соответствии с п. </w:t>
      </w:r>
      <w:hyperlink w:anchor="изменение_конфигурации" w:history="1">
        <w:r w:rsidRPr="0073296B">
          <w:t>5.9.2.1</w:t>
        </w:r>
      </w:hyperlink>
    </w:p>
    <w:p w:rsidR="00314D31" w:rsidRPr="0073296B" w:rsidRDefault="00314D31" w:rsidP="0014055D">
      <w:pPr>
        <w:numPr>
          <w:ilvl w:val="0"/>
          <w:numId w:val="256"/>
        </w:numPr>
        <w:shd w:val="clear" w:color="auto" w:fill="FFFFFF"/>
        <w:spacing w:before="100" w:beforeAutospacing="1" w:after="100" w:afterAutospacing="1"/>
        <w:jc w:val="both"/>
      </w:pPr>
      <w:r w:rsidRPr="0073296B">
        <w:rPr>
          <w:lang w:val="ru-RU"/>
        </w:rPr>
        <w:t xml:space="preserve">Установка обновлений ППО в соответствии с п. </w:t>
      </w:r>
      <w:hyperlink w:anchor="установка_обновлений" w:history="1">
        <w:r w:rsidRPr="0073296B">
          <w:t>5.9.2.2</w:t>
        </w:r>
      </w:hyperlink>
    </w:p>
    <w:p w:rsidR="00314D31" w:rsidRPr="0073296B" w:rsidRDefault="00314D31" w:rsidP="0014055D">
      <w:pPr>
        <w:numPr>
          <w:ilvl w:val="0"/>
          <w:numId w:val="256"/>
        </w:numPr>
        <w:shd w:val="clear" w:color="auto" w:fill="FFFFFF"/>
        <w:spacing w:before="100" w:beforeAutospacing="1" w:after="100" w:afterAutospacing="1"/>
        <w:jc w:val="both"/>
      </w:pPr>
      <w:r w:rsidRPr="0073296B">
        <w:rPr>
          <w:lang w:val="ru-RU"/>
        </w:rPr>
        <w:t xml:space="preserve">Прочее администрирование в соответствии с п. </w:t>
      </w:r>
      <w:hyperlink w:anchor="прочее_администрирование" w:history="1">
        <w:r w:rsidRPr="0073296B">
          <w:t>5.9.2.3</w:t>
        </w:r>
      </w:hyperlink>
    </w:p>
    <w:p w:rsidR="00314D31" w:rsidRPr="0073296B" w:rsidRDefault="00314D31" w:rsidP="0014055D">
      <w:pPr>
        <w:pStyle w:val="RasHead4"/>
        <w:numPr>
          <w:ilvl w:val="3"/>
          <w:numId w:val="250"/>
        </w:numPr>
        <w:ind w:left="1134" w:hanging="938"/>
      </w:pPr>
      <w:bookmarkStart w:id="3534" w:name="изменение_конфигурации"/>
      <w:r w:rsidRPr="0073296B">
        <w:rPr>
          <w:i w:val="0"/>
          <w:sz w:val="24"/>
        </w:rPr>
        <w:t>Изменение конфигурации ППО</w:t>
      </w:r>
      <w:r w:rsidRPr="0073296B">
        <w:t xml:space="preserve"> </w:t>
      </w:r>
    </w:p>
    <w:bookmarkEnd w:id="3534"/>
    <w:p w:rsidR="00314D31" w:rsidRPr="0073296B" w:rsidRDefault="00314D31" w:rsidP="0014055D">
      <w:pPr>
        <w:numPr>
          <w:ilvl w:val="0"/>
          <w:numId w:val="257"/>
        </w:numPr>
        <w:spacing w:after="60"/>
        <w:jc w:val="both"/>
        <w:rPr>
          <w:szCs w:val="20"/>
          <w:lang w:val="ru-RU"/>
        </w:rPr>
      </w:pPr>
      <w:r w:rsidRPr="0073296B">
        <w:rPr>
          <w:szCs w:val="20"/>
          <w:lang w:val="ru-RU"/>
        </w:rPr>
        <w:t>Работы по изменению настроек и конфигураций ППО по новым условиям эксплуатации в соответствии с технологическими регламентами, выложенными в ФАП ФК;</w:t>
      </w:r>
    </w:p>
    <w:p w:rsidR="00314D31" w:rsidRPr="0073296B" w:rsidRDefault="00314D31" w:rsidP="0014055D">
      <w:pPr>
        <w:numPr>
          <w:ilvl w:val="0"/>
          <w:numId w:val="257"/>
        </w:numPr>
        <w:spacing w:after="60"/>
        <w:jc w:val="both"/>
        <w:rPr>
          <w:szCs w:val="20"/>
          <w:lang w:val="ru-RU"/>
        </w:rPr>
      </w:pPr>
      <w:r w:rsidRPr="0073296B">
        <w:rPr>
          <w:szCs w:val="20"/>
          <w:lang w:val="ru-RU"/>
        </w:rPr>
        <w:lastRenderedPageBreak/>
        <w:t>Анализ настроек и конфигураций ППО для оптимизации производительности ППО «АСФК»;</w:t>
      </w:r>
    </w:p>
    <w:p w:rsidR="00314D31" w:rsidRPr="0073296B" w:rsidRDefault="00314D31" w:rsidP="0014055D">
      <w:pPr>
        <w:numPr>
          <w:ilvl w:val="0"/>
          <w:numId w:val="257"/>
        </w:numPr>
        <w:spacing w:after="60"/>
        <w:jc w:val="both"/>
        <w:rPr>
          <w:szCs w:val="20"/>
          <w:lang w:val="ru-RU"/>
        </w:rPr>
      </w:pPr>
      <w:r w:rsidRPr="0073296B">
        <w:rPr>
          <w:szCs w:val="20"/>
          <w:lang w:val="ru-RU"/>
        </w:rPr>
        <w:t>Работы по изменению настроек и конфигураций ППО для оптимизации производительности ППО «АСФК».</w:t>
      </w:r>
    </w:p>
    <w:p w:rsidR="00314D31" w:rsidRPr="0073296B" w:rsidRDefault="00314D31" w:rsidP="0014055D">
      <w:pPr>
        <w:pStyle w:val="RasHead4"/>
        <w:numPr>
          <w:ilvl w:val="3"/>
          <w:numId w:val="250"/>
        </w:numPr>
        <w:ind w:left="1134" w:hanging="938"/>
      </w:pPr>
      <w:bookmarkStart w:id="3535" w:name="установка_обновлений"/>
      <w:r w:rsidRPr="0073296B">
        <w:rPr>
          <w:i w:val="0"/>
          <w:sz w:val="24"/>
        </w:rPr>
        <w:t>Установка обновлений ППО</w:t>
      </w:r>
    </w:p>
    <w:bookmarkEnd w:id="3535"/>
    <w:p w:rsidR="00314D31" w:rsidRPr="0073296B" w:rsidRDefault="00314D31" w:rsidP="00314D31">
      <w:pPr>
        <w:jc w:val="both"/>
      </w:pPr>
    </w:p>
    <w:p w:rsidR="00314D31" w:rsidRPr="0073296B" w:rsidRDefault="00314D31" w:rsidP="0014055D">
      <w:pPr>
        <w:numPr>
          <w:ilvl w:val="0"/>
          <w:numId w:val="258"/>
        </w:numPr>
        <w:spacing w:after="60"/>
        <w:jc w:val="both"/>
        <w:rPr>
          <w:szCs w:val="20"/>
          <w:lang w:val="ru-RU"/>
        </w:rPr>
      </w:pPr>
      <w:r w:rsidRPr="0073296B">
        <w:rPr>
          <w:szCs w:val="20"/>
          <w:lang w:val="ru-RU"/>
        </w:rPr>
        <w:t xml:space="preserve">Инсталляция ППО «АСФК», установку версий, патчей и модификаций ППО «АСФК»; </w:t>
      </w:r>
    </w:p>
    <w:p w:rsidR="00314D31" w:rsidRPr="0073296B" w:rsidRDefault="00314D31" w:rsidP="0014055D">
      <w:pPr>
        <w:numPr>
          <w:ilvl w:val="0"/>
          <w:numId w:val="258"/>
        </w:numPr>
        <w:spacing w:after="60"/>
        <w:jc w:val="both"/>
        <w:rPr>
          <w:szCs w:val="20"/>
          <w:lang w:val="ru-RU"/>
        </w:rPr>
      </w:pPr>
      <w:r w:rsidRPr="0073296B">
        <w:rPr>
          <w:szCs w:val="20"/>
          <w:lang w:val="ru-RU"/>
        </w:rPr>
        <w:t>Анализ журналов установки обновлений и исправление ошибок установки обновлений.</w:t>
      </w:r>
    </w:p>
    <w:p w:rsidR="00314D31" w:rsidRPr="0073296B" w:rsidRDefault="00314D31" w:rsidP="0014055D">
      <w:pPr>
        <w:pStyle w:val="RasHead4"/>
        <w:numPr>
          <w:ilvl w:val="3"/>
          <w:numId w:val="250"/>
        </w:numPr>
        <w:ind w:left="1134" w:hanging="938"/>
        <w:rPr>
          <w:i w:val="0"/>
          <w:sz w:val="24"/>
        </w:rPr>
      </w:pPr>
      <w:bookmarkStart w:id="3536" w:name="прочее_администрирование"/>
      <w:r w:rsidRPr="0073296B">
        <w:rPr>
          <w:i w:val="0"/>
          <w:sz w:val="24"/>
        </w:rPr>
        <w:t>Прочее администрирование</w:t>
      </w:r>
    </w:p>
    <w:bookmarkEnd w:id="3536"/>
    <w:p w:rsidR="00314D31" w:rsidRPr="00932514" w:rsidRDefault="00314D31" w:rsidP="00314D31">
      <w:pPr>
        <w:pStyle w:val="affff8"/>
        <w:spacing w:line="240" w:lineRule="auto"/>
        <w:ind w:firstLine="708"/>
      </w:pPr>
      <w:r w:rsidRPr="00932514">
        <w:t>В рамках оказания данного сервиса производится выполнение следующих работ:</w:t>
      </w:r>
    </w:p>
    <w:p w:rsidR="00314D31" w:rsidRPr="0073296B" w:rsidRDefault="00314D31" w:rsidP="0014055D">
      <w:pPr>
        <w:numPr>
          <w:ilvl w:val="0"/>
          <w:numId w:val="259"/>
        </w:numPr>
        <w:spacing w:after="60"/>
        <w:jc w:val="both"/>
        <w:rPr>
          <w:lang w:val="ru-RU"/>
        </w:rPr>
      </w:pPr>
      <w:r w:rsidRPr="0073296B">
        <w:rPr>
          <w:lang w:val="ru-RU"/>
        </w:rPr>
        <w:t>настройка АРМ внешних систем, предназначенных для контроля файлов, импортируемых из внешних систем, и экспортируемых во внешние системы в процессе эксплуатации ППО «АСФК»;</w:t>
      </w:r>
    </w:p>
    <w:p w:rsidR="00314D31" w:rsidRPr="0073296B" w:rsidRDefault="00314D31" w:rsidP="0014055D">
      <w:pPr>
        <w:numPr>
          <w:ilvl w:val="0"/>
          <w:numId w:val="259"/>
        </w:numPr>
        <w:spacing w:after="60"/>
        <w:jc w:val="both"/>
        <w:rPr>
          <w:lang w:val="ru-RU"/>
        </w:rPr>
      </w:pPr>
      <w:r w:rsidRPr="0073296B">
        <w:rPr>
          <w:lang w:val="ru-RU"/>
        </w:rPr>
        <w:t>предоставление доступа пользователям к ППО «АСФК»;</w:t>
      </w:r>
    </w:p>
    <w:p w:rsidR="00314D31" w:rsidRPr="0073296B" w:rsidRDefault="00314D31" w:rsidP="0014055D">
      <w:pPr>
        <w:numPr>
          <w:ilvl w:val="0"/>
          <w:numId w:val="259"/>
        </w:numPr>
        <w:spacing w:after="60"/>
        <w:jc w:val="both"/>
        <w:rPr>
          <w:lang w:val="ru-RU"/>
        </w:rPr>
      </w:pPr>
      <w:r w:rsidRPr="0073296B">
        <w:rPr>
          <w:lang w:val="ru-RU"/>
        </w:rPr>
        <w:t>сброс пароля учетной записи в ППО;</w:t>
      </w:r>
    </w:p>
    <w:p w:rsidR="00314D31" w:rsidRPr="0073296B" w:rsidRDefault="00314D31" w:rsidP="0014055D">
      <w:pPr>
        <w:numPr>
          <w:ilvl w:val="0"/>
          <w:numId w:val="259"/>
        </w:numPr>
        <w:spacing w:after="60"/>
        <w:jc w:val="both"/>
      </w:pPr>
      <w:r w:rsidRPr="0073296B">
        <w:t>смена ролей пользователей ППО;</w:t>
      </w:r>
    </w:p>
    <w:p w:rsidR="00314D31" w:rsidRPr="0073296B" w:rsidRDefault="00314D31" w:rsidP="0014055D">
      <w:pPr>
        <w:numPr>
          <w:ilvl w:val="0"/>
          <w:numId w:val="259"/>
        </w:numPr>
        <w:spacing w:after="60"/>
        <w:jc w:val="both"/>
        <w:rPr>
          <w:lang w:val="ru-RU"/>
        </w:rPr>
      </w:pPr>
      <w:r w:rsidRPr="0073296B">
        <w:rPr>
          <w:lang w:val="ru-RU"/>
        </w:rPr>
        <w:t>смена привилегий и функций, привязанных к пользователям ППО;</w:t>
      </w:r>
    </w:p>
    <w:p w:rsidR="00314D31" w:rsidRPr="0073296B" w:rsidRDefault="00314D31" w:rsidP="0014055D">
      <w:pPr>
        <w:pStyle w:val="ASFKListmark114"/>
        <w:numPr>
          <w:ilvl w:val="0"/>
          <w:numId w:val="259"/>
        </w:numPr>
        <w:rPr>
          <w:sz w:val="24"/>
          <w:szCs w:val="24"/>
          <w:lang w:val="ru-RU"/>
        </w:rPr>
      </w:pPr>
      <w:r w:rsidRPr="0073296B">
        <w:rPr>
          <w:sz w:val="24"/>
          <w:szCs w:val="24"/>
          <w:lang w:val="ru-RU"/>
        </w:rPr>
        <w:t>настройку рабочих станций пользователей (АРМ) для работы с ППО «АСФК»;</w:t>
      </w:r>
    </w:p>
    <w:p w:rsidR="00314D31" w:rsidRPr="0073296B" w:rsidRDefault="00314D31" w:rsidP="0014055D">
      <w:pPr>
        <w:pStyle w:val="ASFKListmark114"/>
        <w:numPr>
          <w:ilvl w:val="0"/>
          <w:numId w:val="259"/>
        </w:numPr>
        <w:rPr>
          <w:sz w:val="24"/>
          <w:szCs w:val="24"/>
          <w:lang w:val="ru-RU"/>
        </w:rPr>
      </w:pPr>
      <w:r w:rsidRPr="0073296B">
        <w:rPr>
          <w:sz w:val="24"/>
          <w:szCs w:val="24"/>
          <w:lang w:val="ru-RU"/>
        </w:rPr>
        <w:t>Восстановление работоспособности ППО «АСФК» после нештатных событий или неквалифицированных действий пользователей;</w:t>
      </w:r>
    </w:p>
    <w:p w:rsidR="00314D31" w:rsidRPr="0073296B" w:rsidRDefault="00314D31" w:rsidP="0014055D">
      <w:pPr>
        <w:pStyle w:val="ASFKListmark114"/>
        <w:numPr>
          <w:ilvl w:val="0"/>
          <w:numId w:val="259"/>
        </w:numPr>
        <w:rPr>
          <w:sz w:val="24"/>
          <w:szCs w:val="24"/>
          <w:lang w:val="ru-RU"/>
        </w:rPr>
      </w:pPr>
      <w:r w:rsidRPr="0073296B">
        <w:rPr>
          <w:sz w:val="24"/>
          <w:szCs w:val="24"/>
          <w:lang w:val="ru-RU"/>
        </w:rPr>
        <w:t>Исправление последствий возникновения событий, вызванных неквалифицированными действиями пользователей ППО «АСФК»</w:t>
      </w:r>
    </w:p>
    <w:p w:rsidR="00314D31" w:rsidRPr="0073296B" w:rsidRDefault="00314D31" w:rsidP="00314D31">
      <w:pPr>
        <w:spacing w:after="60"/>
        <w:ind w:left="720"/>
        <w:jc w:val="both"/>
        <w:rPr>
          <w:lang w:val="ru-RU"/>
        </w:rPr>
      </w:pPr>
    </w:p>
    <w:p w:rsidR="00314D31" w:rsidRPr="0073296B" w:rsidRDefault="00314D31" w:rsidP="00314D31">
      <w:pPr>
        <w:rPr>
          <w:lang w:val="ru-RU"/>
        </w:rPr>
      </w:pPr>
      <w:r w:rsidRPr="0073296B" w:rsidDel="00F55215">
        <w:rPr>
          <w:highlight w:val="lightGray"/>
          <w:lang w:val="ru-RU"/>
        </w:rPr>
        <w:t xml:space="preserve"> </w:t>
      </w:r>
      <w:bookmarkStart w:id="3537" w:name="_Toc175563424"/>
      <w:bookmarkStart w:id="3538" w:name="_Toc175563959"/>
      <w:bookmarkStart w:id="3539" w:name="_Toc175564100"/>
      <w:bookmarkStart w:id="3540" w:name="O_20850"/>
      <w:bookmarkStart w:id="3541" w:name="O_19965"/>
      <w:bookmarkStart w:id="3542" w:name="O_25038"/>
      <w:bookmarkEnd w:id="3537"/>
      <w:bookmarkEnd w:id="3538"/>
      <w:bookmarkEnd w:id="3539"/>
      <w:bookmarkEnd w:id="3540"/>
      <w:bookmarkEnd w:id="3541"/>
      <w:bookmarkEnd w:id="3542"/>
    </w:p>
    <w:p w:rsidR="00314D31" w:rsidRPr="0073296B" w:rsidRDefault="00314D31" w:rsidP="0014055D">
      <w:pPr>
        <w:pStyle w:val="2fffff5"/>
        <w:numPr>
          <w:ilvl w:val="1"/>
          <w:numId w:val="250"/>
        </w:numPr>
        <w:tabs>
          <w:tab w:val="clear" w:pos="360"/>
        </w:tabs>
        <w:spacing w:line="240" w:lineRule="auto"/>
        <w:ind w:left="851"/>
        <w:rPr>
          <w:sz w:val="32"/>
          <w:szCs w:val="32"/>
          <w:lang w:eastAsia="en-US"/>
        </w:rPr>
      </w:pPr>
      <w:bookmarkStart w:id="3543" w:name="_Toc375041758"/>
      <w:r w:rsidRPr="0073296B">
        <w:rPr>
          <w:sz w:val="32"/>
          <w:szCs w:val="32"/>
          <w:lang w:eastAsia="en-US"/>
        </w:rPr>
        <w:t>Эксплуатация</w:t>
      </w:r>
      <w:bookmarkEnd w:id="3543"/>
    </w:p>
    <w:p w:rsidR="00314D31" w:rsidRPr="0073296B" w:rsidRDefault="00314D31" w:rsidP="0014055D">
      <w:pPr>
        <w:pStyle w:val="RasHead3"/>
        <w:numPr>
          <w:ilvl w:val="2"/>
          <w:numId w:val="250"/>
        </w:numPr>
        <w:ind w:left="1134"/>
        <w:rPr>
          <w:sz w:val="28"/>
          <w:szCs w:val="28"/>
        </w:rPr>
      </w:pPr>
      <w:bookmarkStart w:id="3544" w:name="_Toc370978833"/>
      <w:bookmarkStart w:id="3545" w:name="_Toc370980895"/>
      <w:bookmarkStart w:id="3546" w:name="_Toc370978834"/>
      <w:bookmarkStart w:id="3547" w:name="_Toc370980896"/>
      <w:bookmarkStart w:id="3548" w:name="_Toc370978835"/>
      <w:bookmarkStart w:id="3549" w:name="_Toc370980897"/>
      <w:bookmarkStart w:id="3550" w:name="_Toc370978836"/>
      <w:bookmarkStart w:id="3551" w:name="_Toc370980898"/>
      <w:bookmarkStart w:id="3552" w:name="_Toc370978837"/>
      <w:bookmarkStart w:id="3553" w:name="_Toc370980899"/>
      <w:bookmarkStart w:id="3554" w:name="_Toc370978838"/>
      <w:bookmarkStart w:id="3555" w:name="_Toc370980900"/>
      <w:bookmarkStart w:id="3556" w:name="_Toc370978841"/>
      <w:bookmarkStart w:id="3557" w:name="_Toc370980903"/>
      <w:bookmarkStart w:id="3558" w:name="_Toc370978842"/>
      <w:bookmarkStart w:id="3559" w:name="_Toc370980904"/>
      <w:bookmarkStart w:id="3560" w:name="_Toc370978843"/>
      <w:bookmarkStart w:id="3561" w:name="_Toc370980905"/>
      <w:bookmarkStart w:id="3562" w:name="_Toc370978844"/>
      <w:bookmarkStart w:id="3563" w:name="_Toc370980906"/>
      <w:bookmarkStart w:id="3564" w:name="_Toc370978845"/>
      <w:bookmarkStart w:id="3565" w:name="_Toc370980907"/>
      <w:bookmarkStart w:id="3566" w:name="_Toc370978846"/>
      <w:bookmarkStart w:id="3567" w:name="_Toc370980908"/>
      <w:bookmarkStart w:id="3568" w:name="_Toc370978847"/>
      <w:bookmarkStart w:id="3569" w:name="_Toc370980909"/>
      <w:bookmarkStart w:id="3570" w:name="_Toc370978848"/>
      <w:bookmarkStart w:id="3571" w:name="_Toc370980910"/>
      <w:bookmarkStart w:id="3572" w:name="_Toc370978849"/>
      <w:bookmarkStart w:id="3573" w:name="_Toc370980911"/>
      <w:bookmarkStart w:id="3574" w:name="_Toc370978850"/>
      <w:bookmarkStart w:id="3575" w:name="_Toc370980912"/>
      <w:bookmarkStart w:id="3576" w:name="_Toc370978851"/>
      <w:bookmarkStart w:id="3577" w:name="_Toc370980913"/>
      <w:bookmarkStart w:id="3578" w:name="_Toc370978852"/>
      <w:bookmarkStart w:id="3579" w:name="_Toc370980914"/>
      <w:bookmarkStart w:id="3580" w:name="_Toc370978853"/>
      <w:bookmarkStart w:id="3581" w:name="_Toc370980915"/>
      <w:bookmarkStart w:id="3582" w:name="_Toc370978855"/>
      <w:bookmarkStart w:id="3583" w:name="_Toc370980917"/>
      <w:bookmarkStart w:id="3584" w:name="_Toc370978856"/>
      <w:bookmarkStart w:id="3585" w:name="_Toc370980918"/>
      <w:bookmarkStart w:id="3586" w:name="_Toc370978857"/>
      <w:bookmarkStart w:id="3587" w:name="_Toc370980919"/>
      <w:bookmarkStart w:id="3588" w:name="_Toc370978858"/>
      <w:bookmarkStart w:id="3589" w:name="_Toc370980920"/>
      <w:bookmarkStart w:id="3590" w:name="_Toc370978859"/>
      <w:bookmarkStart w:id="3591" w:name="_Toc370980921"/>
      <w:bookmarkStart w:id="3592" w:name="_Toc370978860"/>
      <w:bookmarkStart w:id="3593" w:name="_Toc370980922"/>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r w:rsidRPr="0073296B">
        <w:rPr>
          <w:i w:val="0"/>
          <w:sz w:val="28"/>
          <w:szCs w:val="28"/>
        </w:rPr>
        <w:t>Управление качеством</w:t>
      </w:r>
    </w:p>
    <w:p w:rsidR="00314D31" w:rsidRPr="0073296B" w:rsidRDefault="00314D31" w:rsidP="00314D31">
      <w:pPr>
        <w:ind w:firstLine="708"/>
        <w:jc w:val="both"/>
        <w:rPr>
          <w:lang w:val="ru-RU"/>
        </w:rPr>
      </w:pPr>
      <w:r w:rsidRPr="0073296B">
        <w:rPr>
          <w:lang w:val="ru-RU"/>
        </w:rPr>
        <w:t>Анализ качества оказываемых услуг по техническому обслуживанию и сопровождению осуществляется на основе:</w:t>
      </w:r>
    </w:p>
    <w:p w:rsidR="00314D31" w:rsidRPr="0073296B" w:rsidRDefault="00314D31" w:rsidP="0014055D">
      <w:pPr>
        <w:pStyle w:val="affffd"/>
        <w:numPr>
          <w:ilvl w:val="0"/>
          <w:numId w:val="220"/>
        </w:numPr>
        <w:jc w:val="both"/>
      </w:pPr>
      <w:r w:rsidRPr="0073296B">
        <w:t>Анализа отчетности, предоставляемой Исполнителем Заказчику (</w:t>
      </w:r>
      <w:hyperlink w:anchor="Предоставление_отчетности_по_услугам" w:history="1">
        <w:r w:rsidRPr="0073296B">
          <w:t>п.5.11.</w:t>
        </w:r>
      </w:hyperlink>
      <w:r w:rsidRPr="0073296B">
        <w:t>5.);</w:t>
      </w:r>
    </w:p>
    <w:p w:rsidR="00314D31" w:rsidRPr="0073296B" w:rsidRDefault="00314D31" w:rsidP="0014055D">
      <w:pPr>
        <w:pStyle w:val="affffd"/>
        <w:numPr>
          <w:ilvl w:val="0"/>
          <w:numId w:val="220"/>
        </w:numPr>
        <w:jc w:val="both"/>
      </w:pPr>
      <w:r w:rsidRPr="0073296B">
        <w:t>Анализа состава и результатов обработки рекламаций (</w:t>
      </w:r>
      <w:hyperlink w:anchor="Обработка_рекламаций" w:history="1">
        <w:r w:rsidRPr="0073296B">
          <w:t>п. 5.10.1.1</w:t>
        </w:r>
      </w:hyperlink>
      <w:r w:rsidRPr="0073296B">
        <w:t xml:space="preserve">); </w:t>
      </w:r>
    </w:p>
    <w:p w:rsidR="00314D31" w:rsidRPr="0073296B" w:rsidRDefault="00314D31" w:rsidP="0014055D">
      <w:pPr>
        <w:pStyle w:val="affffd"/>
        <w:numPr>
          <w:ilvl w:val="0"/>
          <w:numId w:val="220"/>
        </w:numPr>
        <w:jc w:val="both"/>
      </w:pPr>
      <w:r w:rsidRPr="0073296B">
        <w:t>Анализа показателей эффективности качества оказываемых услуг (</w:t>
      </w:r>
      <w:hyperlink w:anchor="Показатели_эффективности" w:history="1">
        <w:r w:rsidRPr="0073296B">
          <w:t>п. 5.10.1.2</w:t>
        </w:r>
      </w:hyperlink>
      <w:r w:rsidRPr="0073296B">
        <w:t>).</w:t>
      </w:r>
    </w:p>
    <w:p w:rsidR="00314D31" w:rsidRPr="0073296B" w:rsidRDefault="00314D31" w:rsidP="00314D31">
      <w:pPr>
        <w:ind w:firstLine="708"/>
        <w:jc w:val="both"/>
      </w:pPr>
      <w:r w:rsidRPr="0073296B">
        <w:rPr>
          <w:lang w:val="ru-RU"/>
        </w:rPr>
        <w:t xml:space="preserve">Исполнителем и Заказчиком осуществляется совместный оперативный контроль качества услуг технического обслуживания и сопровождения, который позволяет определить проблемные направления в области организации предоставления услуг технического обслуживания, разработать и принять меры по устранению недостатков прежде, чем они начинают влиять на качество предоставляемых услуг. </w:t>
      </w:r>
      <w:r w:rsidRPr="0073296B">
        <w:t>Формат проведения такого контроля – совещания в составе:</w:t>
      </w:r>
    </w:p>
    <w:p w:rsidR="00314D31" w:rsidRPr="0073296B" w:rsidRDefault="00314D31" w:rsidP="0014055D">
      <w:pPr>
        <w:pStyle w:val="affffd"/>
        <w:numPr>
          <w:ilvl w:val="0"/>
          <w:numId w:val="180"/>
        </w:numPr>
        <w:jc w:val="both"/>
      </w:pPr>
      <w:r w:rsidRPr="0073296B">
        <w:t>Куратора службы сопровождения, либо лица, им уполномоченного;</w:t>
      </w:r>
    </w:p>
    <w:p w:rsidR="00314D31" w:rsidRPr="0073296B" w:rsidRDefault="00314D31" w:rsidP="0014055D">
      <w:pPr>
        <w:pStyle w:val="affffd"/>
        <w:numPr>
          <w:ilvl w:val="0"/>
          <w:numId w:val="180"/>
        </w:numPr>
        <w:jc w:val="both"/>
      </w:pPr>
      <w:r w:rsidRPr="0073296B">
        <w:t>Уполномоченные лица Исполнителя;</w:t>
      </w:r>
    </w:p>
    <w:p w:rsidR="00314D31" w:rsidRPr="0073296B" w:rsidRDefault="00314D31" w:rsidP="00314D31">
      <w:pPr>
        <w:ind w:firstLine="708"/>
        <w:jc w:val="both"/>
        <w:rPr>
          <w:lang w:val="ru-RU"/>
        </w:rPr>
      </w:pPr>
      <w:r w:rsidRPr="0073296B">
        <w:rPr>
          <w:lang w:val="ru-RU"/>
        </w:rPr>
        <w:t>Аналогичные совещания по контролю качества могут организовываться на региональном уровне в составе:</w:t>
      </w:r>
    </w:p>
    <w:p w:rsidR="00314D31" w:rsidRPr="0073296B" w:rsidRDefault="00314D31" w:rsidP="0014055D">
      <w:pPr>
        <w:pStyle w:val="affffd"/>
        <w:numPr>
          <w:ilvl w:val="0"/>
          <w:numId w:val="221"/>
        </w:numPr>
        <w:jc w:val="both"/>
      </w:pPr>
      <w:r w:rsidRPr="0073296B">
        <w:lastRenderedPageBreak/>
        <w:t>Менеджера инцидентов, либо лица, им уполномоченного;</w:t>
      </w:r>
    </w:p>
    <w:p w:rsidR="00314D31" w:rsidRPr="0073296B" w:rsidRDefault="00314D31" w:rsidP="0014055D">
      <w:pPr>
        <w:pStyle w:val="affffd"/>
        <w:numPr>
          <w:ilvl w:val="0"/>
          <w:numId w:val="221"/>
        </w:numPr>
        <w:jc w:val="both"/>
      </w:pPr>
      <w:r w:rsidRPr="0073296B">
        <w:t>Уполномоченные лица Исполнителя.</w:t>
      </w:r>
    </w:p>
    <w:p w:rsidR="00314D31" w:rsidRPr="0073296B" w:rsidRDefault="00314D31" w:rsidP="00314D31">
      <w:pPr>
        <w:pStyle w:val="affffd"/>
        <w:tabs>
          <w:tab w:val="clear" w:pos="540"/>
        </w:tabs>
        <w:ind w:left="0" w:firstLine="0"/>
        <w:jc w:val="both"/>
        <w:rPr>
          <w:lang w:eastAsia="en-US"/>
        </w:rPr>
      </w:pPr>
    </w:p>
    <w:p w:rsidR="00314D31" w:rsidRPr="0073296B" w:rsidRDefault="00314D31" w:rsidP="0014055D">
      <w:pPr>
        <w:pStyle w:val="RasHead4"/>
        <w:numPr>
          <w:ilvl w:val="3"/>
          <w:numId w:val="250"/>
        </w:numPr>
        <w:ind w:left="1134" w:hanging="938"/>
      </w:pPr>
      <w:bookmarkStart w:id="3594" w:name="_Ref347944965"/>
      <w:bookmarkStart w:id="3595" w:name="Обработка_рекламаций"/>
      <w:r w:rsidRPr="0073296B">
        <w:rPr>
          <w:i w:val="0"/>
          <w:sz w:val="24"/>
        </w:rPr>
        <w:t>Обработка рекламаций</w:t>
      </w:r>
      <w:bookmarkEnd w:id="3594"/>
    </w:p>
    <w:bookmarkEnd w:id="3595"/>
    <w:p w:rsidR="00314D31" w:rsidRPr="0073296B" w:rsidRDefault="00314D31" w:rsidP="00314D31">
      <w:pPr>
        <w:ind w:firstLine="708"/>
        <w:jc w:val="both"/>
        <w:rPr>
          <w:lang w:val="ru-RU"/>
        </w:rPr>
      </w:pPr>
      <w:r w:rsidRPr="0073296B">
        <w:rPr>
          <w:lang w:val="ru-RU"/>
        </w:rPr>
        <w:t>Исполнителем обрабатываются рекламации, поступившие от Заказчика по качеству оказания Услуг.</w:t>
      </w:r>
    </w:p>
    <w:p w:rsidR="00314D31" w:rsidRPr="00932514" w:rsidRDefault="00314D31" w:rsidP="00314D31">
      <w:pPr>
        <w:ind w:firstLine="708"/>
        <w:jc w:val="both"/>
        <w:rPr>
          <w:lang w:val="ru-RU"/>
        </w:rPr>
      </w:pPr>
      <w:r w:rsidRPr="0073296B">
        <w:rPr>
          <w:lang w:val="ru-RU"/>
        </w:rPr>
        <w:t xml:space="preserve"> Рекламация должна содержать реквизиты (номера и даты) обращений, по которым имел место факт некачественной работы Исполнителя, а также мотивированные (с указанием ссылок на соответствующие положения настоящего Порядка сопровождения и технического обслуживания ППО, либо Контракта) замечания Заказчика, относящиеся к качеству предоставления услуг по сопровождению и техническому обслуживанию </w:t>
      </w:r>
      <w:r w:rsidRPr="00932514">
        <w:rPr>
          <w:lang w:val="ru-RU"/>
        </w:rPr>
        <w:t xml:space="preserve">ППО. </w:t>
      </w:r>
    </w:p>
    <w:p w:rsidR="00314D31" w:rsidRPr="0073296B" w:rsidRDefault="00314D31" w:rsidP="00314D31">
      <w:pPr>
        <w:ind w:firstLine="708"/>
        <w:jc w:val="both"/>
        <w:rPr>
          <w:lang w:val="ru-RU"/>
        </w:rPr>
      </w:pPr>
      <w:r w:rsidRPr="0073296B">
        <w:rPr>
          <w:lang w:val="ru-RU"/>
        </w:rPr>
        <w:t>Оригинал рекламации направляется Исполнителю почтой, копия – по факсу, электронная копия – на адрес электронной почты Исполнителя.</w:t>
      </w:r>
    </w:p>
    <w:p w:rsidR="00314D31" w:rsidRPr="0073296B" w:rsidRDefault="00314D31" w:rsidP="00314D31">
      <w:pPr>
        <w:ind w:firstLine="708"/>
        <w:jc w:val="both"/>
        <w:rPr>
          <w:lang w:val="ru-RU"/>
        </w:rPr>
      </w:pPr>
      <w:r w:rsidRPr="0073296B">
        <w:rPr>
          <w:lang w:val="ru-RU"/>
        </w:rPr>
        <w:t>По зарегистрированным рекламациям, в срок не позднее пяти полных рабочих дней с момента их поступления, Исполнитель готовит отчет о проведенном анализе фактов и жалоб, указанных в рекламации, а также о мерах, принятых по результатам анализа. Отчет в виде официального письма отправляется в Службу технической эксплуатации уровня ФК, от которого поступила рекламация (уровень ЦАФК или УФК).</w:t>
      </w:r>
    </w:p>
    <w:p w:rsidR="00314D31" w:rsidRPr="0073296B" w:rsidRDefault="00314D31" w:rsidP="0014055D">
      <w:pPr>
        <w:pStyle w:val="RasHead4"/>
        <w:numPr>
          <w:ilvl w:val="3"/>
          <w:numId w:val="250"/>
        </w:numPr>
        <w:ind w:left="1134" w:hanging="938"/>
      </w:pPr>
      <w:bookmarkStart w:id="3596" w:name="_Ref347944974"/>
      <w:bookmarkStart w:id="3597" w:name="Показатели_эффективности"/>
      <w:r w:rsidRPr="0073296B">
        <w:rPr>
          <w:i w:val="0"/>
          <w:sz w:val="24"/>
        </w:rPr>
        <w:t>Показатели эффективности качества оказываемых услуг</w:t>
      </w:r>
      <w:bookmarkEnd w:id="3596"/>
    </w:p>
    <w:bookmarkEnd w:id="3597"/>
    <w:p w:rsidR="00314D31" w:rsidRPr="0073296B" w:rsidRDefault="00314D31" w:rsidP="00314D31">
      <w:pPr>
        <w:ind w:firstLine="709"/>
        <w:jc w:val="both"/>
        <w:rPr>
          <w:lang w:val="ru-RU"/>
        </w:rPr>
      </w:pPr>
      <w:r w:rsidRPr="0073296B">
        <w:rPr>
          <w:lang w:val="ru-RU"/>
        </w:rPr>
        <w:t>Для оценки качества работы Службы сопровождения определены контрольные параметры и измеряемые оценки - показатели эффективности.</w:t>
      </w:r>
    </w:p>
    <w:p w:rsidR="00314D31" w:rsidRPr="00932514" w:rsidRDefault="00314D31" w:rsidP="00314D31">
      <w:pPr>
        <w:pStyle w:val="affff8"/>
        <w:spacing w:line="240" w:lineRule="auto"/>
        <w:rPr>
          <w:sz w:val="24"/>
          <w:szCs w:val="24"/>
        </w:rPr>
      </w:pPr>
      <w:r w:rsidRPr="00932514">
        <w:rPr>
          <w:sz w:val="24"/>
          <w:szCs w:val="24"/>
        </w:rPr>
        <w:t xml:space="preserve">В </w:t>
      </w:r>
      <w:hyperlink w:anchor="таблица_18" w:history="1">
        <w:r w:rsidRPr="00932514">
          <w:rPr>
            <w:sz w:val="24"/>
            <w:szCs w:val="24"/>
          </w:rPr>
          <w:t>Таблице 1</w:t>
        </w:r>
      </w:hyperlink>
      <w:r w:rsidRPr="00932514">
        <w:rPr>
          <w:sz w:val="24"/>
          <w:szCs w:val="24"/>
        </w:rPr>
        <w:t>5 перечислены показатели качества услуг технического обслуживания, основывающиеся на данных единой системы учета заявок и запросов Исполнителя.</w:t>
      </w:r>
    </w:p>
    <w:p w:rsidR="00314D31" w:rsidRPr="00932514" w:rsidRDefault="00314D31" w:rsidP="00314D31">
      <w:pPr>
        <w:pStyle w:val="affff8"/>
        <w:spacing w:line="240" w:lineRule="auto"/>
        <w:ind w:left="432" w:firstLine="0"/>
      </w:pPr>
    </w:p>
    <w:p w:rsidR="00314D31" w:rsidRPr="00932514" w:rsidRDefault="00314D31" w:rsidP="00314D31">
      <w:pPr>
        <w:pStyle w:val="affff8"/>
        <w:spacing w:line="240" w:lineRule="auto"/>
        <w:ind w:firstLine="0"/>
        <w:outlineLvl w:val="0"/>
        <w:rPr>
          <w:b/>
          <w:sz w:val="24"/>
          <w:szCs w:val="24"/>
        </w:rPr>
      </w:pPr>
      <w:bookmarkStart w:id="3598" w:name="_Ref353211106"/>
      <w:bookmarkStart w:id="3599" w:name="_Ref171695825"/>
      <w:bookmarkStart w:id="3600" w:name="_Toc354492757"/>
      <w:bookmarkStart w:id="3601" w:name="таблица_18"/>
      <w:r w:rsidRPr="00932514">
        <w:rPr>
          <w:b/>
          <w:sz w:val="24"/>
          <w:szCs w:val="24"/>
        </w:rPr>
        <w:t xml:space="preserve">Таблица </w:t>
      </w:r>
      <w:bookmarkEnd w:id="3598"/>
      <w:r w:rsidRPr="00932514">
        <w:rPr>
          <w:b/>
          <w:sz w:val="24"/>
          <w:szCs w:val="24"/>
        </w:rPr>
        <w:t>15. Показатели эффективности качества оказываемых услуг</w:t>
      </w:r>
      <w:bookmarkEnd w:id="3599"/>
      <w:bookmarkEnd w:id="3600"/>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81"/>
        <w:gridCol w:w="3690"/>
        <w:gridCol w:w="2843"/>
      </w:tblGrid>
      <w:tr w:rsidR="00314D31" w:rsidRPr="0073296B" w:rsidTr="00022593">
        <w:tc>
          <w:tcPr>
            <w:tcW w:w="2675" w:type="dxa"/>
            <w:shd w:val="clear" w:color="auto" w:fill="D9D9D9"/>
          </w:tcPr>
          <w:bookmarkEnd w:id="3601"/>
          <w:p w:rsidR="00314D31" w:rsidRPr="0073296B" w:rsidRDefault="00314D31" w:rsidP="00022593">
            <w:pPr>
              <w:jc w:val="both"/>
              <w:rPr>
                <w:b/>
              </w:rPr>
            </w:pPr>
            <w:r w:rsidRPr="0073296B">
              <w:rPr>
                <w:b/>
              </w:rPr>
              <w:t>Показатель</w:t>
            </w:r>
          </w:p>
        </w:tc>
        <w:tc>
          <w:tcPr>
            <w:tcW w:w="3693" w:type="dxa"/>
            <w:shd w:val="clear" w:color="auto" w:fill="D9D9D9"/>
          </w:tcPr>
          <w:p w:rsidR="00314D31" w:rsidRPr="0073296B" w:rsidRDefault="00314D31" w:rsidP="00022593">
            <w:pPr>
              <w:jc w:val="both"/>
              <w:rPr>
                <w:b/>
              </w:rPr>
            </w:pPr>
            <w:r w:rsidRPr="0073296B">
              <w:rPr>
                <w:b/>
              </w:rPr>
              <w:t>Значение</w:t>
            </w:r>
          </w:p>
        </w:tc>
        <w:tc>
          <w:tcPr>
            <w:tcW w:w="2846" w:type="dxa"/>
            <w:shd w:val="clear" w:color="auto" w:fill="D9D9D9"/>
          </w:tcPr>
          <w:p w:rsidR="00314D31" w:rsidRPr="0073296B" w:rsidRDefault="00314D31" w:rsidP="00022593">
            <w:pPr>
              <w:jc w:val="both"/>
              <w:rPr>
                <w:b/>
              </w:rPr>
            </w:pPr>
            <w:r w:rsidRPr="0073296B">
              <w:rPr>
                <w:b/>
              </w:rPr>
              <w:t>Критерий достижения качества</w:t>
            </w:r>
          </w:p>
        </w:tc>
      </w:tr>
      <w:tr w:rsidR="00314D31" w:rsidRPr="00B43E79" w:rsidTr="00022593">
        <w:tc>
          <w:tcPr>
            <w:tcW w:w="2675" w:type="dxa"/>
          </w:tcPr>
          <w:p w:rsidR="00314D31" w:rsidRPr="0073296B" w:rsidRDefault="00314D31" w:rsidP="00022593">
            <w:pPr>
              <w:jc w:val="both"/>
              <w:rPr>
                <w:lang w:val="ru-RU"/>
              </w:rPr>
            </w:pPr>
            <w:r w:rsidRPr="0073296B">
              <w:rPr>
                <w:lang w:val="ru-RU"/>
              </w:rPr>
              <w:t>Среднее время решения Заявки (в разбивке по приоритетам)</w:t>
            </w:r>
          </w:p>
        </w:tc>
        <w:tc>
          <w:tcPr>
            <w:tcW w:w="3693" w:type="dxa"/>
          </w:tcPr>
          <w:p w:rsidR="00314D31" w:rsidRPr="0073296B" w:rsidRDefault="00314D31" w:rsidP="00022593">
            <w:pPr>
              <w:jc w:val="both"/>
              <w:rPr>
                <w:lang w:val="ru-RU"/>
              </w:rPr>
            </w:pPr>
            <w:r w:rsidRPr="0073296B">
              <w:rPr>
                <w:lang w:val="ru-RU"/>
              </w:rPr>
              <w:t>Промежуток времени между передачей Заявки Исполнителю и закрытием Заявки (время нахождения заявки в рабочих статусах Исполнителя).</w:t>
            </w:r>
          </w:p>
        </w:tc>
        <w:tc>
          <w:tcPr>
            <w:tcW w:w="2846" w:type="dxa"/>
          </w:tcPr>
          <w:p w:rsidR="00314D31" w:rsidRPr="0073296B" w:rsidRDefault="00314D31" w:rsidP="00022593">
            <w:pPr>
              <w:jc w:val="both"/>
              <w:rPr>
                <w:lang w:val="ru-RU"/>
              </w:rPr>
            </w:pPr>
            <w:r w:rsidRPr="0073296B">
              <w:rPr>
                <w:lang w:val="ru-RU"/>
              </w:rPr>
              <w:t>Для повышения качества оказываемых услуг Исполнителем значение показателя должно стремиться к снижению относительно предыдущих отчетных периодов</w:t>
            </w:r>
          </w:p>
        </w:tc>
      </w:tr>
      <w:tr w:rsidR="00314D31" w:rsidRPr="00B43E79" w:rsidTr="00022593">
        <w:tc>
          <w:tcPr>
            <w:tcW w:w="2675" w:type="dxa"/>
          </w:tcPr>
          <w:p w:rsidR="00314D31" w:rsidRPr="0073296B" w:rsidRDefault="00314D31" w:rsidP="00022593">
            <w:pPr>
              <w:jc w:val="both"/>
              <w:rPr>
                <w:lang w:val="ru-RU"/>
              </w:rPr>
            </w:pPr>
            <w:r w:rsidRPr="0073296B">
              <w:rPr>
                <w:lang w:val="ru-RU"/>
              </w:rPr>
              <w:t xml:space="preserve">Количество/процентное отношение Заявок, решение которых превышает сроки установленные Контрактом (по категориям и  приоритетам) </w:t>
            </w:r>
          </w:p>
        </w:tc>
        <w:tc>
          <w:tcPr>
            <w:tcW w:w="3693" w:type="dxa"/>
          </w:tcPr>
          <w:p w:rsidR="00314D31" w:rsidRPr="0073296B" w:rsidRDefault="00314D31" w:rsidP="00022593">
            <w:pPr>
              <w:jc w:val="both"/>
              <w:rPr>
                <w:lang w:val="ru-RU"/>
              </w:rPr>
            </w:pPr>
            <w:r w:rsidRPr="0073296B">
              <w:rPr>
                <w:lang w:val="ru-RU"/>
              </w:rPr>
              <w:t>Показатель позволяет выполнить оценку выполнения требований Контракта по срокам решения Заявок</w:t>
            </w:r>
          </w:p>
        </w:tc>
        <w:tc>
          <w:tcPr>
            <w:tcW w:w="2846" w:type="dxa"/>
          </w:tcPr>
          <w:p w:rsidR="00314D31" w:rsidRPr="0073296B" w:rsidRDefault="00314D31" w:rsidP="00022593">
            <w:pPr>
              <w:jc w:val="both"/>
              <w:rPr>
                <w:lang w:val="ru-RU"/>
              </w:rPr>
            </w:pPr>
            <w:r w:rsidRPr="0073296B">
              <w:rPr>
                <w:lang w:val="ru-RU"/>
              </w:rPr>
              <w:t>Для повышения качества оказываемых услуг Исполнителем значение показателя должно стремиться к снижению относительно предыдущих отчетных периодов</w:t>
            </w:r>
          </w:p>
        </w:tc>
      </w:tr>
      <w:tr w:rsidR="00314D31" w:rsidRPr="00B43E79" w:rsidTr="00022593">
        <w:tc>
          <w:tcPr>
            <w:tcW w:w="2675" w:type="dxa"/>
          </w:tcPr>
          <w:p w:rsidR="00314D31" w:rsidRPr="0073296B" w:rsidRDefault="00314D31" w:rsidP="00022593">
            <w:pPr>
              <w:jc w:val="both"/>
            </w:pPr>
            <w:r w:rsidRPr="0073296B">
              <w:t>Общее количество открытых Заявок</w:t>
            </w:r>
          </w:p>
        </w:tc>
        <w:tc>
          <w:tcPr>
            <w:tcW w:w="3693" w:type="dxa"/>
          </w:tcPr>
          <w:p w:rsidR="00314D31" w:rsidRPr="0073296B" w:rsidRDefault="00314D31" w:rsidP="00022593">
            <w:pPr>
              <w:jc w:val="both"/>
              <w:rPr>
                <w:lang w:val="ru-RU"/>
              </w:rPr>
            </w:pPr>
            <w:r w:rsidRPr="0073296B">
              <w:rPr>
                <w:lang w:val="ru-RU"/>
              </w:rPr>
              <w:t xml:space="preserve">Показатель позволяет вычислить объем нерешенных Заявок и принять решение о возможных рисках выполнения Заказчиком внутренних временных </w:t>
            </w:r>
            <w:r w:rsidRPr="0073296B">
              <w:rPr>
                <w:lang w:val="ru-RU"/>
              </w:rPr>
              <w:lastRenderedPageBreak/>
              <w:t>регламентных процедур</w:t>
            </w:r>
          </w:p>
        </w:tc>
        <w:tc>
          <w:tcPr>
            <w:tcW w:w="2846" w:type="dxa"/>
          </w:tcPr>
          <w:p w:rsidR="00314D31" w:rsidRPr="0073296B" w:rsidRDefault="00314D31" w:rsidP="00022593">
            <w:pPr>
              <w:jc w:val="both"/>
              <w:rPr>
                <w:lang w:val="ru-RU"/>
              </w:rPr>
            </w:pPr>
            <w:r w:rsidRPr="0073296B">
              <w:rPr>
                <w:lang w:val="ru-RU"/>
              </w:rPr>
              <w:lastRenderedPageBreak/>
              <w:t xml:space="preserve">Для повышения качества оказываемых услуг Исполнителем значение показателя должно стремиться к снижению </w:t>
            </w:r>
            <w:r w:rsidRPr="0073296B">
              <w:rPr>
                <w:lang w:val="ru-RU"/>
              </w:rPr>
              <w:lastRenderedPageBreak/>
              <w:t>относительно предыдущих отчетных периодов</w:t>
            </w:r>
          </w:p>
        </w:tc>
      </w:tr>
      <w:tr w:rsidR="00314D31" w:rsidRPr="00B43E79" w:rsidTr="00022593">
        <w:tc>
          <w:tcPr>
            <w:tcW w:w="2675" w:type="dxa"/>
          </w:tcPr>
          <w:p w:rsidR="00314D31" w:rsidRPr="0073296B" w:rsidRDefault="00314D31" w:rsidP="00022593">
            <w:pPr>
              <w:jc w:val="both"/>
              <w:rPr>
                <w:lang w:val="ru-RU"/>
              </w:rPr>
            </w:pPr>
            <w:r w:rsidRPr="0073296B">
              <w:rPr>
                <w:lang w:val="ru-RU"/>
              </w:rPr>
              <w:lastRenderedPageBreak/>
              <w:t>Общее количество Заявок за определенный период</w:t>
            </w:r>
          </w:p>
        </w:tc>
        <w:tc>
          <w:tcPr>
            <w:tcW w:w="3693" w:type="dxa"/>
          </w:tcPr>
          <w:p w:rsidR="00314D31" w:rsidRPr="0073296B" w:rsidRDefault="00314D31" w:rsidP="00022593">
            <w:pPr>
              <w:jc w:val="both"/>
              <w:rPr>
                <w:lang w:val="ru-RU"/>
              </w:rPr>
            </w:pPr>
            <w:r w:rsidRPr="0073296B">
              <w:rPr>
                <w:lang w:val="ru-RU"/>
              </w:rPr>
              <w:t>Показатель характеризует полноту документирования, качество сопровождаемого ППО и прочих мероприятий Исполнителя направленных на снижение количества Заявок</w:t>
            </w:r>
          </w:p>
        </w:tc>
        <w:tc>
          <w:tcPr>
            <w:tcW w:w="2846" w:type="dxa"/>
          </w:tcPr>
          <w:p w:rsidR="00314D31" w:rsidRPr="0073296B" w:rsidRDefault="00314D31" w:rsidP="00022593">
            <w:pPr>
              <w:jc w:val="both"/>
              <w:rPr>
                <w:lang w:val="ru-RU"/>
              </w:rPr>
            </w:pPr>
            <w:r w:rsidRPr="0073296B">
              <w:rPr>
                <w:lang w:val="ru-RU"/>
              </w:rPr>
              <w:t>Для повышения качества оказываемых услуг Исполнителем значение показателя должно стремиться к снижению относительно предыдущих отчетных периодов</w:t>
            </w:r>
          </w:p>
        </w:tc>
      </w:tr>
      <w:tr w:rsidR="00314D31" w:rsidRPr="00B43E79" w:rsidTr="00022593">
        <w:tc>
          <w:tcPr>
            <w:tcW w:w="2675" w:type="dxa"/>
          </w:tcPr>
          <w:p w:rsidR="00314D31" w:rsidRPr="0073296B" w:rsidRDefault="00314D31" w:rsidP="00022593">
            <w:pPr>
              <w:jc w:val="both"/>
              <w:rPr>
                <w:lang w:val="ru-RU"/>
              </w:rPr>
            </w:pPr>
            <w:r w:rsidRPr="0073296B">
              <w:rPr>
                <w:lang w:val="ru-RU"/>
              </w:rPr>
              <w:t>Количество/процентное соотношение к общему количеству запросов с разбивкой по категориям Заявок</w:t>
            </w:r>
          </w:p>
        </w:tc>
        <w:tc>
          <w:tcPr>
            <w:tcW w:w="3693" w:type="dxa"/>
          </w:tcPr>
          <w:p w:rsidR="00314D31" w:rsidRPr="0073296B" w:rsidRDefault="00314D31" w:rsidP="00022593">
            <w:pPr>
              <w:jc w:val="both"/>
            </w:pPr>
            <w:r w:rsidRPr="0073296B">
              <w:rPr>
                <w:lang w:val="ru-RU"/>
              </w:rPr>
              <w:t xml:space="preserve">Показатель характеризует качество сопровождаемого ППО. Увеличение доли Заявок с категорией «Запрос консультации» снижает долю </w:t>
            </w:r>
            <w:r w:rsidRPr="0073296B">
              <w:t>Заявок с категориями «Инцидент» и «Запрос на изменение»</w:t>
            </w:r>
          </w:p>
        </w:tc>
        <w:tc>
          <w:tcPr>
            <w:tcW w:w="2846" w:type="dxa"/>
          </w:tcPr>
          <w:p w:rsidR="00314D31" w:rsidRPr="0073296B" w:rsidRDefault="00314D31" w:rsidP="00022593">
            <w:pPr>
              <w:jc w:val="both"/>
              <w:rPr>
                <w:lang w:val="ru-RU"/>
              </w:rPr>
            </w:pPr>
            <w:r w:rsidRPr="0073296B">
              <w:rPr>
                <w:lang w:val="ru-RU"/>
              </w:rPr>
              <w:t>Для повышения качества оказываемых услуг Исполнителем значение доли Заявок с типом  «Запрос консультации» должно стремиться к повышению относительно предыдущих отчетных периодов</w:t>
            </w:r>
          </w:p>
        </w:tc>
      </w:tr>
      <w:tr w:rsidR="00314D31" w:rsidRPr="00B43E79" w:rsidTr="00022593">
        <w:tc>
          <w:tcPr>
            <w:tcW w:w="2675" w:type="dxa"/>
          </w:tcPr>
          <w:p w:rsidR="00314D31" w:rsidRPr="0073296B" w:rsidRDefault="00314D31" w:rsidP="00022593">
            <w:pPr>
              <w:jc w:val="both"/>
              <w:rPr>
                <w:lang w:val="ru-RU"/>
              </w:rPr>
            </w:pPr>
            <w:r w:rsidRPr="0073296B">
              <w:rPr>
                <w:lang w:val="ru-RU"/>
              </w:rPr>
              <w:t>Количество/процентное соотношение к общему количеству Заявок по приоритету (уровню сложности)</w:t>
            </w:r>
          </w:p>
        </w:tc>
        <w:tc>
          <w:tcPr>
            <w:tcW w:w="3693" w:type="dxa"/>
          </w:tcPr>
          <w:p w:rsidR="00314D31" w:rsidRPr="0073296B" w:rsidRDefault="00314D31" w:rsidP="00022593">
            <w:pPr>
              <w:jc w:val="both"/>
              <w:rPr>
                <w:lang w:val="ru-RU"/>
              </w:rPr>
            </w:pPr>
            <w:r w:rsidRPr="0073296B">
              <w:rPr>
                <w:lang w:val="ru-RU"/>
              </w:rPr>
              <w:t>Показатель характеризует динамику возникновения критических ситуаций в местах установки сопровождаемого ППО и позволяет отследить качество ППО при снижении количества/процентного отношения Заявок с категорией «Запрос на изменение» для Инцидентов первого приоритета</w:t>
            </w:r>
          </w:p>
        </w:tc>
        <w:tc>
          <w:tcPr>
            <w:tcW w:w="2846" w:type="dxa"/>
          </w:tcPr>
          <w:p w:rsidR="00314D31" w:rsidRPr="0073296B" w:rsidRDefault="00314D31" w:rsidP="00022593">
            <w:pPr>
              <w:jc w:val="both"/>
              <w:rPr>
                <w:lang w:val="ru-RU"/>
              </w:rPr>
            </w:pPr>
            <w:r w:rsidRPr="0073296B">
              <w:rPr>
                <w:lang w:val="ru-RU"/>
              </w:rPr>
              <w:t>Для повышения качества оказываемых услуг Исполнителем значение показателя должно стремиться к снижению относительно предыдущих отчетных периодов</w:t>
            </w:r>
          </w:p>
        </w:tc>
      </w:tr>
      <w:tr w:rsidR="00314D31" w:rsidRPr="00B43E79" w:rsidTr="00022593">
        <w:tc>
          <w:tcPr>
            <w:tcW w:w="2675" w:type="dxa"/>
          </w:tcPr>
          <w:tbl>
            <w:tblPr>
              <w:tblW w:w="0" w:type="auto"/>
              <w:tblCellMar>
                <w:left w:w="0" w:type="dxa"/>
                <w:right w:w="0" w:type="dxa"/>
              </w:tblCellMar>
              <w:tblLook w:val="00A0"/>
            </w:tblPr>
            <w:tblGrid>
              <w:gridCol w:w="6"/>
              <w:gridCol w:w="2459"/>
            </w:tblGrid>
            <w:tr w:rsidR="00314D31" w:rsidRPr="00B43E79" w:rsidTr="00022593">
              <w:trPr>
                <w:trHeight w:val="867"/>
              </w:trPr>
              <w:tc>
                <w:tcPr>
                  <w:tcW w:w="0" w:type="auto"/>
                </w:tcPr>
                <w:tbl>
                  <w:tblPr>
                    <w:tblW w:w="0" w:type="auto"/>
                    <w:tblCellSpacing w:w="0" w:type="dxa"/>
                    <w:tblCellMar>
                      <w:left w:w="0" w:type="dxa"/>
                      <w:right w:w="0" w:type="dxa"/>
                    </w:tblCellMar>
                    <w:tblLook w:val="00A0"/>
                  </w:tblPr>
                  <w:tblGrid>
                    <w:gridCol w:w="6"/>
                  </w:tblGrid>
                  <w:tr w:rsidR="00314D31" w:rsidRPr="00B43E79" w:rsidTr="00022593">
                    <w:trPr>
                      <w:tblCellSpacing w:w="0" w:type="dxa"/>
                    </w:trPr>
                    <w:tc>
                      <w:tcPr>
                        <w:tcW w:w="0" w:type="auto"/>
                        <w:vAlign w:val="center"/>
                      </w:tcPr>
                      <w:p w:rsidR="00314D31" w:rsidRPr="0073296B" w:rsidRDefault="00314D31" w:rsidP="00022593">
                        <w:pPr>
                          <w:jc w:val="both"/>
                          <w:rPr>
                            <w:lang w:val="ru-RU"/>
                          </w:rPr>
                        </w:pPr>
                      </w:p>
                    </w:tc>
                  </w:tr>
                </w:tbl>
                <w:p w:rsidR="00314D31" w:rsidRPr="0073296B" w:rsidRDefault="00314D31" w:rsidP="00022593">
                  <w:pPr>
                    <w:jc w:val="both"/>
                    <w:rPr>
                      <w:lang w:val="ru-RU"/>
                    </w:rPr>
                  </w:pPr>
                </w:p>
              </w:tc>
              <w:tc>
                <w:tcPr>
                  <w:tcW w:w="0" w:type="auto"/>
                </w:tcPr>
                <w:tbl>
                  <w:tblPr>
                    <w:tblW w:w="0" w:type="auto"/>
                    <w:tblCellSpacing w:w="0" w:type="dxa"/>
                    <w:tblCellMar>
                      <w:left w:w="0" w:type="dxa"/>
                      <w:right w:w="0" w:type="dxa"/>
                    </w:tblCellMar>
                    <w:tblLook w:val="00A0"/>
                  </w:tblPr>
                  <w:tblGrid>
                    <w:gridCol w:w="2459"/>
                  </w:tblGrid>
                  <w:tr w:rsidR="00314D31" w:rsidRPr="00B43E79" w:rsidTr="00022593">
                    <w:trPr>
                      <w:tblCellSpacing w:w="0" w:type="dxa"/>
                    </w:trPr>
                    <w:tc>
                      <w:tcPr>
                        <w:tcW w:w="0" w:type="auto"/>
                        <w:vAlign w:val="center"/>
                      </w:tcPr>
                      <w:p w:rsidR="00314D31" w:rsidRPr="0073296B" w:rsidRDefault="00314D31" w:rsidP="00022593">
                        <w:pPr>
                          <w:jc w:val="both"/>
                          <w:rPr>
                            <w:lang w:val="ru-RU"/>
                          </w:rPr>
                        </w:pPr>
                        <w:r w:rsidRPr="0073296B">
                          <w:rPr>
                            <w:lang w:val="ru-RU"/>
                          </w:rPr>
                          <w:t>Количество/процентное соотношение количества эскалированных Заявок к количеству закрытых</w:t>
                        </w:r>
                      </w:p>
                    </w:tc>
                  </w:tr>
                </w:tbl>
                <w:p w:rsidR="00314D31" w:rsidRPr="0073296B" w:rsidRDefault="00314D31" w:rsidP="00022593">
                  <w:pPr>
                    <w:jc w:val="both"/>
                    <w:rPr>
                      <w:lang w:val="ru-RU"/>
                    </w:rPr>
                  </w:pPr>
                </w:p>
              </w:tc>
            </w:tr>
          </w:tbl>
          <w:p w:rsidR="00314D31" w:rsidRPr="0073296B" w:rsidRDefault="00314D31" w:rsidP="00022593">
            <w:pPr>
              <w:jc w:val="both"/>
              <w:rPr>
                <w:lang w:val="ru-RU"/>
              </w:rPr>
            </w:pPr>
          </w:p>
        </w:tc>
        <w:tc>
          <w:tcPr>
            <w:tcW w:w="3693" w:type="dxa"/>
          </w:tcPr>
          <w:p w:rsidR="00314D31" w:rsidRPr="0073296B" w:rsidRDefault="00314D31" w:rsidP="00022593">
            <w:pPr>
              <w:jc w:val="both"/>
              <w:rPr>
                <w:lang w:val="ru-RU"/>
              </w:rPr>
            </w:pPr>
            <w:r w:rsidRPr="0073296B">
              <w:rPr>
                <w:lang w:val="ru-RU"/>
              </w:rPr>
              <w:t>Показатель характеризует востребованность процедуры эскалации, что отражает невозможность Исполнителя решать Инциденты без привлечения руководства подразделения СТЭ ФК</w:t>
            </w:r>
          </w:p>
        </w:tc>
        <w:tc>
          <w:tcPr>
            <w:tcW w:w="2846" w:type="dxa"/>
          </w:tcPr>
          <w:p w:rsidR="00314D31" w:rsidRPr="0073296B" w:rsidRDefault="00314D31" w:rsidP="00022593">
            <w:pPr>
              <w:jc w:val="both"/>
              <w:rPr>
                <w:lang w:val="ru-RU"/>
              </w:rPr>
            </w:pPr>
            <w:r w:rsidRPr="0073296B">
              <w:rPr>
                <w:lang w:val="ru-RU"/>
              </w:rPr>
              <w:t>Для повышения качества оказываемых услуг Исполнителем значение показателя должно стремиться к снижению относительно предыдущих отчетных периодов</w:t>
            </w:r>
          </w:p>
        </w:tc>
      </w:tr>
    </w:tbl>
    <w:p w:rsidR="00314D31" w:rsidRPr="0073296B" w:rsidRDefault="00314D31" w:rsidP="00314D31">
      <w:pPr>
        <w:jc w:val="both"/>
        <w:rPr>
          <w:lang w:val="ru-RU"/>
        </w:rPr>
      </w:pPr>
    </w:p>
    <w:p w:rsidR="00314D31" w:rsidRPr="0073296B" w:rsidRDefault="00314D31" w:rsidP="0014055D">
      <w:pPr>
        <w:pStyle w:val="RasHead3"/>
        <w:numPr>
          <w:ilvl w:val="2"/>
          <w:numId w:val="250"/>
        </w:numPr>
        <w:ind w:left="1134"/>
        <w:rPr>
          <w:sz w:val="28"/>
          <w:szCs w:val="28"/>
        </w:rPr>
      </w:pPr>
      <w:bookmarkStart w:id="3602" w:name="_Toc352679820"/>
      <w:bookmarkStart w:id="3603" w:name="_Toc354492758"/>
      <w:r w:rsidRPr="0073296B">
        <w:rPr>
          <w:i w:val="0"/>
          <w:sz w:val="28"/>
          <w:szCs w:val="28"/>
        </w:rPr>
        <w:t>Управление инцидентами</w:t>
      </w:r>
    </w:p>
    <w:p w:rsidR="00314D31" w:rsidRPr="0073296B" w:rsidRDefault="00314D31" w:rsidP="00314D31">
      <w:pPr>
        <w:ind w:firstLine="709"/>
        <w:jc w:val="both"/>
        <w:rPr>
          <w:lang w:val="ru-RU"/>
        </w:rPr>
      </w:pPr>
      <w:r w:rsidRPr="0073296B">
        <w:rPr>
          <w:lang w:val="ru-RU"/>
        </w:rPr>
        <w:t xml:space="preserve">В течение 5 рабочих дней после заключения Контракта, Заказчиком и Исполнителем должен быть определен перечень лиц, которые участвуют в процессе управления инцидентами. </w:t>
      </w:r>
    </w:p>
    <w:p w:rsidR="00314D31" w:rsidRPr="0073296B" w:rsidRDefault="00314D31" w:rsidP="00314D31">
      <w:pPr>
        <w:ind w:firstLine="709"/>
        <w:jc w:val="both"/>
        <w:rPr>
          <w:lang w:val="ru-RU"/>
        </w:rPr>
      </w:pPr>
      <w:r w:rsidRPr="0073296B">
        <w:rPr>
          <w:lang w:val="ru-RU"/>
        </w:rPr>
        <w:t>Перечень лиц ответственных за процесс управления инцидентами со стороны Исполнителя:</w:t>
      </w:r>
    </w:p>
    <w:tbl>
      <w:tblPr>
        <w:tblW w:w="8627" w:type="dxa"/>
        <w:tblInd w:w="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65"/>
        <w:gridCol w:w="1275"/>
        <w:gridCol w:w="1395"/>
        <w:gridCol w:w="1980"/>
        <w:gridCol w:w="2012"/>
      </w:tblGrid>
      <w:tr w:rsidR="00314D31" w:rsidRPr="0073296B" w:rsidTr="00022593">
        <w:trPr>
          <w:trHeight w:val="336"/>
        </w:trPr>
        <w:tc>
          <w:tcPr>
            <w:tcW w:w="1965" w:type="dxa"/>
          </w:tcPr>
          <w:p w:rsidR="00314D31" w:rsidRPr="0073296B" w:rsidRDefault="00314D31" w:rsidP="00022593">
            <w:pPr>
              <w:jc w:val="both"/>
            </w:pPr>
            <w:r w:rsidRPr="0073296B">
              <w:t>Ф.И.О.</w:t>
            </w:r>
          </w:p>
        </w:tc>
        <w:tc>
          <w:tcPr>
            <w:tcW w:w="1275" w:type="dxa"/>
          </w:tcPr>
          <w:p w:rsidR="00314D31" w:rsidRPr="0073296B" w:rsidRDefault="00314D31" w:rsidP="00022593">
            <w:pPr>
              <w:jc w:val="both"/>
            </w:pPr>
            <w:r w:rsidRPr="0073296B">
              <w:t>Роль</w:t>
            </w:r>
          </w:p>
        </w:tc>
        <w:tc>
          <w:tcPr>
            <w:tcW w:w="1395" w:type="dxa"/>
          </w:tcPr>
          <w:p w:rsidR="00314D31" w:rsidRPr="0073296B" w:rsidRDefault="00314D31" w:rsidP="00022593">
            <w:pPr>
              <w:jc w:val="both"/>
            </w:pPr>
            <w:r w:rsidRPr="0073296B">
              <w:t>Должность</w:t>
            </w:r>
          </w:p>
        </w:tc>
        <w:tc>
          <w:tcPr>
            <w:tcW w:w="1980" w:type="dxa"/>
          </w:tcPr>
          <w:p w:rsidR="00314D31" w:rsidRPr="0073296B" w:rsidRDefault="00314D31" w:rsidP="00022593">
            <w:pPr>
              <w:jc w:val="both"/>
            </w:pPr>
            <w:r w:rsidRPr="0073296B">
              <w:t>Телефон</w:t>
            </w:r>
          </w:p>
        </w:tc>
        <w:tc>
          <w:tcPr>
            <w:tcW w:w="2012" w:type="dxa"/>
          </w:tcPr>
          <w:p w:rsidR="00314D31" w:rsidRPr="0073296B" w:rsidRDefault="00314D31" w:rsidP="00022593">
            <w:pPr>
              <w:jc w:val="both"/>
            </w:pPr>
            <w:r w:rsidRPr="0073296B">
              <w:t>E-mail</w:t>
            </w:r>
          </w:p>
        </w:tc>
      </w:tr>
      <w:tr w:rsidR="00314D31" w:rsidRPr="0073296B" w:rsidTr="00022593">
        <w:trPr>
          <w:trHeight w:val="570"/>
        </w:trPr>
        <w:tc>
          <w:tcPr>
            <w:tcW w:w="1965" w:type="dxa"/>
          </w:tcPr>
          <w:p w:rsidR="00314D31" w:rsidRPr="0073296B" w:rsidRDefault="00314D31" w:rsidP="0014055D">
            <w:pPr>
              <w:numPr>
                <w:ilvl w:val="2"/>
                <w:numId w:val="208"/>
              </w:numPr>
              <w:ind w:left="14"/>
              <w:jc w:val="both"/>
            </w:pPr>
          </w:p>
        </w:tc>
        <w:tc>
          <w:tcPr>
            <w:tcW w:w="1275" w:type="dxa"/>
          </w:tcPr>
          <w:p w:rsidR="00314D31" w:rsidRPr="0073296B" w:rsidRDefault="00314D31" w:rsidP="00022593">
            <w:pPr>
              <w:ind w:left="-250" w:firstLine="250"/>
              <w:jc w:val="both"/>
            </w:pPr>
          </w:p>
        </w:tc>
        <w:tc>
          <w:tcPr>
            <w:tcW w:w="1395" w:type="dxa"/>
          </w:tcPr>
          <w:p w:rsidR="00314D31" w:rsidRPr="0073296B" w:rsidRDefault="00314D31" w:rsidP="00022593">
            <w:pPr>
              <w:ind w:left="-250" w:firstLine="250"/>
              <w:jc w:val="both"/>
            </w:pPr>
          </w:p>
        </w:tc>
        <w:tc>
          <w:tcPr>
            <w:tcW w:w="1980" w:type="dxa"/>
          </w:tcPr>
          <w:p w:rsidR="00314D31" w:rsidRPr="0073296B" w:rsidRDefault="00314D31" w:rsidP="00022593">
            <w:pPr>
              <w:jc w:val="both"/>
            </w:pPr>
          </w:p>
        </w:tc>
        <w:tc>
          <w:tcPr>
            <w:tcW w:w="2012" w:type="dxa"/>
          </w:tcPr>
          <w:p w:rsidR="00314D31" w:rsidRPr="0073296B" w:rsidRDefault="00314D31" w:rsidP="00022593">
            <w:pPr>
              <w:jc w:val="both"/>
            </w:pPr>
          </w:p>
        </w:tc>
      </w:tr>
    </w:tbl>
    <w:p w:rsidR="00314D31" w:rsidRPr="0073296B" w:rsidRDefault="00314D31" w:rsidP="00314D31">
      <w:pPr>
        <w:ind w:firstLine="709"/>
        <w:jc w:val="both"/>
        <w:rPr>
          <w:lang w:val="ru-RU"/>
        </w:rPr>
      </w:pPr>
      <w:r w:rsidRPr="0073296B">
        <w:rPr>
          <w:lang w:val="ru-RU"/>
        </w:rPr>
        <w:t>Перечень лиц ответственных за процесс управления инцидентами со стороны Заказчика:</w:t>
      </w:r>
    </w:p>
    <w:tbl>
      <w:tblPr>
        <w:tblW w:w="8627" w:type="dxa"/>
        <w:tblInd w:w="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65"/>
        <w:gridCol w:w="1275"/>
        <w:gridCol w:w="1395"/>
        <w:gridCol w:w="1980"/>
        <w:gridCol w:w="2012"/>
      </w:tblGrid>
      <w:tr w:rsidR="00314D31" w:rsidRPr="0073296B" w:rsidTr="00022593">
        <w:trPr>
          <w:trHeight w:val="336"/>
        </w:trPr>
        <w:tc>
          <w:tcPr>
            <w:tcW w:w="1965" w:type="dxa"/>
          </w:tcPr>
          <w:p w:rsidR="00314D31" w:rsidRPr="0073296B" w:rsidRDefault="00314D31" w:rsidP="00022593">
            <w:pPr>
              <w:ind w:left="14"/>
              <w:jc w:val="both"/>
            </w:pPr>
            <w:r w:rsidRPr="0073296B">
              <w:t>Ф.И.О.</w:t>
            </w:r>
          </w:p>
        </w:tc>
        <w:tc>
          <w:tcPr>
            <w:tcW w:w="1275" w:type="dxa"/>
          </w:tcPr>
          <w:p w:rsidR="00314D31" w:rsidRPr="0073296B" w:rsidRDefault="00314D31" w:rsidP="00022593">
            <w:pPr>
              <w:jc w:val="both"/>
            </w:pPr>
            <w:r w:rsidRPr="0073296B">
              <w:t>Роль</w:t>
            </w:r>
          </w:p>
        </w:tc>
        <w:tc>
          <w:tcPr>
            <w:tcW w:w="1395" w:type="dxa"/>
          </w:tcPr>
          <w:p w:rsidR="00314D31" w:rsidRPr="0073296B" w:rsidRDefault="00314D31" w:rsidP="00022593">
            <w:pPr>
              <w:jc w:val="both"/>
            </w:pPr>
            <w:r w:rsidRPr="0073296B">
              <w:t>Должность</w:t>
            </w:r>
          </w:p>
        </w:tc>
        <w:tc>
          <w:tcPr>
            <w:tcW w:w="1980" w:type="dxa"/>
          </w:tcPr>
          <w:p w:rsidR="00314D31" w:rsidRPr="0073296B" w:rsidRDefault="00314D31" w:rsidP="00022593">
            <w:pPr>
              <w:jc w:val="both"/>
            </w:pPr>
            <w:r w:rsidRPr="0073296B">
              <w:t>Телефон</w:t>
            </w:r>
          </w:p>
        </w:tc>
        <w:tc>
          <w:tcPr>
            <w:tcW w:w="2012" w:type="dxa"/>
          </w:tcPr>
          <w:p w:rsidR="00314D31" w:rsidRPr="0073296B" w:rsidRDefault="00314D31" w:rsidP="00022593">
            <w:pPr>
              <w:jc w:val="both"/>
            </w:pPr>
            <w:r w:rsidRPr="0073296B">
              <w:t>E-mail</w:t>
            </w:r>
          </w:p>
        </w:tc>
      </w:tr>
      <w:tr w:rsidR="00314D31" w:rsidRPr="0073296B" w:rsidTr="00022593">
        <w:trPr>
          <w:trHeight w:val="70"/>
        </w:trPr>
        <w:tc>
          <w:tcPr>
            <w:tcW w:w="1965" w:type="dxa"/>
          </w:tcPr>
          <w:p w:rsidR="00314D31" w:rsidRPr="0073296B" w:rsidRDefault="00314D31" w:rsidP="0014055D">
            <w:pPr>
              <w:numPr>
                <w:ilvl w:val="0"/>
                <w:numId w:val="243"/>
              </w:numPr>
              <w:jc w:val="both"/>
            </w:pPr>
          </w:p>
        </w:tc>
        <w:tc>
          <w:tcPr>
            <w:tcW w:w="1275" w:type="dxa"/>
          </w:tcPr>
          <w:p w:rsidR="00314D31" w:rsidRPr="0073296B" w:rsidRDefault="00314D31" w:rsidP="00022593">
            <w:pPr>
              <w:ind w:left="-250" w:firstLine="250"/>
              <w:jc w:val="both"/>
            </w:pPr>
          </w:p>
        </w:tc>
        <w:tc>
          <w:tcPr>
            <w:tcW w:w="1395" w:type="dxa"/>
          </w:tcPr>
          <w:p w:rsidR="00314D31" w:rsidRPr="0073296B" w:rsidRDefault="00314D31" w:rsidP="00022593">
            <w:pPr>
              <w:ind w:left="-250" w:firstLine="250"/>
              <w:jc w:val="both"/>
            </w:pPr>
          </w:p>
        </w:tc>
        <w:tc>
          <w:tcPr>
            <w:tcW w:w="1980" w:type="dxa"/>
          </w:tcPr>
          <w:p w:rsidR="00314D31" w:rsidRPr="0073296B" w:rsidRDefault="00314D31" w:rsidP="00022593">
            <w:pPr>
              <w:jc w:val="both"/>
            </w:pPr>
          </w:p>
        </w:tc>
        <w:tc>
          <w:tcPr>
            <w:tcW w:w="2012" w:type="dxa"/>
          </w:tcPr>
          <w:p w:rsidR="00314D31" w:rsidRPr="0073296B" w:rsidRDefault="00314D31" w:rsidP="00022593">
            <w:pPr>
              <w:jc w:val="both"/>
            </w:pPr>
          </w:p>
        </w:tc>
      </w:tr>
    </w:tbl>
    <w:p w:rsidR="00314D31" w:rsidRPr="0073296B" w:rsidRDefault="00314D31" w:rsidP="00314D31">
      <w:pPr>
        <w:ind w:firstLine="709"/>
        <w:jc w:val="both"/>
        <w:rPr>
          <w:lang w:val="ru-RU"/>
        </w:rPr>
      </w:pPr>
      <w:r w:rsidRPr="0073296B">
        <w:rPr>
          <w:lang w:val="ru-RU"/>
        </w:rPr>
        <w:lastRenderedPageBreak/>
        <w:t>Указанный перечень лиц должен быть доведен до Заказчика и Исполнителя соответственно по электронной почте.</w:t>
      </w:r>
    </w:p>
    <w:p w:rsidR="00314D31" w:rsidRPr="0073296B" w:rsidRDefault="00314D31" w:rsidP="00314D31">
      <w:pPr>
        <w:jc w:val="both"/>
        <w:rPr>
          <w:lang w:val="ru-RU"/>
        </w:rPr>
      </w:pPr>
    </w:p>
    <w:p w:rsidR="00314D31" w:rsidRPr="0073296B" w:rsidRDefault="00314D31" w:rsidP="0014055D">
      <w:pPr>
        <w:pStyle w:val="RasHead3"/>
        <w:numPr>
          <w:ilvl w:val="2"/>
          <w:numId w:val="250"/>
        </w:numPr>
        <w:ind w:left="1134"/>
        <w:rPr>
          <w:sz w:val="28"/>
          <w:szCs w:val="28"/>
        </w:rPr>
      </w:pPr>
      <w:r w:rsidRPr="0073296B">
        <w:rPr>
          <w:i w:val="0"/>
          <w:sz w:val="28"/>
          <w:szCs w:val="28"/>
        </w:rPr>
        <w:t>Управление изменениями</w:t>
      </w:r>
    </w:p>
    <w:p w:rsidR="00314D31" w:rsidRPr="0073296B" w:rsidRDefault="00314D31" w:rsidP="00314D31">
      <w:pPr>
        <w:ind w:firstLine="709"/>
        <w:jc w:val="both"/>
        <w:rPr>
          <w:lang w:val="ru-RU"/>
        </w:rPr>
      </w:pPr>
      <w:r w:rsidRPr="0073296B">
        <w:rPr>
          <w:lang w:val="ru-RU"/>
        </w:rPr>
        <w:t>В течение 5 рабочих дней после заключения Контракта, Заказчиком и Исполнителем должен быть определен перечень лиц, ответственных за процесс управления изменениями</w:t>
      </w:r>
    </w:p>
    <w:p w:rsidR="00314D31" w:rsidRPr="0073296B" w:rsidRDefault="00314D31" w:rsidP="00314D31">
      <w:pPr>
        <w:ind w:firstLine="709"/>
        <w:jc w:val="both"/>
        <w:rPr>
          <w:lang w:val="ru-RU"/>
        </w:rPr>
      </w:pPr>
      <w:r w:rsidRPr="0073296B">
        <w:rPr>
          <w:lang w:val="ru-RU"/>
        </w:rPr>
        <w:t>Перечень лиц ответственных за процесс управления изменениями со стороны Исполнителя:</w:t>
      </w:r>
    </w:p>
    <w:tbl>
      <w:tblPr>
        <w:tblW w:w="8627" w:type="dxa"/>
        <w:tblInd w:w="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65"/>
        <w:gridCol w:w="1275"/>
        <w:gridCol w:w="1395"/>
        <w:gridCol w:w="1980"/>
        <w:gridCol w:w="2012"/>
      </w:tblGrid>
      <w:tr w:rsidR="00314D31" w:rsidRPr="0073296B" w:rsidTr="00022593">
        <w:trPr>
          <w:trHeight w:val="336"/>
        </w:trPr>
        <w:tc>
          <w:tcPr>
            <w:tcW w:w="1965" w:type="dxa"/>
          </w:tcPr>
          <w:p w:rsidR="00314D31" w:rsidRPr="0073296B" w:rsidRDefault="00314D31" w:rsidP="00022593">
            <w:pPr>
              <w:jc w:val="both"/>
            </w:pPr>
            <w:r w:rsidRPr="0073296B">
              <w:t>Ф.И.О.</w:t>
            </w:r>
          </w:p>
        </w:tc>
        <w:tc>
          <w:tcPr>
            <w:tcW w:w="1275" w:type="dxa"/>
          </w:tcPr>
          <w:p w:rsidR="00314D31" w:rsidRPr="0073296B" w:rsidRDefault="00314D31" w:rsidP="00022593">
            <w:pPr>
              <w:jc w:val="both"/>
            </w:pPr>
            <w:r w:rsidRPr="0073296B">
              <w:t>Роль</w:t>
            </w:r>
          </w:p>
        </w:tc>
        <w:tc>
          <w:tcPr>
            <w:tcW w:w="1395" w:type="dxa"/>
          </w:tcPr>
          <w:p w:rsidR="00314D31" w:rsidRPr="0073296B" w:rsidRDefault="00314D31" w:rsidP="00022593">
            <w:pPr>
              <w:jc w:val="both"/>
            </w:pPr>
            <w:r w:rsidRPr="0073296B">
              <w:t>Должность</w:t>
            </w:r>
          </w:p>
        </w:tc>
        <w:tc>
          <w:tcPr>
            <w:tcW w:w="1980" w:type="dxa"/>
          </w:tcPr>
          <w:p w:rsidR="00314D31" w:rsidRPr="0073296B" w:rsidRDefault="00314D31" w:rsidP="00022593">
            <w:pPr>
              <w:jc w:val="both"/>
            </w:pPr>
            <w:r w:rsidRPr="0073296B">
              <w:t>Телефон</w:t>
            </w:r>
          </w:p>
        </w:tc>
        <w:tc>
          <w:tcPr>
            <w:tcW w:w="2012" w:type="dxa"/>
          </w:tcPr>
          <w:p w:rsidR="00314D31" w:rsidRPr="0073296B" w:rsidRDefault="00314D31" w:rsidP="00022593">
            <w:pPr>
              <w:jc w:val="both"/>
            </w:pPr>
            <w:r w:rsidRPr="0073296B">
              <w:t>E-mail</w:t>
            </w:r>
          </w:p>
        </w:tc>
      </w:tr>
      <w:tr w:rsidR="00314D31" w:rsidRPr="0073296B" w:rsidTr="00022593">
        <w:trPr>
          <w:trHeight w:val="570"/>
        </w:trPr>
        <w:tc>
          <w:tcPr>
            <w:tcW w:w="1965" w:type="dxa"/>
          </w:tcPr>
          <w:p w:rsidR="00314D31" w:rsidRPr="0073296B" w:rsidRDefault="00314D31" w:rsidP="0014055D">
            <w:pPr>
              <w:numPr>
                <w:ilvl w:val="2"/>
                <w:numId w:val="208"/>
              </w:numPr>
              <w:ind w:left="14"/>
              <w:jc w:val="both"/>
            </w:pPr>
          </w:p>
        </w:tc>
        <w:tc>
          <w:tcPr>
            <w:tcW w:w="1275" w:type="dxa"/>
          </w:tcPr>
          <w:p w:rsidR="00314D31" w:rsidRPr="0073296B" w:rsidRDefault="00314D31" w:rsidP="00022593">
            <w:pPr>
              <w:ind w:left="-250" w:firstLine="250"/>
              <w:jc w:val="both"/>
            </w:pPr>
          </w:p>
        </w:tc>
        <w:tc>
          <w:tcPr>
            <w:tcW w:w="1395" w:type="dxa"/>
          </w:tcPr>
          <w:p w:rsidR="00314D31" w:rsidRPr="0073296B" w:rsidRDefault="00314D31" w:rsidP="00022593">
            <w:pPr>
              <w:ind w:left="-250" w:firstLine="250"/>
              <w:jc w:val="both"/>
            </w:pPr>
          </w:p>
        </w:tc>
        <w:tc>
          <w:tcPr>
            <w:tcW w:w="1980" w:type="dxa"/>
          </w:tcPr>
          <w:p w:rsidR="00314D31" w:rsidRPr="0073296B" w:rsidRDefault="00314D31" w:rsidP="00022593">
            <w:pPr>
              <w:jc w:val="both"/>
            </w:pPr>
          </w:p>
        </w:tc>
        <w:tc>
          <w:tcPr>
            <w:tcW w:w="2012" w:type="dxa"/>
          </w:tcPr>
          <w:p w:rsidR="00314D31" w:rsidRPr="0073296B" w:rsidRDefault="00314D31" w:rsidP="00022593">
            <w:pPr>
              <w:jc w:val="both"/>
            </w:pPr>
          </w:p>
        </w:tc>
      </w:tr>
    </w:tbl>
    <w:p w:rsidR="00314D31" w:rsidRPr="0073296B" w:rsidRDefault="00314D31" w:rsidP="00314D31">
      <w:pPr>
        <w:ind w:firstLine="709"/>
        <w:jc w:val="both"/>
        <w:rPr>
          <w:lang w:val="ru-RU"/>
        </w:rPr>
      </w:pPr>
      <w:r w:rsidRPr="0073296B">
        <w:rPr>
          <w:lang w:val="ru-RU"/>
        </w:rPr>
        <w:t>Перечень лиц ответственных за процесс управления изменениями со стороны Заказчика:</w:t>
      </w:r>
    </w:p>
    <w:tbl>
      <w:tblPr>
        <w:tblW w:w="8627" w:type="dxa"/>
        <w:tblInd w:w="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65"/>
        <w:gridCol w:w="1275"/>
        <w:gridCol w:w="1395"/>
        <w:gridCol w:w="1980"/>
        <w:gridCol w:w="2012"/>
      </w:tblGrid>
      <w:tr w:rsidR="00314D31" w:rsidRPr="0073296B" w:rsidTr="00022593">
        <w:trPr>
          <w:trHeight w:val="336"/>
        </w:trPr>
        <w:tc>
          <w:tcPr>
            <w:tcW w:w="1965" w:type="dxa"/>
          </w:tcPr>
          <w:p w:rsidR="00314D31" w:rsidRPr="0073296B" w:rsidRDefault="00314D31" w:rsidP="00022593">
            <w:pPr>
              <w:ind w:left="14"/>
              <w:jc w:val="both"/>
            </w:pPr>
            <w:r w:rsidRPr="0073296B">
              <w:t>Ф.И.О.</w:t>
            </w:r>
          </w:p>
        </w:tc>
        <w:tc>
          <w:tcPr>
            <w:tcW w:w="1275" w:type="dxa"/>
          </w:tcPr>
          <w:p w:rsidR="00314D31" w:rsidRPr="0073296B" w:rsidRDefault="00314D31" w:rsidP="00022593">
            <w:pPr>
              <w:jc w:val="both"/>
            </w:pPr>
            <w:r w:rsidRPr="0073296B">
              <w:t>Роль</w:t>
            </w:r>
          </w:p>
        </w:tc>
        <w:tc>
          <w:tcPr>
            <w:tcW w:w="1395" w:type="dxa"/>
          </w:tcPr>
          <w:p w:rsidR="00314D31" w:rsidRPr="0073296B" w:rsidRDefault="00314D31" w:rsidP="00022593">
            <w:pPr>
              <w:jc w:val="both"/>
            </w:pPr>
            <w:r w:rsidRPr="0073296B">
              <w:t>Должность</w:t>
            </w:r>
          </w:p>
        </w:tc>
        <w:tc>
          <w:tcPr>
            <w:tcW w:w="1980" w:type="dxa"/>
          </w:tcPr>
          <w:p w:rsidR="00314D31" w:rsidRPr="0073296B" w:rsidRDefault="00314D31" w:rsidP="00022593">
            <w:pPr>
              <w:jc w:val="both"/>
            </w:pPr>
            <w:r w:rsidRPr="0073296B">
              <w:t>Телефон</w:t>
            </w:r>
          </w:p>
        </w:tc>
        <w:tc>
          <w:tcPr>
            <w:tcW w:w="2012" w:type="dxa"/>
          </w:tcPr>
          <w:p w:rsidR="00314D31" w:rsidRPr="0073296B" w:rsidRDefault="00314D31" w:rsidP="00022593">
            <w:pPr>
              <w:jc w:val="both"/>
            </w:pPr>
            <w:r w:rsidRPr="0073296B">
              <w:t>E-mail</w:t>
            </w:r>
          </w:p>
        </w:tc>
      </w:tr>
      <w:tr w:rsidR="00314D31" w:rsidRPr="0073296B" w:rsidTr="00022593">
        <w:trPr>
          <w:trHeight w:val="570"/>
        </w:trPr>
        <w:tc>
          <w:tcPr>
            <w:tcW w:w="1965" w:type="dxa"/>
          </w:tcPr>
          <w:p w:rsidR="00314D31" w:rsidRPr="0073296B" w:rsidRDefault="00314D31" w:rsidP="0014055D">
            <w:pPr>
              <w:numPr>
                <w:ilvl w:val="0"/>
                <w:numId w:val="243"/>
              </w:numPr>
              <w:jc w:val="both"/>
            </w:pPr>
          </w:p>
        </w:tc>
        <w:tc>
          <w:tcPr>
            <w:tcW w:w="1275" w:type="dxa"/>
          </w:tcPr>
          <w:p w:rsidR="00314D31" w:rsidRPr="0073296B" w:rsidRDefault="00314D31" w:rsidP="00022593">
            <w:pPr>
              <w:ind w:left="-250" w:firstLine="250"/>
              <w:jc w:val="both"/>
            </w:pPr>
          </w:p>
        </w:tc>
        <w:tc>
          <w:tcPr>
            <w:tcW w:w="1395" w:type="dxa"/>
          </w:tcPr>
          <w:p w:rsidR="00314D31" w:rsidRPr="0073296B" w:rsidRDefault="00314D31" w:rsidP="00022593">
            <w:pPr>
              <w:ind w:left="-250" w:firstLine="250"/>
              <w:jc w:val="both"/>
            </w:pPr>
          </w:p>
        </w:tc>
        <w:tc>
          <w:tcPr>
            <w:tcW w:w="1980" w:type="dxa"/>
          </w:tcPr>
          <w:p w:rsidR="00314D31" w:rsidRPr="0073296B" w:rsidRDefault="00314D31" w:rsidP="00022593">
            <w:pPr>
              <w:jc w:val="both"/>
            </w:pPr>
          </w:p>
        </w:tc>
        <w:tc>
          <w:tcPr>
            <w:tcW w:w="2012" w:type="dxa"/>
          </w:tcPr>
          <w:p w:rsidR="00314D31" w:rsidRPr="0073296B" w:rsidRDefault="00314D31" w:rsidP="00022593">
            <w:pPr>
              <w:jc w:val="both"/>
            </w:pPr>
          </w:p>
        </w:tc>
      </w:tr>
    </w:tbl>
    <w:p w:rsidR="00314D31" w:rsidRPr="0073296B" w:rsidRDefault="00314D31" w:rsidP="00314D31">
      <w:pPr>
        <w:ind w:firstLine="709"/>
        <w:jc w:val="both"/>
        <w:rPr>
          <w:lang w:val="ru-RU"/>
        </w:rPr>
      </w:pPr>
      <w:r w:rsidRPr="0073296B">
        <w:rPr>
          <w:lang w:val="ru-RU"/>
        </w:rPr>
        <w:t>Указанный перечень лиц должен быть доведен до Заказчика и Исполнителя соответственно по электронной почте</w:t>
      </w:r>
    </w:p>
    <w:p w:rsidR="00314D31" w:rsidRPr="0073296B" w:rsidRDefault="00314D31" w:rsidP="00314D31">
      <w:pPr>
        <w:ind w:firstLine="709"/>
        <w:jc w:val="both"/>
        <w:rPr>
          <w:lang w:val="ru-RU"/>
        </w:rPr>
      </w:pPr>
    </w:p>
    <w:p w:rsidR="00314D31" w:rsidRPr="0073296B" w:rsidRDefault="00314D31" w:rsidP="0014055D">
      <w:pPr>
        <w:pStyle w:val="RasHead3"/>
        <w:numPr>
          <w:ilvl w:val="2"/>
          <w:numId w:val="250"/>
        </w:numPr>
        <w:ind w:left="1134"/>
        <w:rPr>
          <w:sz w:val="28"/>
          <w:szCs w:val="28"/>
        </w:rPr>
      </w:pPr>
      <w:r w:rsidRPr="0073296B">
        <w:rPr>
          <w:i w:val="0"/>
          <w:sz w:val="28"/>
          <w:szCs w:val="28"/>
        </w:rPr>
        <w:t>Управление конфигурациями</w:t>
      </w:r>
    </w:p>
    <w:p w:rsidR="00314D31" w:rsidRPr="0073296B" w:rsidRDefault="00314D31" w:rsidP="00314D31">
      <w:pPr>
        <w:ind w:firstLine="709"/>
        <w:jc w:val="both"/>
        <w:rPr>
          <w:lang w:val="ru-RU"/>
        </w:rPr>
      </w:pPr>
      <w:r w:rsidRPr="0073296B">
        <w:rPr>
          <w:lang w:val="ru-RU"/>
        </w:rPr>
        <w:t>В течение 5 рабочих дней после заключения Контракта, Заказчиком и Исполнителем должен быть определен перечень лиц, ответственных за процесс управления конфигурациями.</w:t>
      </w:r>
    </w:p>
    <w:p w:rsidR="00314D31" w:rsidRPr="0073296B" w:rsidRDefault="00314D31" w:rsidP="00314D31">
      <w:pPr>
        <w:ind w:firstLine="709"/>
        <w:jc w:val="both"/>
        <w:rPr>
          <w:lang w:val="ru-RU"/>
        </w:rPr>
      </w:pPr>
      <w:r w:rsidRPr="0073296B">
        <w:rPr>
          <w:lang w:val="ru-RU"/>
        </w:rPr>
        <w:t>Перечень лиц ответственных за процесс управления конфигурациями со стороны Исполнителя:</w:t>
      </w:r>
    </w:p>
    <w:tbl>
      <w:tblPr>
        <w:tblW w:w="8627" w:type="dxa"/>
        <w:tblInd w:w="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65"/>
        <w:gridCol w:w="1275"/>
        <w:gridCol w:w="1395"/>
        <w:gridCol w:w="1980"/>
        <w:gridCol w:w="2012"/>
      </w:tblGrid>
      <w:tr w:rsidR="00314D31" w:rsidRPr="0073296B" w:rsidTr="00022593">
        <w:trPr>
          <w:trHeight w:val="336"/>
        </w:trPr>
        <w:tc>
          <w:tcPr>
            <w:tcW w:w="1965" w:type="dxa"/>
          </w:tcPr>
          <w:p w:rsidR="00314D31" w:rsidRPr="0073296B" w:rsidRDefault="00314D31" w:rsidP="00022593">
            <w:pPr>
              <w:jc w:val="both"/>
            </w:pPr>
            <w:r w:rsidRPr="0073296B">
              <w:t>Ф.И.О.</w:t>
            </w:r>
          </w:p>
        </w:tc>
        <w:tc>
          <w:tcPr>
            <w:tcW w:w="1275" w:type="dxa"/>
          </w:tcPr>
          <w:p w:rsidR="00314D31" w:rsidRPr="0073296B" w:rsidRDefault="00314D31" w:rsidP="00022593">
            <w:pPr>
              <w:jc w:val="both"/>
            </w:pPr>
            <w:r w:rsidRPr="0073296B">
              <w:t>Роль</w:t>
            </w:r>
          </w:p>
        </w:tc>
        <w:tc>
          <w:tcPr>
            <w:tcW w:w="1395" w:type="dxa"/>
          </w:tcPr>
          <w:p w:rsidR="00314D31" w:rsidRPr="0073296B" w:rsidRDefault="00314D31" w:rsidP="00022593">
            <w:pPr>
              <w:jc w:val="both"/>
            </w:pPr>
            <w:r w:rsidRPr="0073296B">
              <w:t>Должность</w:t>
            </w:r>
          </w:p>
        </w:tc>
        <w:tc>
          <w:tcPr>
            <w:tcW w:w="1980" w:type="dxa"/>
          </w:tcPr>
          <w:p w:rsidR="00314D31" w:rsidRPr="0073296B" w:rsidRDefault="00314D31" w:rsidP="00022593">
            <w:pPr>
              <w:jc w:val="both"/>
            </w:pPr>
            <w:r w:rsidRPr="0073296B">
              <w:t>Телефон</w:t>
            </w:r>
          </w:p>
        </w:tc>
        <w:tc>
          <w:tcPr>
            <w:tcW w:w="2012" w:type="dxa"/>
          </w:tcPr>
          <w:p w:rsidR="00314D31" w:rsidRPr="0073296B" w:rsidRDefault="00314D31" w:rsidP="00022593">
            <w:pPr>
              <w:jc w:val="both"/>
            </w:pPr>
            <w:r w:rsidRPr="0073296B">
              <w:t>E-mail</w:t>
            </w:r>
          </w:p>
        </w:tc>
      </w:tr>
      <w:tr w:rsidR="00314D31" w:rsidRPr="0073296B" w:rsidTr="00022593">
        <w:trPr>
          <w:trHeight w:val="570"/>
        </w:trPr>
        <w:tc>
          <w:tcPr>
            <w:tcW w:w="1965" w:type="dxa"/>
          </w:tcPr>
          <w:p w:rsidR="00314D31" w:rsidRPr="0073296B" w:rsidRDefault="00314D31" w:rsidP="0014055D">
            <w:pPr>
              <w:numPr>
                <w:ilvl w:val="2"/>
                <w:numId w:val="208"/>
              </w:numPr>
              <w:ind w:left="14"/>
              <w:jc w:val="both"/>
            </w:pPr>
          </w:p>
        </w:tc>
        <w:tc>
          <w:tcPr>
            <w:tcW w:w="1275" w:type="dxa"/>
          </w:tcPr>
          <w:p w:rsidR="00314D31" w:rsidRPr="0073296B" w:rsidRDefault="00314D31" w:rsidP="00022593">
            <w:pPr>
              <w:ind w:left="-250" w:firstLine="250"/>
              <w:jc w:val="both"/>
            </w:pPr>
          </w:p>
        </w:tc>
        <w:tc>
          <w:tcPr>
            <w:tcW w:w="1395" w:type="dxa"/>
          </w:tcPr>
          <w:p w:rsidR="00314D31" w:rsidRPr="0073296B" w:rsidRDefault="00314D31" w:rsidP="00022593">
            <w:pPr>
              <w:ind w:left="-250" w:firstLine="250"/>
              <w:jc w:val="both"/>
            </w:pPr>
          </w:p>
        </w:tc>
        <w:tc>
          <w:tcPr>
            <w:tcW w:w="1980" w:type="dxa"/>
          </w:tcPr>
          <w:p w:rsidR="00314D31" w:rsidRPr="0073296B" w:rsidRDefault="00314D31" w:rsidP="00022593">
            <w:pPr>
              <w:jc w:val="both"/>
            </w:pPr>
          </w:p>
        </w:tc>
        <w:tc>
          <w:tcPr>
            <w:tcW w:w="2012" w:type="dxa"/>
          </w:tcPr>
          <w:p w:rsidR="00314D31" w:rsidRPr="0073296B" w:rsidRDefault="00314D31" w:rsidP="00022593">
            <w:pPr>
              <w:jc w:val="both"/>
            </w:pPr>
          </w:p>
        </w:tc>
      </w:tr>
    </w:tbl>
    <w:p w:rsidR="00314D31" w:rsidRPr="0073296B" w:rsidRDefault="00314D31" w:rsidP="00314D31">
      <w:pPr>
        <w:ind w:firstLine="709"/>
        <w:jc w:val="both"/>
        <w:rPr>
          <w:lang w:val="ru-RU"/>
        </w:rPr>
      </w:pPr>
      <w:r w:rsidRPr="0073296B">
        <w:rPr>
          <w:lang w:val="ru-RU"/>
        </w:rPr>
        <w:t>Перечень лиц ответственных за процесс управления конфигурациями со стороны Заказчика:</w:t>
      </w:r>
    </w:p>
    <w:tbl>
      <w:tblPr>
        <w:tblW w:w="8627" w:type="dxa"/>
        <w:tblInd w:w="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65"/>
        <w:gridCol w:w="1275"/>
        <w:gridCol w:w="1395"/>
        <w:gridCol w:w="1980"/>
        <w:gridCol w:w="2012"/>
      </w:tblGrid>
      <w:tr w:rsidR="00314D31" w:rsidRPr="0073296B" w:rsidTr="00022593">
        <w:trPr>
          <w:trHeight w:val="336"/>
        </w:trPr>
        <w:tc>
          <w:tcPr>
            <w:tcW w:w="1965" w:type="dxa"/>
          </w:tcPr>
          <w:p w:rsidR="00314D31" w:rsidRPr="0073296B" w:rsidRDefault="00314D31" w:rsidP="00022593">
            <w:pPr>
              <w:ind w:left="14"/>
              <w:jc w:val="both"/>
            </w:pPr>
            <w:r w:rsidRPr="0073296B">
              <w:t>Ф.И.О.</w:t>
            </w:r>
          </w:p>
        </w:tc>
        <w:tc>
          <w:tcPr>
            <w:tcW w:w="1275" w:type="dxa"/>
          </w:tcPr>
          <w:p w:rsidR="00314D31" w:rsidRPr="0073296B" w:rsidRDefault="00314D31" w:rsidP="00022593">
            <w:pPr>
              <w:jc w:val="both"/>
            </w:pPr>
            <w:r w:rsidRPr="0073296B">
              <w:t>Роль</w:t>
            </w:r>
          </w:p>
        </w:tc>
        <w:tc>
          <w:tcPr>
            <w:tcW w:w="1395" w:type="dxa"/>
          </w:tcPr>
          <w:p w:rsidR="00314D31" w:rsidRPr="0073296B" w:rsidRDefault="00314D31" w:rsidP="00022593">
            <w:pPr>
              <w:jc w:val="both"/>
            </w:pPr>
            <w:r w:rsidRPr="0073296B">
              <w:t>Должность</w:t>
            </w:r>
          </w:p>
        </w:tc>
        <w:tc>
          <w:tcPr>
            <w:tcW w:w="1980" w:type="dxa"/>
          </w:tcPr>
          <w:p w:rsidR="00314D31" w:rsidRPr="0073296B" w:rsidRDefault="00314D31" w:rsidP="00022593">
            <w:pPr>
              <w:jc w:val="both"/>
            </w:pPr>
            <w:r w:rsidRPr="0073296B">
              <w:t>Телефон</w:t>
            </w:r>
          </w:p>
        </w:tc>
        <w:tc>
          <w:tcPr>
            <w:tcW w:w="2012" w:type="dxa"/>
          </w:tcPr>
          <w:p w:rsidR="00314D31" w:rsidRPr="0073296B" w:rsidRDefault="00314D31" w:rsidP="00022593">
            <w:pPr>
              <w:jc w:val="both"/>
            </w:pPr>
            <w:r w:rsidRPr="0073296B">
              <w:t>E-mail</w:t>
            </w:r>
          </w:p>
        </w:tc>
      </w:tr>
      <w:tr w:rsidR="00314D31" w:rsidRPr="0073296B" w:rsidTr="00022593">
        <w:trPr>
          <w:trHeight w:val="570"/>
        </w:trPr>
        <w:tc>
          <w:tcPr>
            <w:tcW w:w="1965" w:type="dxa"/>
          </w:tcPr>
          <w:p w:rsidR="00314D31" w:rsidRPr="0073296B" w:rsidRDefault="00314D31" w:rsidP="0014055D">
            <w:pPr>
              <w:numPr>
                <w:ilvl w:val="0"/>
                <w:numId w:val="243"/>
              </w:numPr>
              <w:jc w:val="both"/>
            </w:pPr>
          </w:p>
        </w:tc>
        <w:tc>
          <w:tcPr>
            <w:tcW w:w="1275" w:type="dxa"/>
          </w:tcPr>
          <w:p w:rsidR="00314D31" w:rsidRPr="0073296B" w:rsidRDefault="00314D31" w:rsidP="00022593">
            <w:pPr>
              <w:ind w:left="-250" w:firstLine="250"/>
              <w:jc w:val="both"/>
            </w:pPr>
          </w:p>
        </w:tc>
        <w:tc>
          <w:tcPr>
            <w:tcW w:w="1395" w:type="dxa"/>
          </w:tcPr>
          <w:p w:rsidR="00314D31" w:rsidRPr="0073296B" w:rsidRDefault="00314D31" w:rsidP="00022593">
            <w:pPr>
              <w:ind w:left="-250" w:firstLine="250"/>
              <w:jc w:val="both"/>
            </w:pPr>
          </w:p>
        </w:tc>
        <w:tc>
          <w:tcPr>
            <w:tcW w:w="1980" w:type="dxa"/>
          </w:tcPr>
          <w:p w:rsidR="00314D31" w:rsidRPr="0073296B" w:rsidRDefault="00314D31" w:rsidP="00022593">
            <w:pPr>
              <w:jc w:val="both"/>
            </w:pPr>
          </w:p>
        </w:tc>
        <w:tc>
          <w:tcPr>
            <w:tcW w:w="2012" w:type="dxa"/>
          </w:tcPr>
          <w:p w:rsidR="00314D31" w:rsidRPr="0073296B" w:rsidRDefault="00314D31" w:rsidP="00022593">
            <w:pPr>
              <w:jc w:val="both"/>
            </w:pPr>
          </w:p>
        </w:tc>
      </w:tr>
    </w:tbl>
    <w:p w:rsidR="00314D31" w:rsidRPr="0073296B" w:rsidRDefault="00314D31" w:rsidP="00314D31">
      <w:pPr>
        <w:ind w:firstLine="709"/>
        <w:jc w:val="both"/>
        <w:rPr>
          <w:lang w:val="ru-RU"/>
        </w:rPr>
      </w:pPr>
      <w:r w:rsidRPr="0073296B">
        <w:rPr>
          <w:lang w:val="ru-RU"/>
        </w:rPr>
        <w:t>Указанный перечень лиц должен быть доведен до Заказчика и Исполнителя соответственно по электронной почте</w:t>
      </w:r>
    </w:p>
    <w:p w:rsidR="00314D31" w:rsidRPr="0073296B" w:rsidRDefault="00314D31" w:rsidP="00314D31">
      <w:pPr>
        <w:pStyle w:val="RasHead3"/>
        <w:numPr>
          <w:ilvl w:val="0"/>
          <w:numId w:val="0"/>
        </w:numPr>
        <w:ind w:left="1134"/>
        <w:rPr>
          <w:sz w:val="28"/>
          <w:szCs w:val="28"/>
        </w:rPr>
      </w:pPr>
    </w:p>
    <w:p w:rsidR="00314D31" w:rsidRPr="0073296B" w:rsidRDefault="00314D31" w:rsidP="0014055D">
      <w:pPr>
        <w:pStyle w:val="RasHead3"/>
        <w:numPr>
          <w:ilvl w:val="2"/>
          <w:numId w:val="250"/>
        </w:numPr>
        <w:ind w:left="1134"/>
        <w:rPr>
          <w:sz w:val="28"/>
          <w:szCs w:val="28"/>
        </w:rPr>
      </w:pPr>
      <w:r w:rsidRPr="0073296B">
        <w:rPr>
          <w:i w:val="0"/>
          <w:sz w:val="28"/>
          <w:szCs w:val="28"/>
        </w:rPr>
        <w:t>Сопровождение Технологических регламентов</w:t>
      </w:r>
      <w:bookmarkEnd w:id="3602"/>
      <w:bookmarkEnd w:id="3603"/>
    </w:p>
    <w:p w:rsidR="00314D31" w:rsidRPr="0073296B" w:rsidRDefault="00314D31" w:rsidP="00314D31">
      <w:pPr>
        <w:ind w:firstLine="709"/>
        <w:jc w:val="both"/>
        <w:rPr>
          <w:lang w:val="ru-RU"/>
        </w:rPr>
      </w:pPr>
      <w:r w:rsidRPr="0073296B">
        <w:rPr>
          <w:lang w:val="ru-RU"/>
        </w:rPr>
        <w:t>Сопровождение технологических регламентов осуществляется в рамках оказания Услуги Тип - 1 и выполняется в соответствии с правилами, определенными для Услуги тип - 1. В рамках сопровождения Технологических регламентов Исполнитель предоставляет «горячую линию» по вопросам проведения в ППО бизнес – процессов, определенных в ТР, утвержденных ЦА ФК;</w:t>
      </w:r>
    </w:p>
    <w:p w:rsidR="00314D31" w:rsidRPr="0073296B" w:rsidRDefault="00314D31" w:rsidP="00314D31">
      <w:pPr>
        <w:ind w:firstLine="720"/>
        <w:jc w:val="both"/>
        <w:rPr>
          <w:lang w:val="ru-RU"/>
        </w:rPr>
      </w:pPr>
      <w:r w:rsidRPr="0073296B">
        <w:rPr>
          <w:lang w:val="ru-RU"/>
        </w:rPr>
        <w:t>Сопровождаемой версией каждого ТР является последняя утвержденная и размещенная в составе пользовательской документации к версии в ФАП ФК версия ТР.</w:t>
      </w:r>
    </w:p>
    <w:p w:rsidR="00314D31" w:rsidRPr="0073296B" w:rsidRDefault="00314D31" w:rsidP="00314D31">
      <w:pPr>
        <w:ind w:firstLine="720"/>
        <w:jc w:val="both"/>
        <w:rPr>
          <w:lang w:val="ru-RU"/>
        </w:rPr>
      </w:pPr>
      <w:r w:rsidRPr="0073296B">
        <w:rPr>
          <w:lang w:val="ru-RU"/>
        </w:rPr>
        <w:t xml:space="preserve">Порядок передачи, приема и обработки заявок по ТР на «горячую линию»  соответствует правилам, определенным в </w:t>
      </w:r>
      <w:hyperlink w:anchor="Жизненный_цикл_заявок" w:history="1">
        <w:r w:rsidRPr="0073296B">
          <w:rPr>
            <w:lang w:val="ru-RU"/>
          </w:rPr>
          <w:t xml:space="preserve">п. 4.9 </w:t>
        </w:r>
      </w:hyperlink>
      <w:r w:rsidRPr="0073296B">
        <w:rPr>
          <w:lang w:val="ru-RU"/>
        </w:rPr>
        <w:t xml:space="preserve"> настоящего документа.</w:t>
      </w:r>
    </w:p>
    <w:p w:rsidR="00314D31" w:rsidRPr="0073296B" w:rsidRDefault="00314D31" w:rsidP="00314D31">
      <w:pPr>
        <w:ind w:firstLine="576"/>
        <w:jc w:val="both"/>
        <w:rPr>
          <w:lang w:val="ru-RU"/>
        </w:rPr>
      </w:pPr>
      <w:r w:rsidRPr="0073296B">
        <w:rPr>
          <w:lang w:val="ru-RU"/>
        </w:rPr>
        <w:t xml:space="preserve">Выпуск новых версий ТР, содержащих в себе изменения, производится в соответствии со сроками, предусмотренными Планом мероприятий по доработке </w:t>
      </w:r>
      <w:r w:rsidRPr="0073296B">
        <w:rPr>
          <w:lang w:val="ru-RU"/>
        </w:rPr>
        <w:lastRenderedPageBreak/>
        <w:t xml:space="preserve">ППО. Доработанные версии проектов ТР в составе очередной версии ППО, передаются в УФТ на согласование в сроки утвержденные планом выпуска версий для ППИ. После утверждения новый версий ТР, предыдущая версия технологического регламента, переданная ранее в ФАП ФК, становится неактуальной. </w:t>
      </w:r>
    </w:p>
    <w:p w:rsidR="00314D31" w:rsidRPr="0073296B" w:rsidRDefault="00314D31" w:rsidP="00314D31">
      <w:pPr>
        <w:jc w:val="both"/>
        <w:rPr>
          <w:lang w:val="ru-RU"/>
        </w:rPr>
      </w:pPr>
      <w:r w:rsidRPr="0073296B">
        <w:rPr>
          <w:lang w:val="ru-RU"/>
        </w:rPr>
        <w:t xml:space="preserve"> </w:t>
      </w:r>
    </w:p>
    <w:p w:rsidR="00314D31" w:rsidRPr="0073296B" w:rsidRDefault="00314D31" w:rsidP="00314D31">
      <w:pPr>
        <w:jc w:val="both"/>
        <w:rPr>
          <w:lang w:val="ru-RU"/>
        </w:rPr>
      </w:pPr>
    </w:p>
    <w:p w:rsidR="00314D31" w:rsidRPr="0073296B" w:rsidRDefault="00314D31" w:rsidP="0014055D">
      <w:pPr>
        <w:pStyle w:val="2fffff5"/>
        <w:numPr>
          <w:ilvl w:val="1"/>
          <w:numId w:val="250"/>
        </w:numPr>
        <w:tabs>
          <w:tab w:val="clear" w:pos="360"/>
        </w:tabs>
        <w:spacing w:line="240" w:lineRule="auto"/>
        <w:ind w:left="851"/>
        <w:rPr>
          <w:sz w:val="32"/>
          <w:szCs w:val="32"/>
          <w:lang w:eastAsia="en-US"/>
        </w:rPr>
      </w:pPr>
      <w:bookmarkStart w:id="3604" w:name="_Toc374520595"/>
      <w:bookmarkStart w:id="3605" w:name="_Toc375041759"/>
      <w:r w:rsidRPr="0073296B">
        <w:rPr>
          <w:sz w:val="32"/>
          <w:szCs w:val="32"/>
          <w:lang w:eastAsia="en-US"/>
        </w:rPr>
        <w:t>Информационно-справочное обслуживание</w:t>
      </w:r>
      <w:bookmarkEnd w:id="3604"/>
      <w:bookmarkEnd w:id="3605"/>
      <w:r w:rsidRPr="0073296B">
        <w:rPr>
          <w:sz w:val="32"/>
          <w:szCs w:val="32"/>
          <w:lang w:eastAsia="en-US"/>
        </w:rPr>
        <w:t xml:space="preserve"> </w:t>
      </w:r>
      <w:bookmarkStart w:id="3606" w:name="_Toc374213259"/>
      <w:bookmarkEnd w:id="3606"/>
    </w:p>
    <w:p w:rsidR="00314D31" w:rsidRPr="0073296B" w:rsidRDefault="00314D31" w:rsidP="00314D31">
      <w:pPr>
        <w:ind w:left="720"/>
        <w:jc w:val="both"/>
        <w:rPr>
          <w:lang w:val="ru-RU"/>
        </w:rPr>
      </w:pPr>
      <w:r w:rsidRPr="0073296B">
        <w:rPr>
          <w:lang w:val="ru-RU"/>
        </w:rPr>
        <w:t>Информационно - справочное сопровождение должно включать в себя:</w:t>
      </w:r>
    </w:p>
    <w:p w:rsidR="00314D31" w:rsidRPr="0073296B" w:rsidRDefault="00314D31" w:rsidP="0014055D">
      <w:pPr>
        <w:pStyle w:val="ASFKListmark114"/>
        <w:numPr>
          <w:ilvl w:val="0"/>
          <w:numId w:val="82"/>
        </w:numPr>
        <w:ind w:left="-142" w:firstLine="709"/>
        <w:rPr>
          <w:sz w:val="24"/>
          <w:szCs w:val="24"/>
          <w:lang w:val="ru-RU"/>
        </w:rPr>
      </w:pPr>
      <w:r w:rsidRPr="0073296B">
        <w:rPr>
          <w:sz w:val="24"/>
          <w:szCs w:val="24"/>
          <w:lang w:val="ru-RU"/>
        </w:rPr>
        <w:t xml:space="preserve">консультирование Получателей услуг по вопросам: </w:t>
      </w:r>
    </w:p>
    <w:p w:rsidR="00314D31" w:rsidRPr="0073296B" w:rsidRDefault="00314D31" w:rsidP="0014055D">
      <w:pPr>
        <w:pStyle w:val="ASFKListmark114"/>
        <w:numPr>
          <w:ilvl w:val="1"/>
          <w:numId w:val="82"/>
        </w:numPr>
        <w:rPr>
          <w:sz w:val="24"/>
          <w:szCs w:val="24"/>
          <w:lang w:val="ru-RU"/>
        </w:rPr>
      </w:pPr>
      <w:r w:rsidRPr="0073296B">
        <w:rPr>
          <w:sz w:val="24"/>
          <w:szCs w:val="24"/>
          <w:lang w:val="ru-RU"/>
        </w:rPr>
        <w:t>функционирования ППО, в том числе техническим аспектам работы ППО;</w:t>
      </w:r>
    </w:p>
    <w:p w:rsidR="00314D31" w:rsidRPr="0073296B" w:rsidRDefault="00314D31" w:rsidP="0014055D">
      <w:pPr>
        <w:pStyle w:val="ASFKListmark114"/>
        <w:numPr>
          <w:ilvl w:val="1"/>
          <w:numId w:val="82"/>
        </w:numPr>
        <w:rPr>
          <w:sz w:val="24"/>
          <w:szCs w:val="24"/>
          <w:lang w:val="ru-RU"/>
        </w:rPr>
      </w:pPr>
      <w:r w:rsidRPr="0073296B">
        <w:rPr>
          <w:sz w:val="24"/>
          <w:szCs w:val="24"/>
          <w:lang w:val="ru-RU"/>
        </w:rPr>
        <w:t>разъяснения по вопросам к пользовательской документации;</w:t>
      </w:r>
    </w:p>
    <w:p w:rsidR="00314D31" w:rsidRPr="0073296B" w:rsidRDefault="00314D31" w:rsidP="0014055D">
      <w:pPr>
        <w:pStyle w:val="ASFKListmark114"/>
        <w:numPr>
          <w:ilvl w:val="1"/>
          <w:numId w:val="82"/>
        </w:numPr>
        <w:rPr>
          <w:sz w:val="24"/>
          <w:szCs w:val="24"/>
          <w:lang w:val="ru-RU"/>
        </w:rPr>
      </w:pPr>
      <w:r w:rsidRPr="0073296B">
        <w:rPr>
          <w:sz w:val="24"/>
          <w:szCs w:val="24"/>
          <w:lang w:val="ru-RU"/>
        </w:rPr>
        <w:t>разъяснения порядка работы пользователей в соответствии с утвержденными технологическими регламентами и пользовательской документацией;</w:t>
      </w:r>
    </w:p>
    <w:p w:rsidR="00314D31" w:rsidRPr="0073296B" w:rsidRDefault="00314D31" w:rsidP="0014055D">
      <w:pPr>
        <w:pStyle w:val="ASFKListmark114"/>
        <w:numPr>
          <w:ilvl w:val="0"/>
          <w:numId w:val="82"/>
        </w:numPr>
        <w:ind w:left="-142" w:firstLine="709"/>
        <w:rPr>
          <w:sz w:val="24"/>
          <w:szCs w:val="24"/>
          <w:lang w:val="ru-RU"/>
        </w:rPr>
      </w:pPr>
      <w:r w:rsidRPr="0073296B">
        <w:rPr>
          <w:sz w:val="24"/>
          <w:szCs w:val="24"/>
          <w:lang w:val="ru-RU"/>
        </w:rPr>
        <w:t xml:space="preserve"> Ведение и обновление базы знаний. В Базу знаний может быть включено:</w:t>
      </w:r>
    </w:p>
    <w:p w:rsidR="00314D31" w:rsidRPr="0073296B" w:rsidRDefault="00314D31" w:rsidP="0014055D">
      <w:pPr>
        <w:pStyle w:val="ASFKListmark114"/>
        <w:numPr>
          <w:ilvl w:val="0"/>
          <w:numId w:val="306"/>
        </w:numPr>
        <w:ind w:left="1843"/>
        <w:rPr>
          <w:sz w:val="24"/>
          <w:szCs w:val="24"/>
          <w:lang w:val="ru-RU"/>
        </w:rPr>
      </w:pPr>
      <w:r w:rsidRPr="0073296B">
        <w:rPr>
          <w:sz w:val="24"/>
          <w:szCs w:val="24"/>
          <w:lang w:val="ru-RU"/>
        </w:rPr>
        <w:t>Документация к ППО;</w:t>
      </w:r>
    </w:p>
    <w:p w:rsidR="00314D31" w:rsidRPr="0073296B" w:rsidRDefault="00314D31" w:rsidP="0014055D">
      <w:pPr>
        <w:pStyle w:val="ASFKListmark114"/>
        <w:numPr>
          <w:ilvl w:val="0"/>
          <w:numId w:val="306"/>
        </w:numPr>
        <w:ind w:left="1843"/>
        <w:rPr>
          <w:sz w:val="24"/>
          <w:szCs w:val="24"/>
          <w:lang w:val="ru-RU"/>
        </w:rPr>
      </w:pPr>
      <w:r w:rsidRPr="0073296B">
        <w:rPr>
          <w:sz w:val="24"/>
          <w:szCs w:val="24"/>
          <w:lang w:val="ru-RU"/>
        </w:rPr>
        <w:t>Инструкции пользователя;</w:t>
      </w:r>
    </w:p>
    <w:p w:rsidR="00314D31" w:rsidRPr="0073296B" w:rsidRDefault="00314D31" w:rsidP="0014055D">
      <w:pPr>
        <w:pStyle w:val="ASFKListmark114"/>
        <w:numPr>
          <w:ilvl w:val="0"/>
          <w:numId w:val="306"/>
        </w:numPr>
        <w:ind w:left="1843"/>
        <w:rPr>
          <w:sz w:val="24"/>
          <w:szCs w:val="24"/>
          <w:lang w:val="ru-RU"/>
        </w:rPr>
      </w:pPr>
      <w:r w:rsidRPr="0073296B">
        <w:rPr>
          <w:sz w:val="24"/>
          <w:szCs w:val="24"/>
          <w:lang w:val="ru-RU"/>
        </w:rPr>
        <w:t>Технологические регламенты;</w:t>
      </w:r>
    </w:p>
    <w:p w:rsidR="00314D31" w:rsidRPr="0073296B" w:rsidRDefault="00314D31" w:rsidP="0014055D">
      <w:pPr>
        <w:pStyle w:val="ASFKListmark114"/>
        <w:numPr>
          <w:ilvl w:val="0"/>
          <w:numId w:val="306"/>
        </w:numPr>
        <w:ind w:left="1843"/>
        <w:rPr>
          <w:sz w:val="24"/>
          <w:szCs w:val="24"/>
          <w:lang w:val="ru-RU"/>
        </w:rPr>
      </w:pPr>
      <w:r w:rsidRPr="0073296B">
        <w:rPr>
          <w:sz w:val="24"/>
          <w:szCs w:val="24"/>
          <w:lang w:val="ru-RU"/>
        </w:rPr>
        <w:t>Выполняемые регламентные работы;</w:t>
      </w:r>
    </w:p>
    <w:p w:rsidR="00314D31" w:rsidRPr="0073296B" w:rsidRDefault="00314D31" w:rsidP="0014055D">
      <w:pPr>
        <w:pStyle w:val="ASFKListmark114"/>
        <w:numPr>
          <w:ilvl w:val="0"/>
          <w:numId w:val="306"/>
        </w:numPr>
        <w:ind w:left="1843"/>
        <w:rPr>
          <w:sz w:val="24"/>
          <w:szCs w:val="24"/>
          <w:lang w:val="ru-RU"/>
        </w:rPr>
      </w:pPr>
      <w:r w:rsidRPr="0073296B">
        <w:rPr>
          <w:sz w:val="24"/>
          <w:szCs w:val="24"/>
          <w:lang w:val="ru-RU"/>
        </w:rPr>
        <w:t>Перечень известных инцидентов, либо ошибок ППО, для которых утвержден вариант обходного решения;</w:t>
      </w:r>
    </w:p>
    <w:p w:rsidR="00314D31" w:rsidRPr="0073296B" w:rsidRDefault="00314D31" w:rsidP="0014055D">
      <w:pPr>
        <w:pStyle w:val="ASFKListmark114"/>
        <w:numPr>
          <w:ilvl w:val="0"/>
          <w:numId w:val="306"/>
        </w:numPr>
        <w:ind w:left="1843"/>
        <w:rPr>
          <w:sz w:val="24"/>
          <w:szCs w:val="24"/>
          <w:lang w:val="ru-RU"/>
        </w:rPr>
      </w:pPr>
      <w:r w:rsidRPr="0073296B">
        <w:rPr>
          <w:sz w:val="24"/>
          <w:szCs w:val="24"/>
          <w:lang w:val="ru-RU"/>
        </w:rPr>
        <w:t>Часто задаваемые вопросы.</w:t>
      </w:r>
    </w:p>
    <w:p w:rsidR="00314D31" w:rsidRPr="0073296B" w:rsidRDefault="00314D31" w:rsidP="00314D31">
      <w:pPr>
        <w:pStyle w:val="ASFKListmark114"/>
        <w:ind w:firstLine="709"/>
        <w:rPr>
          <w:sz w:val="24"/>
          <w:szCs w:val="24"/>
          <w:lang w:val="ru-RU"/>
        </w:rPr>
      </w:pPr>
      <w:r w:rsidRPr="0073296B">
        <w:rPr>
          <w:sz w:val="24"/>
          <w:szCs w:val="24"/>
          <w:lang w:val="ru-RU"/>
        </w:rPr>
        <w:t>Ведение и обновление базы знаний осуществляется Исполнителем по мере необходимости, а также по письменному запросу Заказчика. База знаний ведется Исполнителем в СУИ, а также на информационном ресурсе – портале поддержки Исполнителя. По запросу Заказчика база знаний может быть выгружена ему для размещения на его ресурсах (СУЭ, ФАП ФК, сайт roskazna.ru)</w:t>
      </w:r>
    </w:p>
    <w:p w:rsidR="00314D31" w:rsidRPr="0073296B" w:rsidRDefault="00314D31" w:rsidP="0014055D">
      <w:pPr>
        <w:pStyle w:val="ASFKListmark114"/>
        <w:numPr>
          <w:ilvl w:val="0"/>
          <w:numId w:val="82"/>
        </w:numPr>
        <w:ind w:left="0" w:firstLine="709"/>
        <w:rPr>
          <w:sz w:val="24"/>
          <w:szCs w:val="24"/>
          <w:lang w:val="ru-RU"/>
        </w:rPr>
      </w:pPr>
      <w:r w:rsidRPr="0073296B">
        <w:rPr>
          <w:sz w:val="24"/>
          <w:szCs w:val="24"/>
          <w:lang w:val="ru-RU"/>
        </w:rPr>
        <w:t xml:space="preserve">Подготовка и актуализация справочной и учебной документации может проводиться как при возникновении необходимости, определенной самостоятельно Исполнителем в ходе оказания Услуг по Заявкам различных категорий, так и по запросам, в случае подтверждения необходимости данных изменений.  </w:t>
      </w:r>
    </w:p>
    <w:p w:rsidR="00314D31" w:rsidRPr="0073296B" w:rsidRDefault="00314D31" w:rsidP="0014055D">
      <w:pPr>
        <w:pStyle w:val="ASFKListmark114"/>
        <w:numPr>
          <w:ilvl w:val="0"/>
          <w:numId w:val="82"/>
        </w:numPr>
        <w:ind w:left="0" w:firstLine="709"/>
        <w:rPr>
          <w:sz w:val="24"/>
          <w:szCs w:val="24"/>
          <w:lang w:val="ru-RU"/>
        </w:rPr>
      </w:pPr>
      <w:r w:rsidRPr="0073296B">
        <w:rPr>
          <w:sz w:val="24"/>
          <w:szCs w:val="24"/>
          <w:lang w:val="ru-RU"/>
        </w:rPr>
        <w:t>Предоставление отчетности по услугам.</w:t>
      </w:r>
    </w:p>
    <w:p w:rsidR="00314D31" w:rsidRPr="00932514" w:rsidRDefault="00314D31" w:rsidP="00314D31">
      <w:pPr>
        <w:pStyle w:val="affff8"/>
        <w:spacing w:line="240" w:lineRule="auto"/>
        <w:rPr>
          <w:sz w:val="24"/>
          <w:szCs w:val="24"/>
        </w:rPr>
      </w:pPr>
      <w:r w:rsidRPr="00932514">
        <w:rPr>
          <w:sz w:val="24"/>
          <w:szCs w:val="24"/>
        </w:rPr>
        <w:t>Отчетные материалы должны содержать в структурированном виде данные за отчетный период, характеризующие в количественном и качественном выражении оказанные услуги.</w:t>
      </w:r>
    </w:p>
    <w:p w:rsidR="00314D31" w:rsidRPr="00932514" w:rsidRDefault="00314D31" w:rsidP="00314D31">
      <w:pPr>
        <w:pStyle w:val="affff8"/>
        <w:spacing w:line="240" w:lineRule="auto"/>
        <w:rPr>
          <w:sz w:val="24"/>
          <w:szCs w:val="24"/>
        </w:rPr>
      </w:pPr>
      <w:r w:rsidRPr="00932514">
        <w:rPr>
          <w:sz w:val="24"/>
          <w:szCs w:val="24"/>
        </w:rPr>
        <w:t>Услуги по формированию отчетности об оказанных услугах по сопровождению ППО могут предоставляться как с использованием СУИ Исполнителя, так и с использованием предварительно настроенных Заказчиком средств СУЭ ФК и сохраняться в СУЭ ФК (при наличии у Исполнителя доступа в СУЭ).</w:t>
      </w:r>
    </w:p>
    <w:p w:rsidR="00314D31" w:rsidRPr="0073296B" w:rsidRDefault="00314D31" w:rsidP="00314D31">
      <w:pPr>
        <w:pStyle w:val="ASFKListmark114"/>
        <w:rPr>
          <w:sz w:val="24"/>
          <w:szCs w:val="24"/>
          <w:lang w:val="ru-RU"/>
        </w:rPr>
      </w:pPr>
      <w:r w:rsidRPr="0073296B">
        <w:rPr>
          <w:sz w:val="24"/>
          <w:szCs w:val="24"/>
          <w:lang w:val="ru-RU"/>
        </w:rPr>
        <w:t xml:space="preserve">- Учет конфигураций и паспортов ППО. Ведение документа «Паспорт ИТ-системы» в части своей ответственности (только для Услуг тип 4 – тип 7). </w:t>
      </w:r>
    </w:p>
    <w:p w:rsidR="00314D31" w:rsidRPr="0073296B" w:rsidRDefault="00314D31" w:rsidP="00314D31">
      <w:pPr>
        <w:pStyle w:val="ASFKListmark114"/>
        <w:rPr>
          <w:sz w:val="24"/>
          <w:szCs w:val="24"/>
          <w:lang w:val="ru-RU"/>
        </w:rPr>
      </w:pPr>
      <w:r w:rsidRPr="0073296B">
        <w:rPr>
          <w:sz w:val="24"/>
          <w:szCs w:val="24"/>
          <w:lang w:val="ru-RU"/>
        </w:rPr>
        <w:t>- Участие в проведении ознакомительных семинаров для пользователей, в том числе участие в проведении видеоконференций по обучению новому функционалу по письменному запросу Заказчика.</w:t>
      </w:r>
    </w:p>
    <w:p w:rsidR="00314D31" w:rsidRPr="0073296B" w:rsidRDefault="00314D31" w:rsidP="00314D31">
      <w:pPr>
        <w:pStyle w:val="2fffff5"/>
        <w:spacing w:line="240" w:lineRule="auto"/>
        <w:ind w:left="576"/>
      </w:pPr>
      <w:bookmarkStart w:id="3607" w:name="_Toc370978864"/>
      <w:bookmarkStart w:id="3608" w:name="_Toc370980926"/>
      <w:bookmarkStart w:id="3609" w:name="_Toc370978865"/>
      <w:bookmarkStart w:id="3610" w:name="_Toc370980927"/>
      <w:bookmarkStart w:id="3611" w:name="_Toc370978866"/>
      <w:bookmarkStart w:id="3612" w:name="_Toc370980928"/>
      <w:bookmarkStart w:id="3613" w:name="_Toc370978867"/>
      <w:bookmarkStart w:id="3614" w:name="_Toc370980929"/>
      <w:bookmarkStart w:id="3615" w:name="_Toc370978868"/>
      <w:bookmarkStart w:id="3616" w:name="_Toc370980930"/>
      <w:bookmarkStart w:id="3617" w:name="_Toc370978869"/>
      <w:bookmarkStart w:id="3618" w:name="_Toc370980931"/>
      <w:bookmarkEnd w:id="3607"/>
      <w:bookmarkEnd w:id="3608"/>
      <w:bookmarkEnd w:id="3609"/>
      <w:bookmarkEnd w:id="3610"/>
      <w:bookmarkEnd w:id="3611"/>
      <w:bookmarkEnd w:id="3612"/>
      <w:bookmarkEnd w:id="3613"/>
      <w:bookmarkEnd w:id="3614"/>
      <w:bookmarkEnd w:id="3615"/>
      <w:bookmarkEnd w:id="3616"/>
      <w:bookmarkEnd w:id="3617"/>
      <w:bookmarkEnd w:id="3618"/>
    </w:p>
    <w:p w:rsidR="00314D31" w:rsidRPr="0073296B" w:rsidRDefault="00314D31" w:rsidP="0014055D">
      <w:pPr>
        <w:pStyle w:val="RasHead3"/>
        <w:numPr>
          <w:ilvl w:val="2"/>
          <w:numId w:val="250"/>
        </w:numPr>
        <w:ind w:left="1134"/>
        <w:rPr>
          <w:sz w:val="28"/>
          <w:szCs w:val="28"/>
        </w:rPr>
      </w:pPr>
      <w:r w:rsidRPr="0073296B">
        <w:rPr>
          <w:i w:val="0"/>
          <w:sz w:val="28"/>
          <w:szCs w:val="28"/>
        </w:rPr>
        <w:t>Поддержка и консультирование пользователей Заказчика</w:t>
      </w:r>
      <w:r w:rsidRPr="0073296B">
        <w:rPr>
          <w:rStyle w:val="afffff0"/>
          <w:i w:val="0"/>
          <w:szCs w:val="28"/>
        </w:rPr>
        <w:footnoteReference w:customMarkFollows="1" w:id="19"/>
        <w:t>18</w:t>
      </w:r>
      <w:r w:rsidRPr="0073296B">
        <w:rPr>
          <w:i w:val="0"/>
          <w:sz w:val="28"/>
          <w:szCs w:val="28"/>
        </w:rPr>
        <w:t xml:space="preserve"> </w:t>
      </w:r>
    </w:p>
    <w:p w:rsidR="00314D31" w:rsidRPr="00932514" w:rsidRDefault="00314D31" w:rsidP="00314D31">
      <w:pPr>
        <w:pStyle w:val="affff8"/>
        <w:spacing w:line="240" w:lineRule="auto"/>
        <w:rPr>
          <w:sz w:val="24"/>
          <w:szCs w:val="24"/>
        </w:rPr>
      </w:pPr>
      <w:r w:rsidRPr="00932514">
        <w:rPr>
          <w:sz w:val="24"/>
          <w:szCs w:val="24"/>
        </w:rPr>
        <w:t>Консультирование Пользователей Заказчика заключается в формировании и передачи ответов на вопросы по функционированию ППО в соответствии с рекомендациями, определенными в документации к ППО.</w:t>
      </w:r>
    </w:p>
    <w:p w:rsidR="00314D31" w:rsidRPr="0073296B" w:rsidRDefault="00314D31" w:rsidP="00314D31">
      <w:pPr>
        <w:ind w:firstLine="720"/>
        <w:jc w:val="both"/>
        <w:rPr>
          <w:lang w:val="ru-RU"/>
        </w:rPr>
      </w:pPr>
      <w:r w:rsidRPr="0073296B">
        <w:rPr>
          <w:lang w:val="ru-RU"/>
        </w:rPr>
        <w:t>Консультирование Пользователей проводится по вопросам:</w:t>
      </w:r>
    </w:p>
    <w:p w:rsidR="00314D31" w:rsidRPr="0073296B" w:rsidRDefault="00314D31" w:rsidP="0014055D">
      <w:pPr>
        <w:widowControl w:val="0"/>
        <w:numPr>
          <w:ilvl w:val="0"/>
          <w:numId w:val="289"/>
        </w:numPr>
        <w:jc w:val="both"/>
      </w:pPr>
      <w:r w:rsidRPr="0073296B">
        <w:t>Функционирования ППО;</w:t>
      </w:r>
    </w:p>
    <w:p w:rsidR="00314D31" w:rsidRPr="0073296B" w:rsidRDefault="00314D31" w:rsidP="0014055D">
      <w:pPr>
        <w:widowControl w:val="0"/>
        <w:numPr>
          <w:ilvl w:val="0"/>
          <w:numId w:val="289"/>
        </w:numPr>
        <w:jc w:val="both"/>
      </w:pPr>
      <w:r w:rsidRPr="0073296B">
        <w:t>Пользовательской документации;</w:t>
      </w:r>
    </w:p>
    <w:p w:rsidR="00314D31" w:rsidRPr="0073296B" w:rsidRDefault="00314D31" w:rsidP="0014055D">
      <w:pPr>
        <w:widowControl w:val="0"/>
        <w:numPr>
          <w:ilvl w:val="0"/>
          <w:numId w:val="289"/>
        </w:numPr>
        <w:jc w:val="both"/>
        <w:rPr>
          <w:lang w:val="ru-RU"/>
        </w:rPr>
      </w:pPr>
      <w:r w:rsidRPr="0073296B">
        <w:rPr>
          <w:lang w:val="ru-RU"/>
        </w:rPr>
        <w:t>Порядка работы пользователей в соответствии с утвержденными технологическими регламентами.</w:t>
      </w:r>
    </w:p>
    <w:p w:rsidR="00314D31" w:rsidRPr="0073296B" w:rsidRDefault="00314D31" w:rsidP="00314D31">
      <w:pPr>
        <w:ind w:firstLine="720"/>
        <w:jc w:val="both"/>
        <w:rPr>
          <w:lang w:val="ru-RU"/>
        </w:rPr>
      </w:pPr>
      <w:r w:rsidRPr="0073296B">
        <w:rPr>
          <w:lang w:val="ru-RU"/>
        </w:rPr>
        <w:t>При проведении консультативных работ Исполнитель:</w:t>
      </w:r>
    </w:p>
    <w:p w:rsidR="00314D31" w:rsidRPr="0073296B" w:rsidRDefault="00314D31" w:rsidP="0014055D">
      <w:pPr>
        <w:widowControl w:val="0"/>
        <w:numPr>
          <w:ilvl w:val="0"/>
          <w:numId w:val="290"/>
        </w:numPr>
        <w:jc w:val="both"/>
        <w:rPr>
          <w:lang w:val="ru-RU"/>
        </w:rPr>
      </w:pPr>
      <w:r w:rsidRPr="0073296B">
        <w:rPr>
          <w:lang w:val="ru-RU"/>
        </w:rPr>
        <w:t>Получает Заявки от Пользователей на консультацию;</w:t>
      </w:r>
    </w:p>
    <w:p w:rsidR="00314D31" w:rsidRPr="0073296B" w:rsidRDefault="00314D31" w:rsidP="0014055D">
      <w:pPr>
        <w:widowControl w:val="0"/>
        <w:numPr>
          <w:ilvl w:val="0"/>
          <w:numId w:val="290"/>
        </w:numPr>
        <w:jc w:val="both"/>
      </w:pPr>
      <w:r w:rsidRPr="0073296B">
        <w:t>Формирует ответы на вопросы;</w:t>
      </w:r>
    </w:p>
    <w:p w:rsidR="00314D31" w:rsidRPr="0073296B" w:rsidRDefault="00314D31" w:rsidP="0014055D">
      <w:pPr>
        <w:widowControl w:val="0"/>
        <w:numPr>
          <w:ilvl w:val="0"/>
          <w:numId w:val="290"/>
        </w:numPr>
        <w:jc w:val="both"/>
        <w:rPr>
          <w:lang w:val="ru-RU"/>
        </w:rPr>
      </w:pPr>
      <w:r w:rsidRPr="0073296B">
        <w:rPr>
          <w:lang w:val="ru-RU"/>
        </w:rPr>
        <w:t>Передает Пользователю и фиксирует в Заявке ответы на вопросы по функционированию и настройке ППО в соответствии с рекомендациями, определенными в документации к ППО Пользователю или Заявителю.</w:t>
      </w:r>
    </w:p>
    <w:p w:rsidR="00314D31" w:rsidRPr="0073296B" w:rsidRDefault="00314D31" w:rsidP="00314D31">
      <w:pPr>
        <w:ind w:firstLine="720"/>
        <w:jc w:val="both"/>
        <w:rPr>
          <w:lang w:val="ru-RU"/>
        </w:rPr>
      </w:pPr>
      <w:r w:rsidRPr="0073296B">
        <w:rPr>
          <w:lang w:val="ru-RU"/>
        </w:rPr>
        <w:t>Консультирование пользователей может осуществляться как непосредственно на «горячей линии», так и другими сотрудниками Исполнителя.</w:t>
      </w:r>
    </w:p>
    <w:p w:rsidR="00314D31" w:rsidRPr="0073296B" w:rsidRDefault="00314D31" w:rsidP="00314D31">
      <w:pPr>
        <w:ind w:firstLine="720"/>
        <w:jc w:val="both"/>
        <w:rPr>
          <w:lang w:val="ru-RU"/>
        </w:rPr>
      </w:pPr>
      <w:r w:rsidRPr="0073296B">
        <w:rPr>
          <w:lang w:val="ru-RU"/>
        </w:rPr>
        <w:t>Консультирование Пользователей проводится, в том числе, при наличии в технической документации к ППО и Базе знаний способов устранения сбоев, ошибок.</w:t>
      </w:r>
    </w:p>
    <w:p w:rsidR="00314D31" w:rsidRPr="00932514" w:rsidRDefault="00314D31" w:rsidP="00314D31">
      <w:pPr>
        <w:pStyle w:val="affff8"/>
        <w:spacing w:line="240" w:lineRule="auto"/>
        <w:ind w:firstLine="708"/>
      </w:pPr>
      <w:r w:rsidRPr="00932514">
        <w:rPr>
          <w:sz w:val="24"/>
          <w:szCs w:val="24"/>
        </w:rPr>
        <w:t>Для выполнения работ по консультированию Пользователей в СУЭ ФК должны быть зарегистрированы и назначены на исполнение Заявки с категорией «Запрос консультации».</w:t>
      </w:r>
    </w:p>
    <w:p w:rsidR="00314D31" w:rsidRPr="00932514" w:rsidRDefault="00314D31" w:rsidP="00314D31">
      <w:pPr>
        <w:pStyle w:val="affff8"/>
        <w:spacing w:line="240" w:lineRule="auto"/>
        <w:ind w:firstLine="708"/>
      </w:pPr>
    </w:p>
    <w:p w:rsidR="00314D31" w:rsidRPr="0073296B" w:rsidRDefault="00314D31" w:rsidP="0014055D">
      <w:pPr>
        <w:pStyle w:val="RasHead3"/>
        <w:numPr>
          <w:ilvl w:val="2"/>
          <w:numId w:val="250"/>
        </w:numPr>
        <w:ind w:left="1134"/>
        <w:rPr>
          <w:sz w:val="28"/>
          <w:szCs w:val="28"/>
        </w:rPr>
      </w:pPr>
      <w:r w:rsidRPr="0073296B">
        <w:rPr>
          <w:i w:val="0"/>
          <w:sz w:val="28"/>
          <w:szCs w:val="28"/>
        </w:rPr>
        <w:t>Поддержка и консультирование администраторов ППО Заказчика</w:t>
      </w:r>
      <w:r w:rsidRPr="0073296B">
        <w:rPr>
          <w:rStyle w:val="afffff0"/>
          <w:i w:val="0"/>
          <w:szCs w:val="28"/>
        </w:rPr>
        <w:footnoteReference w:customMarkFollows="1" w:id="20"/>
        <w:t>19</w:t>
      </w:r>
    </w:p>
    <w:p w:rsidR="00314D31" w:rsidRPr="00932514" w:rsidRDefault="00314D31" w:rsidP="00314D31">
      <w:pPr>
        <w:pStyle w:val="affff8"/>
        <w:spacing w:line="240" w:lineRule="auto"/>
        <w:rPr>
          <w:sz w:val="24"/>
          <w:szCs w:val="24"/>
        </w:rPr>
      </w:pPr>
      <w:r w:rsidRPr="00932514">
        <w:rPr>
          <w:sz w:val="24"/>
          <w:szCs w:val="24"/>
        </w:rPr>
        <w:t>Консультирование администраторов ППО Заказчика заключается в формировании и передачи ответов на вопросы по функционированию и настройке ППО в соответствии с рекомендациями, определенными в документации к ППО.</w:t>
      </w:r>
    </w:p>
    <w:p w:rsidR="00314D31" w:rsidRPr="0073296B" w:rsidRDefault="00314D31" w:rsidP="00314D31">
      <w:pPr>
        <w:ind w:firstLine="720"/>
        <w:jc w:val="both"/>
        <w:rPr>
          <w:lang w:val="ru-RU"/>
        </w:rPr>
      </w:pPr>
      <w:r w:rsidRPr="0073296B">
        <w:rPr>
          <w:lang w:val="ru-RU"/>
        </w:rPr>
        <w:t>Консультирование Администраторов ППО проводиться по вопросам:</w:t>
      </w:r>
    </w:p>
    <w:p w:rsidR="00314D31" w:rsidRPr="0073296B" w:rsidRDefault="00314D31" w:rsidP="0014055D">
      <w:pPr>
        <w:widowControl w:val="0"/>
        <w:numPr>
          <w:ilvl w:val="0"/>
          <w:numId w:val="173"/>
        </w:numPr>
        <w:tabs>
          <w:tab w:val="num" w:pos="147"/>
          <w:tab w:val="num" w:pos="2400"/>
        </w:tabs>
        <w:ind w:left="2397" w:hanging="357"/>
        <w:jc w:val="both"/>
      </w:pPr>
      <w:r w:rsidRPr="0073296B">
        <w:t>Функционирования ППО;</w:t>
      </w:r>
    </w:p>
    <w:p w:rsidR="00314D31" w:rsidRPr="0073296B" w:rsidRDefault="00314D31" w:rsidP="0014055D">
      <w:pPr>
        <w:widowControl w:val="0"/>
        <w:numPr>
          <w:ilvl w:val="0"/>
          <w:numId w:val="173"/>
        </w:numPr>
        <w:tabs>
          <w:tab w:val="num" w:pos="147"/>
          <w:tab w:val="num" w:pos="2400"/>
        </w:tabs>
        <w:ind w:left="2397" w:hanging="357"/>
        <w:jc w:val="both"/>
      </w:pPr>
      <w:r w:rsidRPr="0073296B">
        <w:t xml:space="preserve">Техническим аспектам работы ППО, </w:t>
      </w:r>
    </w:p>
    <w:p w:rsidR="00314D31" w:rsidRPr="0073296B" w:rsidRDefault="00314D31" w:rsidP="0014055D">
      <w:pPr>
        <w:widowControl w:val="0"/>
        <w:numPr>
          <w:ilvl w:val="0"/>
          <w:numId w:val="173"/>
        </w:numPr>
        <w:tabs>
          <w:tab w:val="num" w:pos="147"/>
          <w:tab w:val="num" w:pos="2400"/>
        </w:tabs>
        <w:ind w:left="2397" w:hanging="357"/>
        <w:jc w:val="both"/>
      </w:pPr>
      <w:r w:rsidRPr="0073296B">
        <w:t>Пользовательской документации;</w:t>
      </w:r>
    </w:p>
    <w:p w:rsidR="00314D31" w:rsidRPr="0073296B" w:rsidRDefault="00314D31" w:rsidP="0014055D">
      <w:pPr>
        <w:widowControl w:val="0"/>
        <w:numPr>
          <w:ilvl w:val="0"/>
          <w:numId w:val="173"/>
        </w:numPr>
        <w:tabs>
          <w:tab w:val="num" w:pos="147"/>
          <w:tab w:val="num" w:pos="2400"/>
        </w:tabs>
        <w:ind w:left="2397" w:hanging="357"/>
        <w:jc w:val="both"/>
        <w:rPr>
          <w:lang w:val="ru-RU"/>
        </w:rPr>
      </w:pPr>
      <w:r w:rsidRPr="0073296B">
        <w:rPr>
          <w:lang w:val="ru-RU"/>
        </w:rPr>
        <w:t>Порядка работы пользователей в соответствии с утвержденными технологическими регламентами.</w:t>
      </w:r>
    </w:p>
    <w:p w:rsidR="00314D31" w:rsidRPr="0073296B" w:rsidRDefault="00314D31" w:rsidP="00314D31">
      <w:pPr>
        <w:ind w:firstLine="720"/>
        <w:jc w:val="both"/>
        <w:rPr>
          <w:szCs w:val="20"/>
          <w:lang w:val="ru-RU"/>
        </w:rPr>
      </w:pPr>
      <w:r w:rsidRPr="0073296B">
        <w:rPr>
          <w:szCs w:val="20"/>
          <w:lang w:val="ru-RU"/>
        </w:rPr>
        <w:t>При проведении консультативных работ Исполнитель:</w:t>
      </w:r>
    </w:p>
    <w:p w:rsidR="00314D31" w:rsidRPr="0073296B" w:rsidRDefault="00314D31" w:rsidP="0014055D">
      <w:pPr>
        <w:widowControl w:val="0"/>
        <w:numPr>
          <w:ilvl w:val="0"/>
          <w:numId w:val="173"/>
        </w:numPr>
        <w:tabs>
          <w:tab w:val="num" w:pos="147"/>
          <w:tab w:val="num" w:pos="2400"/>
        </w:tabs>
        <w:ind w:left="2397" w:hanging="357"/>
        <w:jc w:val="both"/>
        <w:rPr>
          <w:szCs w:val="20"/>
          <w:lang w:val="ru-RU"/>
        </w:rPr>
      </w:pPr>
      <w:r w:rsidRPr="0073296B">
        <w:rPr>
          <w:szCs w:val="20"/>
          <w:lang w:val="ru-RU"/>
        </w:rPr>
        <w:t>Получает Заявки от Администраторов ППО на консультацию;</w:t>
      </w:r>
    </w:p>
    <w:p w:rsidR="00314D31" w:rsidRPr="0073296B" w:rsidRDefault="00314D31" w:rsidP="0014055D">
      <w:pPr>
        <w:widowControl w:val="0"/>
        <w:numPr>
          <w:ilvl w:val="0"/>
          <w:numId w:val="173"/>
        </w:numPr>
        <w:tabs>
          <w:tab w:val="num" w:pos="147"/>
          <w:tab w:val="num" w:pos="2400"/>
        </w:tabs>
        <w:ind w:left="2397" w:hanging="357"/>
        <w:jc w:val="both"/>
        <w:rPr>
          <w:szCs w:val="20"/>
        </w:rPr>
      </w:pPr>
      <w:r w:rsidRPr="0073296B">
        <w:rPr>
          <w:szCs w:val="20"/>
        </w:rPr>
        <w:t>Формирует ответы на вопросы;</w:t>
      </w:r>
    </w:p>
    <w:p w:rsidR="00314D31" w:rsidRPr="0073296B" w:rsidRDefault="00314D31" w:rsidP="0014055D">
      <w:pPr>
        <w:widowControl w:val="0"/>
        <w:numPr>
          <w:ilvl w:val="0"/>
          <w:numId w:val="173"/>
        </w:numPr>
        <w:tabs>
          <w:tab w:val="num" w:pos="147"/>
          <w:tab w:val="num" w:pos="2400"/>
        </w:tabs>
        <w:ind w:left="2397" w:hanging="357"/>
        <w:jc w:val="both"/>
        <w:rPr>
          <w:lang w:val="ru-RU"/>
        </w:rPr>
      </w:pPr>
      <w:r w:rsidRPr="0073296B">
        <w:rPr>
          <w:szCs w:val="20"/>
          <w:lang w:val="ru-RU"/>
        </w:rPr>
        <w:t xml:space="preserve">Передает Пользователю и фиксирует в Заявке ответы на вопросы по функционированию и настройке ППО в соответствии с рекомендациями, определенными в </w:t>
      </w:r>
      <w:r w:rsidRPr="0073296B">
        <w:rPr>
          <w:lang w:val="ru-RU"/>
        </w:rPr>
        <w:t>документации к ППО Пользователю или Заявителю.</w:t>
      </w:r>
    </w:p>
    <w:p w:rsidR="00314D31" w:rsidRPr="0073296B" w:rsidRDefault="00314D31" w:rsidP="00314D31">
      <w:pPr>
        <w:ind w:firstLine="720"/>
        <w:jc w:val="both"/>
        <w:rPr>
          <w:lang w:val="ru-RU"/>
        </w:rPr>
      </w:pPr>
      <w:r w:rsidRPr="0073296B">
        <w:rPr>
          <w:lang w:val="ru-RU"/>
        </w:rPr>
        <w:t>Консультирование пользователей может осуществляться как непосредственно на «горячей линии», так и другими сотрудниками Исполнителя.</w:t>
      </w:r>
    </w:p>
    <w:p w:rsidR="00314D31" w:rsidRPr="0073296B" w:rsidRDefault="00314D31" w:rsidP="00314D31">
      <w:pPr>
        <w:ind w:firstLine="720"/>
        <w:jc w:val="both"/>
        <w:rPr>
          <w:lang w:val="ru-RU"/>
        </w:rPr>
      </w:pPr>
      <w:r w:rsidRPr="0073296B">
        <w:rPr>
          <w:lang w:val="ru-RU"/>
        </w:rPr>
        <w:lastRenderedPageBreak/>
        <w:t>Консультирование Пользователей проводится, в том числе, при наличии в технической документации к ППО и Базе знаний способов устранения сбоев, ошибок.</w:t>
      </w:r>
    </w:p>
    <w:p w:rsidR="00314D31" w:rsidRPr="00932514" w:rsidRDefault="00314D31" w:rsidP="00314D31">
      <w:pPr>
        <w:pStyle w:val="affff8"/>
        <w:spacing w:line="240" w:lineRule="auto"/>
        <w:ind w:firstLine="708"/>
        <w:rPr>
          <w:sz w:val="24"/>
          <w:szCs w:val="24"/>
        </w:rPr>
      </w:pPr>
      <w:r w:rsidRPr="00932514">
        <w:rPr>
          <w:sz w:val="24"/>
          <w:szCs w:val="24"/>
        </w:rPr>
        <w:t>Для выполнения работ по консультированию Пользователей в СУЭ ФК должны быть зарегистрированы и назначены на исполнение Заявки с категорией «Запрос консультации».</w:t>
      </w:r>
    </w:p>
    <w:p w:rsidR="00314D31" w:rsidRPr="00932514" w:rsidRDefault="00314D31" w:rsidP="00314D31">
      <w:pPr>
        <w:pStyle w:val="affff8"/>
        <w:spacing w:line="240" w:lineRule="auto"/>
        <w:ind w:firstLine="708"/>
        <w:rPr>
          <w:b/>
        </w:rPr>
      </w:pPr>
    </w:p>
    <w:p w:rsidR="00314D31" w:rsidRPr="0073296B" w:rsidRDefault="00314D31" w:rsidP="0014055D">
      <w:pPr>
        <w:pStyle w:val="RasHead3"/>
        <w:numPr>
          <w:ilvl w:val="2"/>
          <w:numId w:val="250"/>
        </w:numPr>
        <w:ind w:left="1134"/>
        <w:rPr>
          <w:sz w:val="28"/>
          <w:szCs w:val="28"/>
        </w:rPr>
      </w:pPr>
      <w:r w:rsidRPr="0073296B">
        <w:rPr>
          <w:i w:val="0"/>
          <w:sz w:val="28"/>
          <w:szCs w:val="28"/>
        </w:rPr>
        <w:t>Ведение и обновление базы знаний</w:t>
      </w:r>
    </w:p>
    <w:p w:rsidR="00314D31" w:rsidRPr="00932514" w:rsidRDefault="00314D31" w:rsidP="00314D31">
      <w:pPr>
        <w:pStyle w:val="affff8"/>
        <w:spacing w:line="240" w:lineRule="auto"/>
        <w:rPr>
          <w:sz w:val="24"/>
          <w:szCs w:val="24"/>
        </w:rPr>
      </w:pPr>
      <w:r w:rsidRPr="00932514">
        <w:rPr>
          <w:sz w:val="24"/>
          <w:szCs w:val="24"/>
        </w:rPr>
        <w:t>База знаний – это перечень часто задаваемых вопросов и развернутые ответы на них с возможностью поиска готовых решений.</w:t>
      </w:r>
    </w:p>
    <w:p w:rsidR="00314D31" w:rsidRPr="0073296B" w:rsidRDefault="00314D31" w:rsidP="00314D31">
      <w:pPr>
        <w:pStyle w:val="affff8"/>
        <w:spacing w:line="240" w:lineRule="auto"/>
        <w:rPr>
          <w:sz w:val="24"/>
          <w:szCs w:val="24"/>
        </w:rPr>
      </w:pPr>
      <w:r w:rsidRPr="00932514">
        <w:rPr>
          <w:sz w:val="24"/>
          <w:szCs w:val="24"/>
        </w:rPr>
        <w:t xml:space="preserve">Ведение Базы знаний должно выполняться Исполнителем в СУИ в ходе работ по решению </w:t>
      </w:r>
      <w:r w:rsidRPr="0073296B">
        <w:rPr>
          <w:sz w:val="24"/>
          <w:szCs w:val="24"/>
        </w:rPr>
        <w:t xml:space="preserve">Заявок. </w:t>
      </w:r>
    </w:p>
    <w:p w:rsidR="00314D31" w:rsidRPr="0073296B" w:rsidRDefault="00314D31" w:rsidP="00314D31">
      <w:pPr>
        <w:pStyle w:val="affff8"/>
        <w:spacing w:line="240" w:lineRule="auto"/>
        <w:rPr>
          <w:sz w:val="24"/>
          <w:szCs w:val="24"/>
        </w:rPr>
      </w:pPr>
      <w:r w:rsidRPr="0073296B">
        <w:rPr>
          <w:sz w:val="24"/>
          <w:szCs w:val="24"/>
        </w:rPr>
        <w:t>В Базу знаний заносится:</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Документация к ППО;</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Инструкции пользователя;</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Технологические регламенты;</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Перечень известных ошибок (перечень подтвержденных Разработчиком ППО ошибок, для которых утвержден вариант временного решения);</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Часто задаваемые вопросы.</w:t>
      </w:r>
    </w:p>
    <w:p w:rsidR="00314D31" w:rsidRPr="0073296B" w:rsidRDefault="00314D31" w:rsidP="00314D31">
      <w:pPr>
        <w:pStyle w:val="a"/>
        <w:numPr>
          <w:ilvl w:val="0"/>
          <w:numId w:val="0"/>
        </w:numPr>
        <w:spacing w:line="240" w:lineRule="auto"/>
        <w:ind w:left="2397"/>
      </w:pPr>
    </w:p>
    <w:p w:rsidR="00314D31" w:rsidRPr="0073296B" w:rsidRDefault="00314D31" w:rsidP="0014055D">
      <w:pPr>
        <w:pStyle w:val="RasHead3"/>
        <w:numPr>
          <w:ilvl w:val="2"/>
          <w:numId w:val="250"/>
        </w:numPr>
        <w:ind w:left="1134"/>
        <w:rPr>
          <w:sz w:val="28"/>
          <w:szCs w:val="28"/>
        </w:rPr>
      </w:pPr>
      <w:r w:rsidRPr="0073296B">
        <w:rPr>
          <w:i w:val="0"/>
          <w:sz w:val="28"/>
          <w:szCs w:val="28"/>
        </w:rPr>
        <w:t>Учет конфигураций и паспортов ППО</w:t>
      </w:r>
      <w:r w:rsidRPr="0073296B">
        <w:rPr>
          <w:rStyle w:val="afffff0"/>
          <w:i w:val="0"/>
          <w:szCs w:val="28"/>
        </w:rPr>
        <w:footnoteReference w:customMarkFollows="1" w:id="21"/>
        <w:t>20</w:t>
      </w:r>
    </w:p>
    <w:p w:rsidR="00314D31" w:rsidRPr="00932514" w:rsidRDefault="00314D31" w:rsidP="00314D31">
      <w:pPr>
        <w:pStyle w:val="affff8"/>
        <w:spacing w:line="240" w:lineRule="auto"/>
        <w:rPr>
          <w:sz w:val="24"/>
          <w:szCs w:val="24"/>
        </w:rPr>
      </w:pPr>
      <w:r w:rsidRPr="00932514">
        <w:rPr>
          <w:sz w:val="24"/>
          <w:szCs w:val="24"/>
        </w:rPr>
        <w:t>Исполнитель ведет документ «Паспорт ИТ-системы» в части своей ответственности, т.е. заполняет и обновляет информации по ППО. Документ «Паспорт ИТ-системы» формируется путем заполнения информации в файле «Шаблон Паспорта ИТ систем.</w:t>
      </w:r>
      <w:r w:rsidRPr="0073296B">
        <w:rPr>
          <w:sz w:val="24"/>
          <w:szCs w:val="24"/>
        </w:rPr>
        <w:t>xls</w:t>
      </w:r>
      <w:r w:rsidRPr="00932514">
        <w:rPr>
          <w:sz w:val="24"/>
          <w:szCs w:val="24"/>
        </w:rPr>
        <w:t>», который передается Исполнителю Заказчиком по мере необходимости. В данном файле Исполнитель заполняет определенные атрибуты конфигурационных элементов, свойственные именно данному типу конфигурационных элементов (ППО).</w:t>
      </w:r>
    </w:p>
    <w:p w:rsidR="00314D31" w:rsidRPr="0073296B" w:rsidRDefault="00314D31" w:rsidP="00314D31">
      <w:pPr>
        <w:pStyle w:val="affff8"/>
        <w:spacing w:line="240" w:lineRule="auto"/>
        <w:rPr>
          <w:sz w:val="24"/>
          <w:szCs w:val="24"/>
        </w:rPr>
      </w:pPr>
      <w:r w:rsidRPr="00932514">
        <w:rPr>
          <w:sz w:val="24"/>
          <w:szCs w:val="24"/>
        </w:rPr>
        <w:t xml:space="preserve">  </w:t>
      </w:r>
      <w:r w:rsidRPr="0073296B">
        <w:rPr>
          <w:sz w:val="24"/>
          <w:szCs w:val="24"/>
        </w:rPr>
        <w:t>Исполнитель выполняет:</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Заполнение «Паспорт ИТ-системы» по конфигурационному элементу ППО (если данная работа не была проделана ранее);</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Актуализацию «Паспорта ИТ-системы» при любых изменениях атрибутов ППО, входящих в документ «Паспорт ИТ-системы».</w:t>
      </w:r>
    </w:p>
    <w:p w:rsidR="00314D31" w:rsidRPr="0073296B" w:rsidRDefault="00314D31" w:rsidP="00314D31">
      <w:pPr>
        <w:pStyle w:val="a"/>
        <w:numPr>
          <w:ilvl w:val="0"/>
          <w:numId w:val="0"/>
        </w:numPr>
        <w:spacing w:line="240" w:lineRule="auto"/>
        <w:ind w:left="2397" w:hanging="357"/>
      </w:pPr>
    </w:p>
    <w:p w:rsidR="00314D31" w:rsidRPr="0073296B" w:rsidRDefault="00314D31" w:rsidP="0014055D">
      <w:pPr>
        <w:pStyle w:val="RasHead3"/>
        <w:numPr>
          <w:ilvl w:val="2"/>
          <w:numId w:val="250"/>
        </w:numPr>
        <w:ind w:left="1134"/>
        <w:rPr>
          <w:sz w:val="28"/>
          <w:szCs w:val="28"/>
        </w:rPr>
      </w:pPr>
      <w:bookmarkStart w:id="3619" w:name="Предоставление_отчетности_по_услугам"/>
      <w:r w:rsidRPr="0073296B">
        <w:rPr>
          <w:i w:val="0"/>
          <w:sz w:val="28"/>
          <w:szCs w:val="28"/>
        </w:rPr>
        <w:t>Предоставление отчетности по услугам и работам</w:t>
      </w:r>
    </w:p>
    <w:bookmarkEnd w:id="3619"/>
    <w:p w:rsidR="00314D31" w:rsidRPr="0073296B" w:rsidRDefault="00314D31" w:rsidP="00314D31">
      <w:pPr>
        <w:suppressAutoHyphens/>
        <w:ind w:firstLine="709"/>
        <w:jc w:val="both"/>
        <w:rPr>
          <w:lang w:val="ru-RU"/>
        </w:rPr>
      </w:pPr>
      <w:r w:rsidRPr="0073296B">
        <w:rPr>
          <w:lang w:val="ru-RU"/>
        </w:rPr>
        <w:t xml:space="preserve">Исполнитель предоставляет Заказчику отчет по оказанным услугам по сопровождению и техническому обслуживанию. </w:t>
      </w:r>
    </w:p>
    <w:p w:rsidR="00314D31" w:rsidRPr="0073296B" w:rsidRDefault="00314D31" w:rsidP="00314D31">
      <w:pPr>
        <w:suppressAutoHyphens/>
        <w:ind w:firstLine="709"/>
        <w:jc w:val="both"/>
        <w:rPr>
          <w:lang w:val="ru-RU"/>
        </w:rPr>
      </w:pPr>
      <w:r w:rsidRPr="0073296B">
        <w:rPr>
          <w:lang w:val="ru-RU"/>
        </w:rPr>
        <w:t xml:space="preserve">Перечень предоставляемых отчетов приведен в </w:t>
      </w:r>
      <w:hyperlink w:anchor="_ПРИЛОЖЕНИЕ_8._ОТЧЕТЫ" w:history="1">
        <w:fldSimple w:instr=" REF _Ref353211572 \h  \* MERGEFORMAT ">
          <w:r w:rsidRPr="00C47F45">
            <w:rPr>
              <w:lang w:val="ru-RU"/>
            </w:rPr>
            <w:t>Приложение 6. Отчеты по техническому обслуживанию</w:t>
          </w:r>
        </w:fldSimple>
      </w:hyperlink>
      <w:r w:rsidRPr="0073296B">
        <w:rPr>
          <w:lang w:val="ru-RU"/>
        </w:rPr>
        <w:t>.</w:t>
      </w:r>
    </w:p>
    <w:p w:rsidR="00314D31" w:rsidRPr="0073296B" w:rsidRDefault="00314D31" w:rsidP="00314D31">
      <w:pPr>
        <w:suppressAutoHyphens/>
        <w:ind w:firstLine="709"/>
        <w:jc w:val="both"/>
        <w:rPr>
          <w:szCs w:val="20"/>
          <w:lang w:val="ru-RU"/>
        </w:rPr>
      </w:pPr>
      <w:r w:rsidRPr="0073296B">
        <w:rPr>
          <w:szCs w:val="20"/>
          <w:lang w:val="ru-RU"/>
        </w:rPr>
        <w:t>Отчет по техническому обслуживанию отправляется по электронной почте в адрес Куратора службы сопровождения.</w:t>
      </w:r>
    </w:p>
    <w:p w:rsidR="00314D31" w:rsidRPr="0073296B" w:rsidRDefault="00314D31" w:rsidP="00314D31">
      <w:pPr>
        <w:suppressAutoHyphens/>
        <w:ind w:firstLine="709"/>
        <w:jc w:val="both"/>
        <w:rPr>
          <w:szCs w:val="20"/>
          <w:lang w:val="ru-RU"/>
        </w:rPr>
      </w:pPr>
      <w:r w:rsidRPr="0073296B">
        <w:rPr>
          <w:szCs w:val="20"/>
          <w:lang w:val="ru-RU"/>
        </w:rPr>
        <w:t>По письменному запросу от Заказчика (полученному по электронной</w:t>
      </w:r>
      <w:r w:rsidRPr="0073296B">
        <w:rPr>
          <w:szCs w:val="20"/>
        </w:rPr>
        <w:t> </w:t>
      </w:r>
      <w:r w:rsidRPr="0073296B">
        <w:rPr>
          <w:szCs w:val="20"/>
          <w:lang w:val="ru-RU"/>
        </w:rPr>
        <w:t>почте/почте/по факсу) Исполнитель предоставляет Заказчику дополнительную информацию по каждому вопросу относительно любого из пунктов отчета, в течение 5 (пяти) рабочих дней после получения запроса.</w:t>
      </w:r>
    </w:p>
    <w:p w:rsidR="00314D31" w:rsidRPr="0073296B" w:rsidRDefault="00314D31" w:rsidP="00314D31">
      <w:pPr>
        <w:suppressAutoHyphens/>
        <w:ind w:firstLine="709"/>
        <w:jc w:val="both"/>
        <w:rPr>
          <w:szCs w:val="20"/>
          <w:lang w:val="ru-RU"/>
        </w:rPr>
      </w:pPr>
      <w:r w:rsidRPr="0073296B">
        <w:rPr>
          <w:szCs w:val="20"/>
          <w:lang w:val="ru-RU"/>
        </w:rPr>
        <w:t xml:space="preserve">Заказчик в срок не более 10 (десяти) рабочих дней с даты получения от Исполнителя отчета обязан его согласовать, либо направить Исполнителю отказ с </w:t>
      </w:r>
      <w:r w:rsidRPr="0073296B">
        <w:rPr>
          <w:szCs w:val="20"/>
          <w:lang w:val="ru-RU"/>
        </w:rPr>
        <w:lastRenderedPageBreak/>
        <w:t>изложением причин отказа и выявленных недостатков. Исполнитель, в случае направления Заказчиком Исполнителю отказа в согласовании отчета, в срок не более 10 (десяти) рабочих дней с даты получения отказа в согласования отчета должен доработать отчет в соответствии с полученными замечаниями и передать его Заказчику.</w:t>
      </w:r>
    </w:p>
    <w:p w:rsidR="00314D31" w:rsidRPr="0073296B" w:rsidRDefault="00314D31" w:rsidP="00314D31">
      <w:pPr>
        <w:suppressAutoHyphens/>
        <w:ind w:firstLine="709"/>
        <w:jc w:val="both"/>
        <w:rPr>
          <w:szCs w:val="20"/>
        </w:rPr>
      </w:pPr>
      <w:r w:rsidRPr="0073296B">
        <w:rPr>
          <w:szCs w:val="20"/>
          <w:lang w:val="ru-RU"/>
        </w:rPr>
        <w:t xml:space="preserve">Дополнительно, Исполнитель предоставляет Заказчику доступ к сервису для формирования отчетности согласно </w:t>
      </w:r>
      <w:hyperlink w:anchor="_ПРИЛОЖЕНИЕ_8._ОТЧЕТЫ" w:history="1">
        <w:r w:rsidRPr="0073296B">
          <w:rPr>
            <w:lang w:val="ru-RU"/>
          </w:rPr>
          <w:t xml:space="preserve">Приложению </w:t>
        </w:r>
        <w:fldSimple w:instr=" REF приложение6 \h  \* MERGEFORMAT ">
          <w:r w:rsidRPr="00C47F45">
            <w:rPr>
              <w:lang w:val="ru-RU"/>
            </w:rPr>
            <w:t>6</w:t>
          </w:r>
        </w:fldSimple>
      </w:hyperlink>
      <w:r w:rsidRPr="0073296B">
        <w:rPr>
          <w:szCs w:val="20"/>
          <w:lang w:val="ru-RU"/>
        </w:rPr>
        <w:t xml:space="preserve"> </w:t>
      </w:r>
      <w:r w:rsidRPr="0073296B">
        <w:rPr>
          <w:szCs w:val="20"/>
        </w:rPr>
        <w:t>за отчетный период</w:t>
      </w:r>
      <w:r w:rsidRPr="0073296B">
        <w:rPr>
          <w:rStyle w:val="afffff0"/>
        </w:rPr>
        <w:footnoteReference w:customMarkFollows="1" w:id="22"/>
        <w:t>21</w:t>
      </w:r>
      <w:r w:rsidRPr="0073296B">
        <w:rPr>
          <w:szCs w:val="20"/>
        </w:rPr>
        <w:t>.</w:t>
      </w:r>
    </w:p>
    <w:p w:rsidR="00314D31" w:rsidRPr="0073296B" w:rsidRDefault="00314D31" w:rsidP="00314D31">
      <w:pPr>
        <w:suppressAutoHyphens/>
        <w:ind w:firstLine="709"/>
        <w:jc w:val="both"/>
        <w:rPr>
          <w:szCs w:val="20"/>
        </w:rPr>
      </w:pPr>
    </w:p>
    <w:p w:rsidR="00314D31" w:rsidRPr="0073296B" w:rsidRDefault="00314D31" w:rsidP="0014055D">
      <w:pPr>
        <w:pStyle w:val="RasHead4"/>
        <w:numPr>
          <w:ilvl w:val="3"/>
          <w:numId w:val="250"/>
        </w:numPr>
        <w:ind w:left="1134" w:hanging="938"/>
      </w:pPr>
      <w:bookmarkStart w:id="3620" w:name="_Toc352679826"/>
      <w:bookmarkStart w:id="3621" w:name="_Toc354492764"/>
      <w:r w:rsidRPr="0073296B">
        <w:rPr>
          <w:i w:val="0"/>
          <w:sz w:val="24"/>
        </w:rPr>
        <w:t>Виды и сроки предоставления отчетности</w:t>
      </w:r>
      <w:bookmarkEnd w:id="3620"/>
      <w:bookmarkEnd w:id="3621"/>
    </w:p>
    <w:p w:rsidR="00314D31" w:rsidRPr="0073296B" w:rsidRDefault="00314D31" w:rsidP="00314D31">
      <w:pPr>
        <w:pStyle w:val="ABody"/>
        <w:tabs>
          <w:tab w:val="left" w:pos="2552"/>
        </w:tabs>
        <w:spacing w:line="240" w:lineRule="auto"/>
        <w:ind w:firstLine="902"/>
        <w:rPr>
          <w:lang w:val="ru-RU"/>
        </w:rPr>
      </w:pPr>
      <w:r w:rsidRPr="0073296B">
        <w:rPr>
          <w:lang w:val="ru-RU"/>
        </w:rPr>
        <w:t xml:space="preserve">Плановые отчеты должны предоставляться Исполнителем Заказчику за каждый месяц оказания Услуг не позднее 5-го (пятого) рабочего дня месяца следующего за отчетным, а также за каждое полугодие оказания Услуг, не позднее 5-го (пятого) рабочего дня месяца следующего за отчетным полугодием. </w:t>
      </w:r>
    </w:p>
    <w:p w:rsidR="00314D31" w:rsidRPr="0073296B" w:rsidRDefault="00314D31" w:rsidP="00314D31">
      <w:pPr>
        <w:pStyle w:val="ABody"/>
        <w:spacing w:line="240" w:lineRule="auto"/>
        <w:ind w:firstLine="902"/>
        <w:rPr>
          <w:lang w:val="ru-RU"/>
        </w:rPr>
      </w:pPr>
      <w:r w:rsidRPr="0073296B">
        <w:rPr>
          <w:lang w:val="ru-RU"/>
        </w:rPr>
        <w:t>Плановые отчеты должны содержать сведения об обращениях, в разрезе категорий обращений, приоритетов и результатов обработки обращений на дату окончания отчетного периода в соответствии с жизненным циклом обработки обращений, а также указание времени обработки обращений в отчетный период в соответствии с их категорией и приоритетом. Дополнительно плановые отчеты должны содержать информацию по обращениям, обработанным Исполнителем с нарушением требований, определенных в настоящем Разделе, с указанием времени просрочки по каждому такому обращению.</w:t>
      </w:r>
    </w:p>
    <w:p w:rsidR="00314D31" w:rsidRPr="0073296B" w:rsidRDefault="00314D31" w:rsidP="00314D31">
      <w:pPr>
        <w:pStyle w:val="ABody"/>
        <w:spacing w:line="240" w:lineRule="auto"/>
        <w:ind w:firstLine="902"/>
        <w:rPr>
          <w:lang w:val="ru-RU"/>
        </w:rPr>
      </w:pPr>
      <w:r w:rsidRPr="0073296B">
        <w:rPr>
          <w:lang w:val="ru-RU"/>
        </w:rPr>
        <w:t>Форма и порядок предоставления отчетов по Услугам тип-1 – тип-6 определяются в ПСиТО (</w:t>
      </w:r>
      <w:hyperlink w:anchor="Предоставление_отчетности_по_услугам" w:history="1">
        <w:r w:rsidRPr="0073296B">
          <w:rPr>
            <w:lang w:val="ru-RU"/>
          </w:rPr>
          <w:t>п. 5.11.5</w:t>
        </w:r>
      </w:hyperlink>
      <w:r w:rsidRPr="0073296B">
        <w:rPr>
          <w:lang w:val="ru-RU"/>
        </w:rPr>
        <w:t>).</w:t>
      </w:r>
    </w:p>
    <w:p w:rsidR="00314D31" w:rsidRPr="0073296B" w:rsidRDefault="00314D31" w:rsidP="00314D31">
      <w:pPr>
        <w:pStyle w:val="ABody"/>
        <w:spacing w:line="240" w:lineRule="auto"/>
        <w:ind w:firstLine="902"/>
        <w:rPr>
          <w:lang w:val="ru-RU"/>
        </w:rPr>
      </w:pPr>
      <w:r w:rsidRPr="0073296B">
        <w:rPr>
          <w:lang w:val="ru-RU"/>
        </w:rPr>
        <w:t>Внеплановые (оперативные) отчеты по формам, предусмотренным для плановых отчетов, должны предоставляться Исполнителем Заказчику в течение 5-х (пяти) рабочих дней с даты направления соответствующей Заявки Исполнителю. Иные внеплановые отчеты по оказанным Услугам должны предоставляться Исполнителем Заказчику в течение 10-ти (десяти) рабочих дней с даты согласования формы и состава предоставляемой отчетности  при направлении соответствующей Заявки Исполнителю.</w:t>
      </w:r>
    </w:p>
    <w:p w:rsidR="00314D31" w:rsidRPr="0073296B" w:rsidRDefault="00314D31" w:rsidP="00314D31">
      <w:pPr>
        <w:pStyle w:val="ABody"/>
        <w:spacing w:line="240" w:lineRule="auto"/>
        <w:ind w:firstLine="902"/>
        <w:rPr>
          <w:sz w:val="28"/>
          <w:szCs w:val="28"/>
          <w:lang w:val="ru-RU"/>
        </w:rPr>
      </w:pPr>
      <w:r w:rsidRPr="0073296B">
        <w:rPr>
          <w:lang w:val="ru-RU"/>
        </w:rPr>
        <w:t>Заказчик в срок не более 10 (десяти) рабочих дней с даты получения от Исполнителя отчета обязан его согласовать, либо направить Исполнителю отказ с изложением причин отказа и выявленных недостатков. Исполнитель, в случае направления Заказчиком Исполнителю отказа в согласовании отчета, в срок не более 10 (десяти) рабочих дней с даты получения отказа в согласовании отчета должен</w:t>
      </w:r>
      <w:r w:rsidRPr="0073296B">
        <w:rPr>
          <w:sz w:val="28"/>
          <w:szCs w:val="28"/>
          <w:lang w:val="ru-RU"/>
        </w:rPr>
        <w:t xml:space="preserve"> </w:t>
      </w:r>
      <w:r w:rsidRPr="0073296B">
        <w:rPr>
          <w:lang w:val="ru-RU"/>
        </w:rPr>
        <w:t>доработать отчет в соответствии с полученными замечаниями и передать его Заказчику.</w:t>
      </w:r>
    </w:p>
    <w:p w:rsidR="00314D31" w:rsidRPr="0073296B" w:rsidRDefault="00314D31" w:rsidP="00314D31">
      <w:pPr>
        <w:jc w:val="both"/>
        <w:rPr>
          <w:lang w:val="ru-RU"/>
        </w:rPr>
      </w:pPr>
    </w:p>
    <w:p w:rsidR="00314D31" w:rsidRPr="0073296B" w:rsidRDefault="00314D31" w:rsidP="0014055D">
      <w:pPr>
        <w:pStyle w:val="RasHead4"/>
        <w:numPr>
          <w:ilvl w:val="3"/>
          <w:numId w:val="250"/>
        </w:numPr>
        <w:ind w:left="1134" w:hanging="938"/>
      </w:pPr>
      <w:bookmarkStart w:id="3622" w:name="_Toc352679827"/>
      <w:bookmarkStart w:id="3623" w:name="_Toc354492765"/>
      <w:r w:rsidRPr="0073296B">
        <w:rPr>
          <w:i w:val="0"/>
          <w:sz w:val="24"/>
        </w:rPr>
        <w:t>Состав предоставляемой отчетности</w:t>
      </w:r>
      <w:bookmarkEnd w:id="3622"/>
      <w:bookmarkEnd w:id="3623"/>
    </w:p>
    <w:p w:rsidR="00314D31" w:rsidRPr="0073296B" w:rsidRDefault="00314D31" w:rsidP="00314D31">
      <w:pPr>
        <w:suppressAutoHyphens/>
        <w:ind w:firstLine="709"/>
        <w:jc w:val="both"/>
        <w:rPr>
          <w:lang w:val="ru-RU"/>
        </w:rPr>
      </w:pPr>
      <w:r w:rsidRPr="0073296B">
        <w:rPr>
          <w:lang w:val="ru-RU"/>
        </w:rPr>
        <w:t xml:space="preserve">Отчеты об оказанных услугах / выполненных работах должны предоставляться Исполнителем в соответствии с формами отчетности, приведенными в </w:t>
      </w:r>
      <w:hyperlink w:anchor="_ПРИЛОЖЕНИЕ_8._ОТЧЕТЫ" w:history="1">
        <w:r w:rsidRPr="0073296B">
          <w:rPr>
            <w:lang w:val="ru-RU"/>
          </w:rPr>
          <w:t xml:space="preserve">Приложении </w:t>
        </w:r>
        <w:fldSimple w:instr=" REF приложение6 \h  \* MERGEFORMAT ">
          <w:r w:rsidRPr="00C47F45">
            <w:rPr>
              <w:lang w:val="ru-RU"/>
            </w:rPr>
            <w:t>6</w:t>
          </w:r>
        </w:fldSimple>
      </w:hyperlink>
      <w:r w:rsidRPr="0073296B">
        <w:rPr>
          <w:lang w:val="ru-RU"/>
        </w:rPr>
        <w:t>.</w:t>
      </w:r>
    </w:p>
    <w:p w:rsidR="00314D31" w:rsidRPr="0073296B" w:rsidRDefault="00314D31" w:rsidP="00314D31">
      <w:pPr>
        <w:pStyle w:val="affff8"/>
        <w:spacing w:line="240" w:lineRule="auto"/>
        <w:rPr>
          <w:bCs/>
          <w:sz w:val="24"/>
          <w:szCs w:val="24"/>
        </w:rPr>
      </w:pPr>
      <w:r w:rsidRPr="0073296B">
        <w:rPr>
          <w:sz w:val="24"/>
          <w:szCs w:val="24"/>
        </w:rPr>
        <w:t>Состав предоставляемой отчетности:</w:t>
      </w:r>
    </w:p>
    <w:p w:rsidR="00314D31" w:rsidRPr="00932514" w:rsidRDefault="00314D31" w:rsidP="0014055D">
      <w:pPr>
        <w:pStyle w:val="affff8"/>
        <w:numPr>
          <w:ilvl w:val="2"/>
          <w:numId w:val="217"/>
        </w:numPr>
        <w:spacing w:line="240" w:lineRule="auto"/>
        <w:ind w:left="1560" w:hanging="322"/>
        <w:rPr>
          <w:bCs/>
          <w:sz w:val="24"/>
          <w:szCs w:val="24"/>
        </w:rPr>
      </w:pPr>
      <w:r w:rsidRPr="00932514">
        <w:rPr>
          <w:bCs/>
          <w:sz w:val="24"/>
          <w:szCs w:val="24"/>
        </w:rPr>
        <w:t xml:space="preserve">Статистические данные по звонкам клиентов на единый номер 8-800 </w:t>
      </w:r>
      <w:bookmarkStart w:id="3624" w:name="_Toc348023976"/>
    </w:p>
    <w:p w:rsidR="00314D31" w:rsidRPr="00932514" w:rsidRDefault="00314D31" w:rsidP="0014055D">
      <w:pPr>
        <w:pStyle w:val="affff8"/>
        <w:numPr>
          <w:ilvl w:val="2"/>
          <w:numId w:val="217"/>
        </w:numPr>
        <w:spacing w:line="240" w:lineRule="auto"/>
        <w:ind w:left="1560" w:hanging="322"/>
        <w:rPr>
          <w:bCs/>
          <w:sz w:val="24"/>
          <w:szCs w:val="24"/>
        </w:rPr>
      </w:pPr>
      <w:r w:rsidRPr="00932514">
        <w:rPr>
          <w:bCs/>
          <w:sz w:val="24"/>
          <w:szCs w:val="24"/>
        </w:rPr>
        <w:t>Отчет о состоянии и количестве Заявок</w:t>
      </w:r>
      <w:bookmarkStart w:id="3625" w:name="_Toc348023977"/>
      <w:bookmarkEnd w:id="3624"/>
    </w:p>
    <w:p w:rsidR="00314D31" w:rsidRPr="0073296B" w:rsidRDefault="00314D31" w:rsidP="0014055D">
      <w:pPr>
        <w:pStyle w:val="affff8"/>
        <w:numPr>
          <w:ilvl w:val="2"/>
          <w:numId w:val="217"/>
        </w:numPr>
        <w:spacing w:line="240" w:lineRule="auto"/>
        <w:ind w:left="1560" w:hanging="322"/>
        <w:rPr>
          <w:bCs/>
          <w:sz w:val="24"/>
          <w:szCs w:val="24"/>
        </w:rPr>
      </w:pPr>
      <w:r w:rsidRPr="00932514">
        <w:rPr>
          <w:bCs/>
          <w:sz w:val="24"/>
          <w:szCs w:val="24"/>
        </w:rPr>
        <w:lastRenderedPageBreak/>
        <w:t xml:space="preserve">Аналитический отчет по </w:t>
      </w:r>
      <w:bookmarkEnd w:id="3625"/>
      <w:r w:rsidRPr="00932514">
        <w:rPr>
          <w:bCs/>
          <w:sz w:val="24"/>
          <w:szCs w:val="24"/>
        </w:rPr>
        <w:t xml:space="preserve">сопровождению (состав информации регламентируется требованиями Заказчика). </w:t>
      </w:r>
      <w:r w:rsidRPr="0073296B">
        <w:rPr>
          <w:bCs/>
          <w:sz w:val="24"/>
          <w:szCs w:val="24"/>
        </w:rPr>
        <w:t>Автоматически отчет не формируется.</w:t>
      </w:r>
    </w:p>
    <w:p w:rsidR="00314D31" w:rsidRPr="00932514" w:rsidRDefault="00314D31" w:rsidP="0014055D">
      <w:pPr>
        <w:pStyle w:val="affff8"/>
        <w:numPr>
          <w:ilvl w:val="2"/>
          <w:numId w:val="217"/>
        </w:numPr>
        <w:spacing w:line="240" w:lineRule="auto"/>
        <w:ind w:left="1560" w:hanging="322"/>
        <w:rPr>
          <w:bCs/>
          <w:sz w:val="24"/>
          <w:szCs w:val="24"/>
        </w:rPr>
      </w:pPr>
      <w:r w:rsidRPr="00932514">
        <w:rPr>
          <w:bCs/>
          <w:sz w:val="24"/>
          <w:szCs w:val="24"/>
        </w:rPr>
        <w:t>Отчет Значения показателей качества работы Исполнителя</w:t>
      </w:r>
    </w:p>
    <w:p w:rsidR="00314D31" w:rsidRPr="00932514" w:rsidRDefault="00314D31" w:rsidP="0014055D">
      <w:pPr>
        <w:pStyle w:val="affff8"/>
        <w:numPr>
          <w:ilvl w:val="2"/>
          <w:numId w:val="217"/>
        </w:numPr>
        <w:spacing w:line="240" w:lineRule="auto"/>
        <w:ind w:left="1560" w:hanging="322"/>
        <w:rPr>
          <w:b/>
          <w:bCs/>
          <w:sz w:val="24"/>
          <w:szCs w:val="24"/>
        </w:rPr>
      </w:pPr>
      <w:r w:rsidRPr="00932514">
        <w:rPr>
          <w:bCs/>
          <w:sz w:val="24"/>
          <w:szCs w:val="24"/>
        </w:rPr>
        <w:t>Отчет Качество взаимодействия при обработке Заявок</w:t>
      </w:r>
    </w:p>
    <w:p w:rsidR="00314D31" w:rsidRPr="0073296B" w:rsidRDefault="00314D31" w:rsidP="0014055D">
      <w:pPr>
        <w:pStyle w:val="LDTableName"/>
        <w:numPr>
          <w:ilvl w:val="2"/>
          <w:numId w:val="217"/>
        </w:numPr>
        <w:spacing w:before="0" w:beforeAutospacing="0" w:after="0" w:afterAutospacing="0"/>
        <w:ind w:left="1560" w:hanging="322"/>
        <w:rPr>
          <w:b w:val="0"/>
          <w:bCs/>
          <w:sz w:val="24"/>
        </w:rPr>
      </w:pPr>
      <w:r w:rsidRPr="0073296B">
        <w:rPr>
          <w:b w:val="0"/>
          <w:bCs/>
          <w:sz w:val="24"/>
        </w:rPr>
        <w:t>Отчет по штрафным санкциям.</w:t>
      </w:r>
    </w:p>
    <w:p w:rsidR="00314D31" w:rsidRPr="0073296B" w:rsidRDefault="00314D31" w:rsidP="00314D31">
      <w:pPr>
        <w:jc w:val="both"/>
      </w:pPr>
    </w:p>
    <w:p w:rsidR="00314D31" w:rsidRPr="0073296B" w:rsidRDefault="00314D31" w:rsidP="00314D31">
      <w:pPr>
        <w:jc w:val="both"/>
      </w:pPr>
    </w:p>
    <w:p w:rsidR="00314D31" w:rsidRPr="0073296B" w:rsidRDefault="00314D31" w:rsidP="00314D31">
      <w:pPr>
        <w:jc w:val="both"/>
      </w:pPr>
    </w:p>
    <w:p w:rsidR="00314D31" w:rsidRPr="0073296B" w:rsidRDefault="00314D31" w:rsidP="00314D31">
      <w:pPr>
        <w:jc w:val="both"/>
      </w:pPr>
    </w:p>
    <w:p w:rsidR="00314D31" w:rsidRPr="0073296B" w:rsidRDefault="00314D31" w:rsidP="00314D31">
      <w:pPr>
        <w:pStyle w:val="HierarchicList"/>
        <w:numPr>
          <w:ilvl w:val="0"/>
          <w:numId w:val="0"/>
        </w:numPr>
        <w:tabs>
          <w:tab w:val="left" w:pos="540"/>
        </w:tabs>
        <w:spacing w:before="0" w:after="0"/>
        <w:rPr>
          <w:szCs w:val="24"/>
        </w:rPr>
      </w:pPr>
      <w:bookmarkStart w:id="3626" w:name="_Toc370978871"/>
      <w:bookmarkStart w:id="3627" w:name="_Toc370980933"/>
      <w:bookmarkStart w:id="3628" w:name="_Toc370978872"/>
      <w:bookmarkStart w:id="3629" w:name="_Toc370980934"/>
      <w:bookmarkStart w:id="3630" w:name="_Toc370978873"/>
      <w:bookmarkStart w:id="3631" w:name="_Toc370980935"/>
      <w:bookmarkStart w:id="3632" w:name="_Toc370978874"/>
      <w:bookmarkStart w:id="3633" w:name="_Toc370980936"/>
      <w:bookmarkStart w:id="3634" w:name="_Toc370978875"/>
      <w:bookmarkStart w:id="3635" w:name="_Toc370980937"/>
      <w:bookmarkStart w:id="3636" w:name="_Toc370978876"/>
      <w:bookmarkStart w:id="3637" w:name="_Toc370980938"/>
      <w:bookmarkStart w:id="3638" w:name="_Toc370978877"/>
      <w:bookmarkStart w:id="3639" w:name="_Toc370980939"/>
      <w:bookmarkStart w:id="3640" w:name="_Toc370978878"/>
      <w:bookmarkStart w:id="3641" w:name="_Toc370980940"/>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p>
    <w:p w:rsidR="00314D31" w:rsidRPr="0073296B" w:rsidRDefault="00314D31" w:rsidP="00314D31">
      <w:pPr>
        <w:pStyle w:val="HierarchicList"/>
        <w:numPr>
          <w:ilvl w:val="0"/>
          <w:numId w:val="0"/>
        </w:numPr>
        <w:tabs>
          <w:tab w:val="left" w:pos="540"/>
        </w:tabs>
        <w:spacing w:before="0" w:after="0"/>
      </w:pPr>
    </w:p>
    <w:p w:rsidR="00314D31" w:rsidRPr="0073296B" w:rsidRDefault="00314D31" w:rsidP="00314D31">
      <w:pPr>
        <w:ind w:left="792"/>
        <w:jc w:val="both"/>
        <w:rPr>
          <w:szCs w:val="20"/>
        </w:rPr>
      </w:pPr>
      <w:bookmarkStart w:id="3642" w:name="h.q1kj9vcriwoy"/>
      <w:bookmarkStart w:id="3643" w:name="_Toc373935615"/>
      <w:bookmarkStart w:id="3644" w:name="_Toc374101412"/>
      <w:bookmarkStart w:id="3645" w:name="_Toc374213260"/>
      <w:bookmarkStart w:id="3646" w:name="_Toc374517893"/>
      <w:bookmarkStart w:id="3647" w:name="_Toc374520000"/>
      <w:bookmarkStart w:id="3648" w:name="_Toc374520597"/>
      <w:bookmarkStart w:id="3649" w:name="_Toc373935616"/>
      <w:bookmarkStart w:id="3650" w:name="_Toc374101413"/>
      <w:bookmarkStart w:id="3651" w:name="_Toc374213261"/>
      <w:bookmarkStart w:id="3652" w:name="_Toc374517894"/>
      <w:bookmarkStart w:id="3653" w:name="_Toc374520001"/>
      <w:bookmarkStart w:id="3654" w:name="_Toc374520598"/>
      <w:bookmarkStart w:id="3655" w:name="_Toc373935617"/>
      <w:bookmarkStart w:id="3656" w:name="_Toc374101414"/>
      <w:bookmarkStart w:id="3657" w:name="_Toc374213262"/>
      <w:bookmarkStart w:id="3658" w:name="_Toc374517895"/>
      <w:bookmarkStart w:id="3659" w:name="_Toc374520002"/>
      <w:bookmarkStart w:id="3660" w:name="_Toc374520599"/>
      <w:bookmarkStart w:id="3661" w:name="_Toc373935618"/>
      <w:bookmarkStart w:id="3662" w:name="_Toc374101415"/>
      <w:bookmarkStart w:id="3663" w:name="_Toc374213263"/>
      <w:bookmarkStart w:id="3664" w:name="_Toc374517896"/>
      <w:bookmarkStart w:id="3665" w:name="_Toc374520003"/>
      <w:bookmarkStart w:id="3666" w:name="_Toc374520600"/>
      <w:bookmarkStart w:id="3667" w:name="_Toc373935619"/>
      <w:bookmarkStart w:id="3668" w:name="_Toc374101416"/>
      <w:bookmarkStart w:id="3669" w:name="_Toc374213264"/>
      <w:bookmarkStart w:id="3670" w:name="_Toc374517897"/>
      <w:bookmarkStart w:id="3671" w:name="_Toc374520004"/>
      <w:bookmarkStart w:id="3672" w:name="_Toc374520601"/>
      <w:bookmarkStart w:id="3673" w:name="_Toc373935620"/>
      <w:bookmarkStart w:id="3674" w:name="_Toc374101417"/>
      <w:bookmarkStart w:id="3675" w:name="_Toc374213265"/>
      <w:bookmarkStart w:id="3676" w:name="_Toc374517898"/>
      <w:bookmarkStart w:id="3677" w:name="_Toc374520005"/>
      <w:bookmarkStart w:id="3678" w:name="_Toc374520602"/>
      <w:bookmarkStart w:id="3679" w:name="_Toc373935621"/>
      <w:bookmarkStart w:id="3680" w:name="_Toc374101418"/>
      <w:bookmarkStart w:id="3681" w:name="_Toc374213266"/>
      <w:bookmarkStart w:id="3682" w:name="_Toc374517899"/>
      <w:bookmarkStart w:id="3683" w:name="_Toc374520006"/>
      <w:bookmarkStart w:id="3684" w:name="_Toc374520603"/>
      <w:bookmarkStart w:id="3685" w:name="_Toc373935622"/>
      <w:bookmarkStart w:id="3686" w:name="_Toc374101419"/>
      <w:bookmarkStart w:id="3687" w:name="_Toc374213267"/>
      <w:bookmarkStart w:id="3688" w:name="_Toc374517900"/>
      <w:bookmarkStart w:id="3689" w:name="_Toc374520007"/>
      <w:bookmarkStart w:id="3690" w:name="_Toc374520604"/>
      <w:bookmarkStart w:id="3691" w:name="_Toc373935623"/>
      <w:bookmarkStart w:id="3692" w:name="_Toc374101420"/>
      <w:bookmarkStart w:id="3693" w:name="_Toc374213268"/>
      <w:bookmarkStart w:id="3694" w:name="_Toc374517901"/>
      <w:bookmarkStart w:id="3695" w:name="_Toc374520008"/>
      <w:bookmarkStart w:id="3696" w:name="_Toc374520605"/>
      <w:bookmarkStart w:id="3697" w:name="_Toc373935624"/>
      <w:bookmarkStart w:id="3698" w:name="_Toc374101421"/>
      <w:bookmarkStart w:id="3699" w:name="_Toc374213269"/>
      <w:bookmarkStart w:id="3700" w:name="_Toc374517902"/>
      <w:bookmarkStart w:id="3701" w:name="_Toc374520009"/>
      <w:bookmarkStart w:id="3702" w:name="_Toc374520606"/>
      <w:bookmarkStart w:id="3703" w:name="_Toc373935625"/>
      <w:bookmarkStart w:id="3704" w:name="_Toc374101422"/>
      <w:bookmarkStart w:id="3705" w:name="_Toc374213270"/>
      <w:bookmarkStart w:id="3706" w:name="_Toc374517903"/>
      <w:bookmarkStart w:id="3707" w:name="_Toc374520010"/>
      <w:bookmarkStart w:id="3708" w:name="_Toc374520607"/>
      <w:bookmarkStart w:id="3709" w:name="_Toc373935626"/>
      <w:bookmarkStart w:id="3710" w:name="_Toc374101423"/>
      <w:bookmarkStart w:id="3711" w:name="_Toc374213271"/>
      <w:bookmarkStart w:id="3712" w:name="_Toc374517904"/>
      <w:bookmarkStart w:id="3713" w:name="_Toc374520011"/>
      <w:bookmarkStart w:id="3714" w:name="_Toc374520608"/>
      <w:bookmarkStart w:id="3715" w:name="_Toc373935627"/>
      <w:bookmarkStart w:id="3716" w:name="_Toc374101424"/>
      <w:bookmarkStart w:id="3717" w:name="_Toc374213272"/>
      <w:bookmarkStart w:id="3718" w:name="_Toc374517905"/>
      <w:bookmarkStart w:id="3719" w:name="_Toc374520012"/>
      <w:bookmarkStart w:id="3720" w:name="_Toc374520609"/>
      <w:bookmarkStart w:id="3721" w:name="_Toc373935628"/>
      <w:bookmarkStart w:id="3722" w:name="_Toc374101425"/>
      <w:bookmarkStart w:id="3723" w:name="_Toc374213273"/>
      <w:bookmarkStart w:id="3724" w:name="_Toc374517906"/>
      <w:bookmarkStart w:id="3725" w:name="_Toc374520013"/>
      <w:bookmarkStart w:id="3726" w:name="_Toc374520610"/>
      <w:bookmarkStart w:id="3727" w:name="_Toc373935629"/>
      <w:bookmarkStart w:id="3728" w:name="_Toc374101426"/>
      <w:bookmarkStart w:id="3729" w:name="_Toc374213274"/>
      <w:bookmarkStart w:id="3730" w:name="_Toc374517907"/>
      <w:bookmarkStart w:id="3731" w:name="_Toc374520014"/>
      <w:bookmarkStart w:id="3732" w:name="_Toc374520611"/>
      <w:bookmarkStart w:id="3733" w:name="_Toc347918707"/>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p>
    <w:p w:rsidR="00314D31" w:rsidRPr="0073296B" w:rsidRDefault="00314D31" w:rsidP="0014055D">
      <w:pPr>
        <w:pStyle w:val="1ffffffe"/>
        <w:numPr>
          <w:ilvl w:val="0"/>
          <w:numId w:val="250"/>
        </w:numPr>
        <w:jc w:val="both"/>
      </w:pPr>
      <w:bookmarkStart w:id="3734" w:name="_Toc370978881"/>
      <w:bookmarkStart w:id="3735" w:name="_Toc370980943"/>
      <w:bookmarkStart w:id="3736" w:name="_Toc373927880"/>
      <w:bookmarkStart w:id="3737" w:name="_Toc373928478"/>
      <w:bookmarkStart w:id="3738" w:name="_Toc373935631"/>
      <w:bookmarkStart w:id="3739" w:name="_Toc374101428"/>
      <w:bookmarkStart w:id="3740" w:name="_Toc374213276"/>
      <w:bookmarkStart w:id="3741" w:name="_Toc374517909"/>
      <w:bookmarkStart w:id="3742" w:name="_Toc374520016"/>
      <w:bookmarkStart w:id="3743" w:name="_Toc374520613"/>
      <w:bookmarkStart w:id="3744" w:name="_Toc370978882"/>
      <w:bookmarkStart w:id="3745" w:name="_Toc370980944"/>
      <w:bookmarkStart w:id="3746" w:name="_Toc373927881"/>
      <w:bookmarkStart w:id="3747" w:name="_Toc373928479"/>
      <w:bookmarkStart w:id="3748" w:name="_Toc373935632"/>
      <w:bookmarkStart w:id="3749" w:name="_Toc374101429"/>
      <w:bookmarkStart w:id="3750" w:name="_Toc374213277"/>
      <w:bookmarkStart w:id="3751" w:name="_Toc374517910"/>
      <w:bookmarkStart w:id="3752" w:name="_Toc374520017"/>
      <w:bookmarkStart w:id="3753" w:name="_Toc374520614"/>
      <w:bookmarkStart w:id="3754" w:name="_Toc370978883"/>
      <w:bookmarkStart w:id="3755" w:name="_Toc370980945"/>
      <w:bookmarkStart w:id="3756" w:name="_Toc373927882"/>
      <w:bookmarkStart w:id="3757" w:name="_Toc373928480"/>
      <w:bookmarkStart w:id="3758" w:name="_Toc373935633"/>
      <w:bookmarkStart w:id="3759" w:name="_Toc374101430"/>
      <w:bookmarkStart w:id="3760" w:name="_Toc374213278"/>
      <w:bookmarkStart w:id="3761" w:name="_Toc374517911"/>
      <w:bookmarkStart w:id="3762" w:name="_Toc374520018"/>
      <w:bookmarkStart w:id="3763" w:name="_Toc374520615"/>
      <w:bookmarkStart w:id="3764" w:name="_Toc370978884"/>
      <w:bookmarkStart w:id="3765" w:name="_Toc370980946"/>
      <w:bookmarkStart w:id="3766" w:name="_Toc373927883"/>
      <w:bookmarkStart w:id="3767" w:name="_Toc373928481"/>
      <w:bookmarkStart w:id="3768" w:name="_Toc373935634"/>
      <w:bookmarkStart w:id="3769" w:name="_Toc374101431"/>
      <w:bookmarkStart w:id="3770" w:name="_Toc374213279"/>
      <w:bookmarkStart w:id="3771" w:name="_Toc374517912"/>
      <w:bookmarkStart w:id="3772" w:name="_Toc374520019"/>
      <w:bookmarkStart w:id="3773" w:name="_Toc374520616"/>
      <w:bookmarkStart w:id="3774" w:name="_Toc370978885"/>
      <w:bookmarkStart w:id="3775" w:name="_Toc370980947"/>
      <w:bookmarkStart w:id="3776" w:name="_Toc373927884"/>
      <w:bookmarkStart w:id="3777" w:name="_Toc373928482"/>
      <w:bookmarkStart w:id="3778" w:name="_Toc373935635"/>
      <w:bookmarkStart w:id="3779" w:name="_Toc374101432"/>
      <w:bookmarkStart w:id="3780" w:name="_Toc374213280"/>
      <w:bookmarkStart w:id="3781" w:name="_Toc374517913"/>
      <w:bookmarkStart w:id="3782" w:name="_Toc374520020"/>
      <w:bookmarkStart w:id="3783" w:name="_Toc374520617"/>
      <w:bookmarkStart w:id="3784" w:name="_Toc370978886"/>
      <w:bookmarkStart w:id="3785" w:name="_Toc370980948"/>
      <w:bookmarkStart w:id="3786" w:name="_Toc373927885"/>
      <w:bookmarkStart w:id="3787" w:name="_Toc373928483"/>
      <w:bookmarkStart w:id="3788" w:name="_Toc373935636"/>
      <w:bookmarkStart w:id="3789" w:name="_Toc374101433"/>
      <w:bookmarkStart w:id="3790" w:name="_Toc374213281"/>
      <w:bookmarkStart w:id="3791" w:name="_Toc374517914"/>
      <w:bookmarkStart w:id="3792" w:name="_Toc374520021"/>
      <w:bookmarkStart w:id="3793" w:name="_Toc374520618"/>
      <w:bookmarkStart w:id="3794" w:name="_Toc370978887"/>
      <w:bookmarkStart w:id="3795" w:name="_Toc370980949"/>
      <w:bookmarkStart w:id="3796" w:name="_Toc373927886"/>
      <w:bookmarkStart w:id="3797" w:name="_Toc373928484"/>
      <w:bookmarkStart w:id="3798" w:name="_Toc373935637"/>
      <w:bookmarkStart w:id="3799" w:name="_Toc374101434"/>
      <w:bookmarkStart w:id="3800" w:name="_Toc374213282"/>
      <w:bookmarkStart w:id="3801" w:name="_Toc374517915"/>
      <w:bookmarkStart w:id="3802" w:name="_Toc374520022"/>
      <w:bookmarkStart w:id="3803" w:name="_Toc374520619"/>
      <w:bookmarkStart w:id="3804" w:name="_Toc375041760"/>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r w:rsidRPr="0073296B">
        <w:rPr>
          <w:lang w:eastAsia="en-US"/>
        </w:rPr>
        <w:lastRenderedPageBreak/>
        <w:t>Приемка услуг</w:t>
      </w:r>
      <w:bookmarkEnd w:id="3804"/>
    </w:p>
    <w:p w:rsidR="00314D31" w:rsidRPr="0073296B" w:rsidRDefault="00314D31" w:rsidP="00314D31">
      <w:pPr>
        <w:pStyle w:val="ABody"/>
        <w:tabs>
          <w:tab w:val="left" w:pos="2552"/>
        </w:tabs>
        <w:spacing w:line="240" w:lineRule="auto"/>
        <w:ind w:firstLine="709"/>
      </w:pPr>
      <w:r w:rsidRPr="0073296B">
        <w:rPr>
          <w:lang w:val="ru-RU"/>
        </w:rPr>
        <w:tab/>
      </w:r>
      <w:r w:rsidRPr="0073296B">
        <w:rPr>
          <w:lang w:val="ru-RU"/>
        </w:rPr>
        <w:tab/>
      </w:r>
    </w:p>
    <w:p w:rsidR="00314D31" w:rsidRPr="0073296B" w:rsidRDefault="00314D31" w:rsidP="00314D31">
      <w:pPr>
        <w:pStyle w:val="ABody"/>
        <w:spacing w:line="240" w:lineRule="auto"/>
        <w:ind w:firstLine="709"/>
        <w:rPr>
          <w:lang w:val="ru-RU"/>
        </w:rPr>
      </w:pPr>
      <w:r w:rsidRPr="0073296B">
        <w:rPr>
          <w:spacing w:val="-1"/>
          <w:lang w:val="ru-RU"/>
        </w:rPr>
        <w:t xml:space="preserve">В части приемки Услуг тип 1-3 </w:t>
      </w:r>
      <w:hyperlink w:anchor="ТАБЛИЦА1" w:history="1">
        <w:r w:rsidRPr="0073296B">
          <w:rPr>
            <w:spacing w:val="-1"/>
            <w:lang w:val="ru-RU"/>
          </w:rPr>
          <w:t>Таблицы  1</w:t>
        </w:r>
      </w:hyperlink>
      <w:r w:rsidRPr="0073296B">
        <w:rPr>
          <w:spacing w:val="-1"/>
          <w:lang w:val="ru-RU"/>
        </w:rPr>
        <w:t>. «Перечень и получатели Услуг,</w:t>
      </w:r>
      <w:r w:rsidRPr="0073296B">
        <w:rPr>
          <w:lang w:val="ru-RU"/>
        </w:rPr>
        <w:t xml:space="preserve"> оказываемых Исполнителем», оказанных Исполнителем в течение календарного полугодия, начиная с даты начала оказания Услуг и по 31.12.2014 года включительно, Исполнитель не позднее 5-го числа первого месяца, следующего за каждым календарным полугодием, обязан передать Заказчику Акт сдачи-приемки Услуг за соответствующее полугодие на бумажном носителе в 2 (двух) экземплярах и в электронном виде. </w:t>
      </w:r>
    </w:p>
    <w:p w:rsidR="00314D31" w:rsidRPr="0073296B" w:rsidRDefault="00314D31" w:rsidP="00314D31">
      <w:pPr>
        <w:pStyle w:val="ABody"/>
        <w:spacing w:line="240" w:lineRule="auto"/>
        <w:ind w:firstLine="709"/>
        <w:rPr>
          <w:lang w:val="ru-RU"/>
        </w:rPr>
      </w:pPr>
      <w:r w:rsidRPr="0073296B">
        <w:rPr>
          <w:lang w:val="ru-RU"/>
        </w:rPr>
        <w:t xml:space="preserve">Порядок документарного оформления Услуг тип 1-3 приведен в </w:t>
      </w:r>
      <w:hyperlink w:anchor="приложение9" w:history="1">
        <w:r w:rsidRPr="0073296B">
          <w:rPr>
            <w:lang w:val="ru-RU"/>
          </w:rPr>
          <w:t xml:space="preserve">Приложении </w:t>
        </w:r>
        <w:fldSimple w:instr=" REF приложение7 \h  \* MERGEFORMAT ">
          <w:r w:rsidRPr="00C47F45">
            <w:rPr>
              <w:lang w:val="ru-RU"/>
            </w:rPr>
            <w:t>7</w:t>
          </w:r>
        </w:fldSimple>
      </w:hyperlink>
      <w:r w:rsidRPr="0073296B">
        <w:rPr>
          <w:lang w:val="ru-RU"/>
        </w:rPr>
        <w:t xml:space="preserve"> ПСиТО.</w:t>
      </w:r>
    </w:p>
    <w:p w:rsidR="00314D31" w:rsidRPr="0073296B" w:rsidRDefault="00314D31" w:rsidP="00314D31">
      <w:pPr>
        <w:pStyle w:val="ABody"/>
        <w:spacing w:line="240" w:lineRule="auto"/>
        <w:ind w:firstLine="709"/>
        <w:rPr>
          <w:highlight w:val="yellow"/>
          <w:lang w:val="ru-RU"/>
        </w:rPr>
      </w:pPr>
      <w:r w:rsidRPr="0073296B">
        <w:rPr>
          <w:lang w:val="ru-RU"/>
        </w:rPr>
        <w:t xml:space="preserve">В части приемки Услуг по пунктам 4-8 </w:t>
      </w:r>
      <w:hyperlink w:anchor="ТАБЛИЦА1" w:history="1">
        <w:r w:rsidRPr="0073296B">
          <w:rPr>
            <w:lang w:val="ru-RU"/>
          </w:rPr>
          <w:t>Таблицы  1</w:t>
        </w:r>
      </w:hyperlink>
      <w:r w:rsidRPr="0073296B">
        <w:rPr>
          <w:lang w:val="ru-RU"/>
        </w:rPr>
        <w:t>. «Перечень и получатели</w:t>
      </w:r>
      <w:r w:rsidRPr="0073296B">
        <w:rPr>
          <w:spacing w:val="-1"/>
          <w:lang w:val="ru-RU"/>
        </w:rPr>
        <w:t xml:space="preserve"> </w:t>
      </w:r>
      <w:r w:rsidRPr="0073296B">
        <w:rPr>
          <w:lang w:val="ru-RU"/>
        </w:rPr>
        <w:t>Услуг, оказываемых Исполнителем</w:t>
      </w:r>
      <w:r w:rsidRPr="0073296B">
        <w:rPr>
          <w:szCs w:val="20"/>
          <w:lang w:val="ru-RU"/>
        </w:rPr>
        <w:t>», оказанных Исполнителем в рамках каждого Заказа с ЦА ФК/МОУ ФК/УФК в течение календарного полугодия, начиная с даты начала оказания Услуг и по 31.12.2014 года включительно, не позднее 5-го числа третьего месяца, следующего за каждым календарным полугодием, Исполнитель обязан передать Заказчику Акт сдачи-приемки оказанных Услуг по Заказу за соответствующее полугодие на бумажном носителе в 2 (двух) экземплярах и в электронном виде.</w:t>
      </w:r>
      <w:r w:rsidRPr="0073296B" w:rsidDel="00B12188">
        <w:rPr>
          <w:szCs w:val="20"/>
          <w:highlight w:val="yellow"/>
          <w:lang w:val="ru-RU"/>
        </w:rPr>
        <w:t xml:space="preserve"> </w:t>
      </w:r>
    </w:p>
    <w:p w:rsidR="00314D31" w:rsidRPr="00E6422E" w:rsidRDefault="00314D31" w:rsidP="00314D31">
      <w:pPr>
        <w:pStyle w:val="ABody"/>
        <w:spacing w:line="240" w:lineRule="auto"/>
        <w:ind w:firstLine="709"/>
        <w:rPr>
          <w:szCs w:val="20"/>
          <w:lang w:val="ru-RU"/>
        </w:rPr>
      </w:pPr>
      <w:r w:rsidRPr="0073296B">
        <w:rPr>
          <w:szCs w:val="20"/>
          <w:lang w:val="ru-RU"/>
        </w:rPr>
        <w:t xml:space="preserve">Порядок документарного оформления Услуг тип 4 – 8 приведен в </w:t>
      </w:r>
      <w:hyperlink w:anchor="прилож2" w:history="1">
        <w:r w:rsidRPr="0073296B">
          <w:rPr>
            <w:lang w:val="ru-RU"/>
          </w:rPr>
          <w:t xml:space="preserve">Приложении </w:t>
        </w:r>
        <w:fldSimple w:instr=" REF прилож2 \h  \* MERGEFORMAT ">
          <w:r w:rsidRPr="00C47F45">
            <w:rPr>
              <w:lang w:val="ru-RU"/>
            </w:rPr>
            <w:t>2</w:t>
          </w:r>
        </w:fldSimple>
      </w:hyperlink>
      <w:r w:rsidRPr="0073296B">
        <w:rPr>
          <w:szCs w:val="20"/>
          <w:lang w:val="ru-RU"/>
        </w:rPr>
        <w:t xml:space="preserve"> Части II Технических требований.</w:t>
      </w:r>
    </w:p>
    <w:p w:rsidR="00314D31" w:rsidRPr="00E6422E" w:rsidRDefault="00314D31" w:rsidP="00314D31">
      <w:pPr>
        <w:pStyle w:val="afffff4"/>
        <w:jc w:val="both"/>
        <w:rPr>
          <w:rFonts w:ascii="Times New Roman" w:hAnsi="Times New Roman"/>
          <w:b w:val="0"/>
          <w:kern w:val="0"/>
          <w:sz w:val="24"/>
          <w:szCs w:val="24"/>
          <w:highlight w:val="yellow"/>
        </w:rPr>
      </w:pPr>
    </w:p>
    <w:p w:rsidR="00314D31" w:rsidRPr="00E6422E" w:rsidRDefault="00314D31" w:rsidP="00314D31">
      <w:pPr>
        <w:pStyle w:val="afffff4"/>
        <w:jc w:val="both"/>
        <w:rPr>
          <w:rFonts w:ascii="Times New Roman" w:hAnsi="Times New Roman"/>
          <w:b w:val="0"/>
          <w:kern w:val="0"/>
          <w:sz w:val="24"/>
          <w:szCs w:val="24"/>
          <w:highlight w:val="yellow"/>
        </w:rPr>
      </w:pPr>
    </w:p>
    <w:p w:rsidR="00314D31" w:rsidRPr="00E6422E" w:rsidRDefault="00314D31" w:rsidP="00314D31">
      <w:pPr>
        <w:pStyle w:val="afffff4"/>
        <w:jc w:val="both"/>
        <w:rPr>
          <w:rFonts w:ascii="Times New Roman" w:hAnsi="Times New Roman"/>
          <w:b w:val="0"/>
          <w:kern w:val="0"/>
          <w:sz w:val="24"/>
          <w:szCs w:val="24"/>
          <w:highlight w:val="yellow"/>
        </w:rPr>
      </w:pPr>
    </w:p>
    <w:p w:rsidR="00314D31" w:rsidRPr="00E6422E" w:rsidRDefault="00314D31" w:rsidP="00314D31">
      <w:pPr>
        <w:pStyle w:val="afffff4"/>
        <w:jc w:val="both"/>
        <w:rPr>
          <w:rFonts w:ascii="Times New Roman" w:hAnsi="Times New Roman"/>
          <w:b w:val="0"/>
          <w:kern w:val="0"/>
          <w:sz w:val="24"/>
          <w:szCs w:val="24"/>
          <w:highlight w:val="yellow"/>
        </w:rPr>
      </w:pPr>
    </w:p>
    <w:p w:rsidR="00314D31" w:rsidRPr="00E6422E" w:rsidRDefault="00314D31" w:rsidP="00314D31">
      <w:pPr>
        <w:pStyle w:val="afffff4"/>
        <w:jc w:val="both"/>
        <w:rPr>
          <w:rFonts w:ascii="Times New Roman" w:hAnsi="Times New Roman"/>
          <w:b w:val="0"/>
          <w:kern w:val="0"/>
          <w:sz w:val="24"/>
          <w:szCs w:val="24"/>
          <w:highlight w:val="yellow"/>
        </w:rPr>
      </w:pPr>
    </w:p>
    <w:p w:rsidR="00314D31" w:rsidRPr="00E6422E" w:rsidRDefault="00314D31" w:rsidP="00314D31">
      <w:pPr>
        <w:pStyle w:val="afffff4"/>
        <w:jc w:val="both"/>
        <w:rPr>
          <w:rFonts w:ascii="Times New Roman" w:hAnsi="Times New Roman"/>
          <w:b w:val="0"/>
          <w:kern w:val="0"/>
          <w:sz w:val="24"/>
          <w:szCs w:val="24"/>
          <w:highlight w:val="yellow"/>
        </w:rPr>
      </w:pPr>
    </w:p>
    <w:p w:rsidR="00314D31" w:rsidRPr="00E6422E" w:rsidRDefault="00314D31" w:rsidP="00314D31">
      <w:pPr>
        <w:pStyle w:val="afffff4"/>
        <w:jc w:val="both"/>
        <w:rPr>
          <w:rFonts w:ascii="Times New Roman" w:hAnsi="Times New Roman"/>
          <w:b w:val="0"/>
          <w:kern w:val="0"/>
          <w:sz w:val="24"/>
          <w:szCs w:val="24"/>
          <w:highlight w:val="yellow"/>
        </w:rPr>
      </w:pPr>
    </w:p>
    <w:p w:rsidR="00314D31" w:rsidRPr="00E6422E" w:rsidRDefault="00314D31" w:rsidP="00314D31">
      <w:pPr>
        <w:pStyle w:val="afffff4"/>
        <w:jc w:val="both"/>
        <w:rPr>
          <w:rFonts w:ascii="Times New Roman" w:hAnsi="Times New Roman"/>
          <w:b w:val="0"/>
          <w:kern w:val="0"/>
          <w:sz w:val="24"/>
          <w:szCs w:val="24"/>
          <w:highlight w:val="yellow"/>
        </w:rPr>
      </w:pPr>
    </w:p>
    <w:p w:rsidR="00314D31" w:rsidRPr="00E6422E" w:rsidRDefault="00314D31" w:rsidP="00314D31">
      <w:pPr>
        <w:pStyle w:val="afffff4"/>
        <w:jc w:val="both"/>
        <w:rPr>
          <w:rFonts w:ascii="Times New Roman" w:hAnsi="Times New Roman"/>
          <w:b w:val="0"/>
          <w:kern w:val="0"/>
          <w:sz w:val="24"/>
          <w:szCs w:val="24"/>
          <w:highlight w:val="yellow"/>
        </w:rPr>
      </w:pPr>
    </w:p>
    <w:p w:rsidR="00314D31" w:rsidRPr="00E6422E" w:rsidRDefault="00314D31" w:rsidP="00314D31">
      <w:pPr>
        <w:pStyle w:val="afffff4"/>
        <w:jc w:val="both"/>
        <w:rPr>
          <w:rFonts w:ascii="Times New Roman" w:hAnsi="Times New Roman"/>
          <w:b w:val="0"/>
          <w:kern w:val="0"/>
          <w:sz w:val="24"/>
          <w:szCs w:val="24"/>
          <w:highlight w:val="yellow"/>
        </w:rPr>
      </w:pPr>
    </w:p>
    <w:p w:rsidR="00314D31" w:rsidRPr="00E6422E" w:rsidRDefault="00314D31" w:rsidP="00314D31">
      <w:pPr>
        <w:pStyle w:val="afffff4"/>
        <w:jc w:val="both"/>
        <w:rPr>
          <w:rFonts w:ascii="Times New Roman" w:hAnsi="Times New Roman"/>
          <w:b w:val="0"/>
          <w:kern w:val="0"/>
          <w:sz w:val="24"/>
          <w:szCs w:val="24"/>
          <w:highlight w:val="yellow"/>
        </w:rPr>
      </w:pPr>
    </w:p>
    <w:p w:rsidR="00314D31" w:rsidRPr="00E6422E" w:rsidRDefault="00314D31" w:rsidP="00314D31">
      <w:pPr>
        <w:pStyle w:val="afffff4"/>
        <w:jc w:val="both"/>
        <w:rPr>
          <w:rFonts w:ascii="Times New Roman" w:hAnsi="Times New Roman"/>
          <w:b w:val="0"/>
          <w:kern w:val="0"/>
          <w:sz w:val="24"/>
          <w:szCs w:val="24"/>
          <w:highlight w:val="yellow"/>
        </w:rPr>
      </w:pPr>
    </w:p>
    <w:p w:rsidR="00314D31" w:rsidRPr="00E6422E" w:rsidRDefault="00314D31" w:rsidP="00314D31">
      <w:pPr>
        <w:pStyle w:val="afffff4"/>
        <w:jc w:val="both"/>
        <w:rPr>
          <w:rFonts w:ascii="Times New Roman" w:hAnsi="Times New Roman"/>
          <w:b w:val="0"/>
          <w:kern w:val="0"/>
          <w:sz w:val="24"/>
          <w:szCs w:val="24"/>
          <w:highlight w:val="yellow"/>
        </w:rPr>
      </w:pPr>
    </w:p>
    <w:p w:rsidR="00314D31" w:rsidRPr="00E6422E" w:rsidRDefault="00314D31" w:rsidP="00314D31">
      <w:pPr>
        <w:pStyle w:val="afffff4"/>
        <w:jc w:val="both"/>
        <w:rPr>
          <w:rFonts w:ascii="Times New Roman" w:hAnsi="Times New Roman"/>
          <w:b w:val="0"/>
          <w:kern w:val="0"/>
          <w:sz w:val="24"/>
          <w:szCs w:val="24"/>
          <w:highlight w:val="yellow"/>
        </w:rPr>
      </w:pPr>
    </w:p>
    <w:p w:rsidR="00314D31" w:rsidRPr="00E6422E" w:rsidRDefault="00314D31" w:rsidP="00314D31">
      <w:pPr>
        <w:pStyle w:val="afffff4"/>
        <w:jc w:val="both"/>
        <w:rPr>
          <w:rFonts w:ascii="Times New Roman" w:hAnsi="Times New Roman"/>
          <w:b w:val="0"/>
          <w:kern w:val="0"/>
          <w:sz w:val="24"/>
          <w:szCs w:val="24"/>
          <w:highlight w:val="yellow"/>
        </w:rPr>
      </w:pPr>
    </w:p>
    <w:p w:rsidR="00314D31" w:rsidRDefault="00314D31" w:rsidP="00314D31">
      <w:pPr>
        <w:rPr>
          <w:b/>
          <w:kern w:val="28"/>
          <w:sz w:val="32"/>
          <w:szCs w:val="20"/>
          <w:lang w:val="ru-RU" w:eastAsia="ru-RU"/>
        </w:rPr>
      </w:pPr>
      <w:bookmarkStart w:id="3805" w:name="_Toc375041761"/>
      <w:bookmarkStart w:id="3806" w:name="_Ref360116584"/>
      <w:bookmarkStart w:id="3807" w:name="_Ref360118318"/>
      <w:bookmarkStart w:id="3808" w:name="_Ref360118338"/>
      <w:bookmarkStart w:id="3809" w:name="_Toc354574418"/>
      <w:bookmarkStart w:id="3810" w:name="_Toc354575392"/>
      <w:r w:rsidRPr="00932514">
        <w:rPr>
          <w:lang w:val="ru-RU"/>
        </w:rPr>
        <w:br w:type="page"/>
      </w:r>
    </w:p>
    <w:p w:rsidR="00314D31" w:rsidRPr="00555D84" w:rsidRDefault="00314D31" w:rsidP="00314D31">
      <w:pPr>
        <w:pStyle w:val="afffff4"/>
        <w:jc w:val="both"/>
        <w:rPr>
          <w:rFonts w:ascii="Times New Roman" w:hAnsi="Times New Roman"/>
        </w:rPr>
      </w:pPr>
      <w:r w:rsidRPr="00555D84">
        <w:rPr>
          <w:rFonts w:ascii="Times New Roman" w:hAnsi="Times New Roman"/>
        </w:rPr>
        <w:lastRenderedPageBreak/>
        <w:t xml:space="preserve">Приложение </w:t>
      </w:r>
      <w:bookmarkStart w:id="3811" w:name="прилож1"/>
      <w:r w:rsidRPr="00555D84">
        <w:rPr>
          <w:rFonts w:ascii="Times New Roman" w:hAnsi="Times New Roman"/>
        </w:rPr>
        <w:fldChar w:fldCharType="begin"/>
      </w:r>
      <w:r w:rsidRPr="00555D84">
        <w:rPr>
          <w:rFonts w:ascii="Times New Roman" w:hAnsi="Times New Roman"/>
        </w:rPr>
        <w:instrText xml:space="preserve"> SEQ Приложение \* ARABIC </w:instrText>
      </w:r>
      <w:r w:rsidRPr="00555D84">
        <w:rPr>
          <w:rFonts w:ascii="Times New Roman" w:hAnsi="Times New Roman"/>
        </w:rPr>
        <w:fldChar w:fldCharType="separate"/>
      </w:r>
      <w:r>
        <w:rPr>
          <w:rFonts w:ascii="Times New Roman" w:hAnsi="Times New Roman"/>
          <w:noProof/>
        </w:rPr>
        <w:t>1</w:t>
      </w:r>
      <w:r w:rsidRPr="00555D84">
        <w:rPr>
          <w:rFonts w:ascii="Times New Roman" w:hAnsi="Times New Roman"/>
        </w:rPr>
        <w:fldChar w:fldCharType="end"/>
      </w:r>
      <w:bookmarkEnd w:id="3811"/>
      <w:r w:rsidRPr="00555D84">
        <w:rPr>
          <w:rFonts w:ascii="Times New Roman" w:hAnsi="Times New Roman"/>
        </w:rPr>
        <w:t xml:space="preserve">. </w:t>
      </w:r>
      <w:bookmarkStart w:id="3812" w:name="_Toc352679855"/>
      <w:bookmarkStart w:id="3813" w:name="_Toc352680017"/>
      <w:r w:rsidRPr="00555D84">
        <w:rPr>
          <w:rFonts w:ascii="Times New Roman" w:hAnsi="Times New Roman"/>
        </w:rPr>
        <w:t xml:space="preserve">Места </w:t>
      </w:r>
      <w:bookmarkEnd w:id="3812"/>
      <w:bookmarkEnd w:id="3813"/>
      <w:r w:rsidRPr="00555D84">
        <w:rPr>
          <w:rFonts w:ascii="Times New Roman" w:hAnsi="Times New Roman"/>
        </w:rPr>
        <w:t>оказания услуг.</w:t>
      </w:r>
      <w:bookmarkEnd w:id="3805"/>
    </w:p>
    <w:p w:rsidR="00314D31" w:rsidRPr="00E45A06" w:rsidRDefault="00314D31" w:rsidP="00314D31">
      <w:pPr>
        <w:pStyle w:val="affffffffffffffffffffff8"/>
      </w:pPr>
    </w:p>
    <w:tbl>
      <w:tblPr>
        <w:tblpPr w:leftFromText="180" w:rightFromText="180" w:vertAnchor="text" w:horzAnchor="margin" w:tblpXSpec="center" w:tblpY="172"/>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17"/>
        <w:gridCol w:w="3251"/>
        <w:gridCol w:w="9"/>
        <w:gridCol w:w="4536"/>
      </w:tblGrid>
      <w:tr w:rsidR="00314D31" w:rsidRPr="00B43E79" w:rsidTr="00022593">
        <w:trPr>
          <w:cantSplit/>
          <w:trHeight w:val="743"/>
          <w:tblHeader/>
        </w:trPr>
        <w:tc>
          <w:tcPr>
            <w:tcW w:w="817" w:type="dxa"/>
            <w:shd w:val="clear" w:color="auto" w:fill="D9D9D9"/>
            <w:vAlign w:val="center"/>
          </w:tcPr>
          <w:p w:rsidR="00314D31" w:rsidRPr="00E6422E" w:rsidRDefault="00314D31" w:rsidP="00022593">
            <w:pPr>
              <w:jc w:val="both"/>
              <w:rPr>
                <w:b/>
                <w:bCs/>
                <w:sz w:val="20"/>
                <w:szCs w:val="20"/>
              </w:rPr>
            </w:pPr>
            <w:r w:rsidRPr="00E6422E">
              <w:rPr>
                <w:b/>
                <w:bCs/>
                <w:sz w:val="20"/>
                <w:szCs w:val="20"/>
              </w:rPr>
              <w:t>№ п/п</w:t>
            </w:r>
          </w:p>
        </w:tc>
        <w:tc>
          <w:tcPr>
            <w:tcW w:w="3260" w:type="dxa"/>
            <w:gridSpan w:val="2"/>
            <w:shd w:val="clear" w:color="auto" w:fill="D9D9D9"/>
            <w:vAlign w:val="center"/>
          </w:tcPr>
          <w:p w:rsidR="00314D31" w:rsidRPr="003653C3" w:rsidRDefault="00314D31" w:rsidP="00022593">
            <w:pPr>
              <w:jc w:val="both"/>
              <w:rPr>
                <w:b/>
                <w:bCs/>
                <w:sz w:val="20"/>
                <w:szCs w:val="20"/>
                <w:lang w:val="ru-RU"/>
              </w:rPr>
            </w:pPr>
            <w:r w:rsidRPr="003653C3">
              <w:rPr>
                <w:b/>
                <w:bCs/>
                <w:sz w:val="20"/>
                <w:szCs w:val="20"/>
                <w:lang w:val="ru-RU"/>
              </w:rPr>
              <w:t>Наименование места выполнения Работ (оказания Услуг)</w:t>
            </w:r>
          </w:p>
        </w:tc>
        <w:tc>
          <w:tcPr>
            <w:tcW w:w="4536" w:type="dxa"/>
            <w:shd w:val="clear" w:color="auto" w:fill="D9D9D9"/>
            <w:vAlign w:val="center"/>
          </w:tcPr>
          <w:p w:rsidR="00314D31" w:rsidRPr="003653C3" w:rsidRDefault="00314D31" w:rsidP="00022593">
            <w:pPr>
              <w:jc w:val="both"/>
              <w:rPr>
                <w:b/>
                <w:bCs/>
                <w:sz w:val="20"/>
                <w:szCs w:val="20"/>
                <w:lang w:val="ru-RU"/>
              </w:rPr>
            </w:pPr>
            <w:r w:rsidRPr="003653C3">
              <w:rPr>
                <w:b/>
                <w:bCs/>
                <w:sz w:val="20"/>
                <w:szCs w:val="20"/>
                <w:lang w:val="ru-RU"/>
              </w:rPr>
              <w:t>Адрес места выполнения Работ (оказания Услуг)</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E6422E" w:rsidRDefault="00314D31" w:rsidP="00022593">
            <w:pPr>
              <w:ind w:left="34" w:hanging="34"/>
              <w:contextualSpacing/>
              <w:jc w:val="both"/>
              <w:outlineLvl w:val="6"/>
              <w:rPr>
                <w:b/>
                <w:sz w:val="20"/>
                <w:szCs w:val="20"/>
              </w:rPr>
            </w:pPr>
            <w:r w:rsidRPr="00E6422E">
              <w:rPr>
                <w:sz w:val="20"/>
                <w:szCs w:val="20"/>
              </w:rPr>
              <w:t>Центральный аппарат Федерального казначейства</w:t>
            </w:r>
          </w:p>
        </w:tc>
        <w:tc>
          <w:tcPr>
            <w:tcW w:w="4536" w:type="dxa"/>
            <w:vAlign w:val="center"/>
          </w:tcPr>
          <w:p w:rsidR="00314D31" w:rsidRPr="003653C3" w:rsidRDefault="00314D31" w:rsidP="00022593">
            <w:pPr>
              <w:ind w:left="72"/>
              <w:contextualSpacing/>
              <w:jc w:val="both"/>
              <w:outlineLvl w:val="6"/>
              <w:rPr>
                <w:b/>
                <w:sz w:val="20"/>
                <w:szCs w:val="20"/>
                <w:lang w:val="ru-RU"/>
              </w:rPr>
            </w:pPr>
            <w:smartTag w:uri="urn:schemas-microsoft-com:office:smarttags" w:element="metricconverter">
              <w:smartTagPr>
                <w:attr w:name="ProductID" w:val="109097, г"/>
              </w:smartTagPr>
              <w:r w:rsidRPr="003653C3">
                <w:rPr>
                  <w:sz w:val="20"/>
                  <w:szCs w:val="20"/>
                  <w:lang w:val="ru-RU"/>
                </w:rPr>
                <w:t>109097, г</w:t>
              </w:r>
            </w:smartTag>
            <w:r w:rsidRPr="003653C3">
              <w:rPr>
                <w:sz w:val="20"/>
                <w:szCs w:val="20"/>
                <w:lang w:val="ru-RU"/>
              </w:rPr>
              <w:t>. Москва, ул. Ильинка, д. 9</w:t>
            </w:r>
          </w:p>
          <w:p w:rsidR="00314D31" w:rsidRPr="003653C3" w:rsidRDefault="00314D31" w:rsidP="00022593">
            <w:pPr>
              <w:ind w:left="72"/>
              <w:contextualSpacing/>
              <w:jc w:val="both"/>
              <w:outlineLvl w:val="6"/>
              <w:rPr>
                <w:b/>
                <w:sz w:val="20"/>
                <w:szCs w:val="20"/>
                <w:lang w:val="ru-RU"/>
              </w:rPr>
            </w:pPr>
            <w:smartTag w:uri="urn:schemas-microsoft-com:office:smarttags" w:element="metricconverter">
              <w:smartTagPr>
                <w:attr w:name="ProductID" w:val="109097, г"/>
              </w:smartTagPr>
              <w:r w:rsidRPr="003653C3">
                <w:rPr>
                  <w:sz w:val="20"/>
                  <w:szCs w:val="20"/>
                  <w:lang w:val="ru-RU"/>
                </w:rPr>
                <w:t>109097, г</w:t>
              </w:r>
            </w:smartTag>
            <w:r w:rsidRPr="003653C3">
              <w:rPr>
                <w:sz w:val="20"/>
                <w:szCs w:val="20"/>
                <w:lang w:val="ru-RU"/>
              </w:rPr>
              <w:t>. Москва, ул. Ильинка, д.</w:t>
            </w:r>
            <w:r w:rsidRPr="00E6422E">
              <w:rPr>
                <w:sz w:val="20"/>
                <w:szCs w:val="20"/>
              </w:rPr>
              <w:t> </w:t>
            </w:r>
            <w:r w:rsidRPr="003653C3">
              <w:rPr>
                <w:sz w:val="20"/>
                <w:szCs w:val="20"/>
                <w:lang w:val="ru-RU"/>
              </w:rPr>
              <w:t>10/2, стр. 1</w:t>
            </w:r>
          </w:p>
          <w:p w:rsidR="00314D31" w:rsidRPr="003653C3" w:rsidRDefault="00314D31" w:rsidP="00022593">
            <w:pPr>
              <w:ind w:left="72"/>
              <w:contextualSpacing/>
              <w:jc w:val="both"/>
              <w:outlineLvl w:val="6"/>
              <w:rPr>
                <w:b/>
                <w:sz w:val="20"/>
                <w:szCs w:val="20"/>
                <w:lang w:val="ru-RU"/>
              </w:rPr>
            </w:pPr>
            <w:smartTag w:uri="urn:schemas-microsoft-com:office:smarttags" w:element="metricconverter">
              <w:smartTagPr>
                <w:attr w:name="ProductID" w:val="109097, г"/>
              </w:smartTagPr>
              <w:r w:rsidRPr="003653C3">
                <w:rPr>
                  <w:sz w:val="20"/>
                  <w:szCs w:val="20"/>
                  <w:lang w:val="ru-RU"/>
                </w:rPr>
                <w:t>109097, г</w:t>
              </w:r>
            </w:smartTag>
            <w:r w:rsidRPr="003653C3">
              <w:rPr>
                <w:sz w:val="20"/>
                <w:szCs w:val="20"/>
                <w:lang w:val="ru-RU"/>
              </w:rPr>
              <w:t>. Москва, ул. Ильинка, д. 7</w:t>
            </w:r>
          </w:p>
          <w:p w:rsidR="00314D31" w:rsidRPr="003653C3" w:rsidRDefault="00314D31" w:rsidP="00022593">
            <w:pPr>
              <w:ind w:left="72"/>
              <w:jc w:val="both"/>
              <w:rPr>
                <w:b/>
                <w:sz w:val="20"/>
                <w:szCs w:val="20"/>
                <w:lang w:val="ru-RU"/>
              </w:rPr>
            </w:pPr>
            <w:smartTag w:uri="urn:schemas-microsoft-com:office:smarttags" w:element="metricconverter">
              <w:smartTagPr>
                <w:attr w:name="ProductID" w:val="109074, г"/>
              </w:smartTagPr>
              <w:r w:rsidRPr="003653C3">
                <w:rPr>
                  <w:sz w:val="20"/>
                  <w:szCs w:val="20"/>
                  <w:lang w:val="ru-RU"/>
                </w:rPr>
                <w:t>109074, г</w:t>
              </w:r>
            </w:smartTag>
            <w:r w:rsidRPr="003653C3">
              <w:rPr>
                <w:sz w:val="20"/>
                <w:szCs w:val="20"/>
                <w:lang w:val="ru-RU"/>
              </w:rPr>
              <w:t>. Москва, Славянская пл., д.</w:t>
            </w:r>
            <w:r w:rsidRPr="00E6422E">
              <w:rPr>
                <w:sz w:val="20"/>
                <w:szCs w:val="20"/>
              </w:rPr>
              <w:t> </w:t>
            </w:r>
            <w:r w:rsidRPr="003653C3">
              <w:rPr>
                <w:sz w:val="20"/>
                <w:szCs w:val="20"/>
                <w:lang w:val="ru-RU"/>
              </w:rPr>
              <w:t>4, стр. 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jc w:val="both"/>
              <w:rPr>
                <w:b/>
                <w:sz w:val="20"/>
                <w:szCs w:val="20"/>
                <w:lang w:val="ru-RU"/>
              </w:rPr>
            </w:pPr>
            <w:r w:rsidRPr="003653C3">
              <w:rPr>
                <w:sz w:val="20"/>
                <w:szCs w:val="20"/>
                <w:lang w:val="ru-RU"/>
              </w:rPr>
              <w:t xml:space="preserve">Межрегиональное операционное управление Федерального казначейства </w:t>
            </w:r>
          </w:p>
        </w:tc>
        <w:tc>
          <w:tcPr>
            <w:tcW w:w="4536" w:type="dxa"/>
            <w:vAlign w:val="center"/>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109240, г"/>
              </w:smartTagPr>
              <w:r w:rsidRPr="003653C3">
                <w:rPr>
                  <w:sz w:val="20"/>
                  <w:szCs w:val="20"/>
                  <w:lang w:val="ru-RU"/>
                </w:rPr>
                <w:t>109240, г</w:t>
              </w:r>
            </w:smartTag>
            <w:r w:rsidRPr="003653C3">
              <w:rPr>
                <w:sz w:val="20"/>
                <w:szCs w:val="20"/>
                <w:lang w:val="ru-RU"/>
              </w:rPr>
              <w:t>. Москва, ул. Верхняя Радищевская, д. 11, стр. 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 xml:space="preserve">Управление Федерального казначейства по Республике Адыгея </w:t>
            </w:r>
          </w:p>
        </w:tc>
        <w:tc>
          <w:tcPr>
            <w:tcW w:w="4536" w:type="dxa"/>
          </w:tcPr>
          <w:p w:rsidR="00314D31" w:rsidRPr="003653C3" w:rsidRDefault="00314D31" w:rsidP="00022593">
            <w:pPr>
              <w:jc w:val="both"/>
              <w:rPr>
                <w:b/>
                <w:sz w:val="20"/>
                <w:szCs w:val="20"/>
                <w:lang w:val="ru-RU"/>
              </w:rPr>
            </w:pPr>
            <w:smartTag w:uri="urn:schemas-microsoft-com:office:smarttags" w:element="metricconverter">
              <w:smartTagPr>
                <w:attr w:name="ProductID" w:val="385000, г"/>
              </w:smartTagPr>
              <w:r w:rsidRPr="003653C3">
                <w:rPr>
                  <w:sz w:val="20"/>
                  <w:szCs w:val="20"/>
                  <w:lang w:val="ru-RU"/>
                </w:rPr>
                <w:t>385000, г</w:t>
              </w:r>
            </w:smartTag>
            <w:r w:rsidRPr="003653C3">
              <w:rPr>
                <w:sz w:val="20"/>
                <w:szCs w:val="20"/>
                <w:lang w:val="ru-RU"/>
              </w:rPr>
              <w:t>. Майкоп, ул. Гоголя, д.18</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 xml:space="preserve"> Управление Федерального казначейства по Республике Алтай</w:t>
            </w:r>
          </w:p>
        </w:tc>
        <w:tc>
          <w:tcPr>
            <w:tcW w:w="4536" w:type="dxa"/>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649000, г"/>
              </w:smartTagPr>
              <w:r w:rsidRPr="003653C3">
                <w:rPr>
                  <w:sz w:val="20"/>
                  <w:szCs w:val="20"/>
                  <w:lang w:val="ru-RU"/>
                </w:rPr>
                <w:t>649000, г</w:t>
              </w:r>
            </w:smartTag>
            <w:r w:rsidRPr="003653C3">
              <w:rPr>
                <w:sz w:val="20"/>
                <w:szCs w:val="20"/>
                <w:lang w:val="ru-RU"/>
              </w:rPr>
              <w:t>. Горно-Алтайск, ул. Чаптынова, д.4</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Республике Башкортостан</w:t>
            </w:r>
          </w:p>
        </w:tc>
        <w:tc>
          <w:tcPr>
            <w:tcW w:w="4536" w:type="dxa"/>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450076, г"/>
              </w:smartTagPr>
              <w:r w:rsidRPr="003653C3">
                <w:rPr>
                  <w:sz w:val="20"/>
                  <w:szCs w:val="20"/>
                  <w:lang w:val="ru-RU"/>
                </w:rPr>
                <w:t>450076, г</w:t>
              </w:r>
            </w:smartTag>
            <w:r w:rsidRPr="003653C3">
              <w:rPr>
                <w:sz w:val="20"/>
                <w:szCs w:val="20"/>
                <w:lang w:val="ru-RU"/>
              </w:rPr>
              <w:t xml:space="preserve">. Уфа, ул. Гоголя, д.62 </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Республике Бурятия</w:t>
            </w:r>
          </w:p>
        </w:tc>
        <w:tc>
          <w:tcPr>
            <w:tcW w:w="4536" w:type="dxa"/>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670000, г"/>
              </w:smartTagPr>
              <w:r w:rsidRPr="003653C3">
                <w:rPr>
                  <w:sz w:val="20"/>
                  <w:szCs w:val="20"/>
                  <w:lang w:val="ru-RU"/>
                </w:rPr>
                <w:t>670000, г</w:t>
              </w:r>
            </w:smartTag>
            <w:r w:rsidRPr="003653C3">
              <w:rPr>
                <w:sz w:val="20"/>
                <w:szCs w:val="20"/>
                <w:lang w:val="ru-RU"/>
              </w:rPr>
              <w:t>. Улан-Удэ, ул. Ермаковского, д.12</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Республике Дагестан</w:t>
            </w:r>
          </w:p>
        </w:tc>
        <w:tc>
          <w:tcPr>
            <w:tcW w:w="4536" w:type="dxa"/>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367015, г"/>
              </w:smartTagPr>
              <w:r w:rsidRPr="003653C3">
                <w:rPr>
                  <w:sz w:val="20"/>
                  <w:szCs w:val="20"/>
                  <w:lang w:val="ru-RU"/>
                </w:rPr>
                <w:t>367015, г</w:t>
              </w:r>
            </w:smartTag>
            <w:r w:rsidRPr="003653C3">
              <w:rPr>
                <w:sz w:val="20"/>
                <w:szCs w:val="20"/>
                <w:lang w:val="ru-RU"/>
              </w:rPr>
              <w:t>. Махачкала, ул. М.Ярагского, д.93</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Республике Ингушетия</w:t>
            </w:r>
          </w:p>
        </w:tc>
        <w:tc>
          <w:tcPr>
            <w:tcW w:w="4536" w:type="dxa"/>
          </w:tcPr>
          <w:p w:rsidR="00314D31" w:rsidRPr="003653C3" w:rsidRDefault="00314D31" w:rsidP="00022593">
            <w:pPr>
              <w:ind w:left="35"/>
              <w:contextualSpacing/>
              <w:jc w:val="both"/>
              <w:outlineLvl w:val="6"/>
              <w:rPr>
                <w:b/>
                <w:sz w:val="20"/>
                <w:szCs w:val="20"/>
                <w:lang w:val="ru-RU"/>
              </w:rPr>
            </w:pPr>
            <w:r w:rsidRPr="003653C3">
              <w:rPr>
                <w:sz w:val="20"/>
                <w:szCs w:val="20"/>
                <w:lang w:val="ru-RU"/>
              </w:rPr>
              <w:t xml:space="preserve"> </w:t>
            </w:r>
            <w:smartTag w:uri="urn:schemas-microsoft-com:office:smarttags" w:element="metricconverter">
              <w:smartTagPr>
                <w:attr w:name="ProductID" w:val="386001, г"/>
              </w:smartTagPr>
              <w:r w:rsidRPr="003653C3">
                <w:rPr>
                  <w:sz w:val="20"/>
                  <w:szCs w:val="20"/>
                  <w:lang w:val="ru-RU"/>
                </w:rPr>
                <w:t>386001, г</w:t>
              </w:r>
            </w:smartTag>
            <w:r w:rsidRPr="003653C3">
              <w:rPr>
                <w:sz w:val="20"/>
                <w:szCs w:val="20"/>
                <w:lang w:val="ru-RU"/>
              </w:rPr>
              <w:t>. Магас, ул. Горчханова, д.7</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Кабардино-Балкарской Республике</w:t>
            </w:r>
          </w:p>
        </w:tc>
        <w:tc>
          <w:tcPr>
            <w:tcW w:w="4536" w:type="dxa"/>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360000, г"/>
              </w:smartTagPr>
              <w:r w:rsidRPr="003653C3">
                <w:rPr>
                  <w:sz w:val="20"/>
                  <w:szCs w:val="20"/>
                  <w:lang w:val="ru-RU"/>
                </w:rPr>
                <w:t>360000, г</w:t>
              </w:r>
            </w:smartTag>
            <w:r w:rsidRPr="003653C3">
              <w:rPr>
                <w:sz w:val="20"/>
                <w:szCs w:val="20"/>
                <w:lang w:val="ru-RU"/>
              </w:rPr>
              <w:t>. Нальчик, ул. Ногмова, д.37</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Республике Калмыкия</w:t>
            </w:r>
          </w:p>
        </w:tc>
        <w:tc>
          <w:tcPr>
            <w:tcW w:w="4536" w:type="dxa"/>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358000, г"/>
              </w:smartTagPr>
              <w:r w:rsidRPr="003653C3">
                <w:rPr>
                  <w:sz w:val="20"/>
                  <w:szCs w:val="20"/>
                  <w:lang w:val="ru-RU"/>
                </w:rPr>
                <w:t>358000, г</w:t>
              </w:r>
            </w:smartTag>
            <w:r w:rsidRPr="003653C3">
              <w:rPr>
                <w:sz w:val="20"/>
                <w:szCs w:val="20"/>
                <w:lang w:val="ru-RU"/>
              </w:rPr>
              <w:t>. Элиста, ул. Ленина, д.242</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Карачаево-Черке</w:t>
            </w:r>
            <w:r w:rsidRPr="00E6422E">
              <w:rPr>
                <w:sz w:val="20"/>
                <w:szCs w:val="20"/>
              </w:rPr>
              <w:t>c</w:t>
            </w:r>
            <w:r w:rsidRPr="003653C3">
              <w:rPr>
                <w:sz w:val="20"/>
                <w:szCs w:val="20"/>
                <w:lang w:val="ru-RU"/>
              </w:rPr>
              <w:t xml:space="preserve">ской Республике          </w:t>
            </w:r>
          </w:p>
        </w:tc>
        <w:tc>
          <w:tcPr>
            <w:tcW w:w="4536" w:type="dxa"/>
            <w:vAlign w:val="center"/>
          </w:tcPr>
          <w:p w:rsidR="00314D31" w:rsidRPr="003653C3" w:rsidRDefault="00314D31" w:rsidP="00022593">
            <w:pPr>
              <w:contextualSpacing/>
              <w:jc w:val="both"/>
              <w:outlineLvl w:val="6"/>
              <w:rPr>
                <w:b/>
                <w:sz w:val="20"/>
                <w:szCs w:val="20"/>
                <w:lang w:val="ru-RU"/>
              </w:rPr>
            </w:pPr>
            <w:smartTag w:uri="urn:schemas-microsoft-com:office:smarttags" w:element="metricconverter">
              <w:smartTagPr>
                <w:attr w:name="ProductID" w:val="369000, г"/>
              </w:smartTagPr>
              <w:r w:rsidRPr="003653C3">
                <w:rPr>
                  <w:sz w:val="20"/>
                  <w:szCs w:val="20"/>
                  <w:lang w:val="ru-RU"/>
                </w:rPr>
                <w:t>369000, г</w:t>
              </w:r>
            </w:smartTag>
            <w:r w:rsidRPr="003653C3">
              <w:rPr>
                <w:sz w:val="20"/>
                <w:szCs w:val="20"/>
                <w:lang w:val="ru-RU"/>
              </w:rPr>
              <w:t>. Черкесск, ул. Красноармейская, д.70а</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 xml:space="preserve">Управление Федерального казначейства по Республике Карелия </w:t>
            </w:r>
          </w:p>
        </w:tc>
        <w:tc>
          <w:tcPr>
            <w:tcW w:w="4536" w:type="dxa"/>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185035, г"/>
              </w:smartTagPr>
              <w:r w:rsidRPr="003653C3">
                <w:rPr>
                  <w:sz w:val="20"/>
                  <w:szCs w:val="20"/>
                  <w:lang w:val="ru-RU"/>
                </w:rPr>
                <w:t>185035, г</w:t>
              </w:r>
            </w:smartTag>
            <w:r w:rsidRPr="003653C3">
              <w:rPr>
                <w:sz w:val="20"/>
                <w:szCs w:val="20"/>
                <w:lang w:val="ru-RU"/>
              </w:rPr>
              <w:t>.</w:t>
            </w:r>
            <w:r w:rsidRPr="00E6422E">
              <w:rPr>
                <w:sz w:val="20"/>
                <w:szCs w:val="20"/>
              </w:rPr>
              <w:t> </w:t>
            </w:r>
            <w:r w:rsidRPr="003653C3">
              <w:rPr>
                <w:sz w:val="20"/>
                <w:szCs w:val="20"/>
                <w:lang w:val="ru-RU"/>
              </w:rPr>
              <w:t>Петрозаводск, ул. Куйбышева, д.21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 xml:space="preserve">Управление Федерального казначейства по Республике Коми </w:t>
            </w:r>
          </w:p>
        </w:tc>
        <w:tc>
          <w:tcPr>
            <w:tcW w:w="4536" w:type="dxa"/>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167031, г"/>
              </w:smartTagPr>
              <w:r w:rsidRPr="003653C3">
                <w:rPr>
                  <w:sz w:val="20"/>
                  <w:szCs w:val="20"/>
                  <w:lang w:val="ru-RU"/>
                </w:rPr>
                <w:t>167031, г</w:t>
              </w:r>
            </w:smartTag>
            <w:r w:rsidRPr="003653C3">
              <w:rPr>
                <w:sz w:val="20"/>
                <w:szCs w:val="20"/>
                <w:lang w:val="ru-RU"/>
              </w:rPr>
              <w:t>. Сыктывкар, ул. Громова, д.45</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Республике Марий Эл</w:t>
            </w:r>
          </w:p>
        </w:tc>
        <w:tc>
          <w:tcPr>
            <w:tcW w:w="4536" w:type="dxa"/>
          </w:tcPr>
          <w:p w:rsidR="00314D31" w:rsidRPr="003653C3" w:rsidRDefault="00314D31" w:rsidP="00022593">
            <w:pPr>
              <w:ind w:left="35"/>
              <w:contextualSpacing/>
              <w:jc w:val="both"/>
              <w:outlineLvl w:val="6"/>
              <w:rPr>
                <w:b/>
                <w:sz w:val="20"/>
                <w:szCs w:val="20"/>
                <w:lang w:val="ru-RU"/>
              </w:rPr>
            </w:pPr>
            <w:r w:rsidRPr="003653C3">
              <w:rPr>
                <w:sz w:val="20"/>
                <w:szCs w:val="20"/>
                <w:lang w:val="ru-RU"/>
              </w:rPr>
              <w:t xml:space="preserve"> </w:t>
            </w:r>
            <w:smartTag w:uri="urn:schemas-microsoft-com:office:smarttags" w:element="metricconverter">
              <w:smartTagPr>
                <w:attr w:name="ProductID" w:val="424000, г"/>
              </w:smartTagPr>
              <w:r w:rsidRPr="003653C3">
                <w:rPr>
                  <w:sz w:val="20"/>
                  <w:szCs w:val="20"/>
                  <w:lang w:val="ru-RU"/>
                </w:rPr>
                <w:t>424000, г</w:t>
              </w:r>
            </w:smartTag>
            <w:r w:rsidRPr="003653C3">
              <w:rPr>
                <w:sz w:val="20"/>
                <w:szCs w:val="20"/>
                <w:lang w:val="ru-RU"/>
              </w:rPr>
              <w:t>. Йошкар-Ола, ул. Вознесенская, д.85</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Республике Мордовия</w:t>
            </w:r>
          </w:p>
        </w:tc>
        <w:tc>
          <w:tcPr>
            <w:tcW w:w="4536" w:type="dxa"/>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430005, г"/>
              </w:smartTagPr>
              <w:r w:rsidRPr="003653C3">
                <w:rPr>
                  <w:sz w:val="20"/>
                  <w:szCs w:val="20"/>
                  <w:lang w:val="ru-RU"/>
                </w:rPr>
                <w:t>430005, г</w:t>
              </w:r>
            </w:smartTag>
            <w:r w:rsidRPr="003653C3">
              <w:rPr>
                <w:sz w:val="20"/>
                <w:szCs w:val="20"/>
                <w:lang w:val="ru-RU"/>
              </w:rPr>
              <w:t>. Саранск, ул. Коммунистическая, д.33 стр.1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Республике Саха (Якутия)</w:t>
            </w:r>
          </w:p>
        </w:tc>
        <w:tc>
          <w:tcPr>
            <w:tcW w:w="4536" w:type="dxa"/>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677000, г"/>
              </w:smartTagPr>
              <w:r w:rsidRPr="003653C3">
                <w:rPr>
                  <w:sz w:val="20"/>
                  <w:szCs w:val="20"/>
                  <w:lang w:val="ru-RU"/>
                </w:rPr>
                <w:t>677000, г</w:t>
              </w:r>
            </w:smartTag>
            <w:r w:rsidRPr="003653C3">
              <w:rPr>
                <w:sz w:val="20"/>
                <w:szCs w:val="20"/>
                <w:lang w:val="ru-RU"/>
              </w:rPr>
              <w:t>. Якутск, ул. Дзержинского,  д.22, стр.7</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Республике Северная Осетия-Алания</w:t>
            </w:r>
          </w:p>
        </w:tc>
        <w:tc>
          <w:tcPr>
            <w:tcW w:w="4536" w:type="dxa"/>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362008, г"/>
              </w:smartTagPr>
              <w:r w:rsidRPr="003653C3">
                <w:rPr>
                  <w:sz w:val="20"/>
                  <w:szCs w:val="20"/>
                  <w:lang w:val="ru-RU"/>
                </w:rPr>
                <w:t>362008, г</w:t>
              </w:r>
            </w:smartTag>
            <w:r w:rsidRPr="003653C3">
              <w:rPr>
                <w:sz w:val="20"/>
                <w:szCs w:val="20"/>
                <w:lang w:val="ru-RU"/>
              </w:rPr>
              <w:t>. Владикавказ, ул. Коцоева, д.24</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Республике Татарстан</w:t>
            </w:r>
          </w:p>
        </w:tc>
        <w:tc>
          <w:tcPr>
            <w:tcW w:w="4536" w:type="dxa"/>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420043, г"/>
              </w:smartTagPr>
              <w:r w:rsidRPr="003653C3">
                <w:rPr>
                  <w:sz w:val="20"/>
                  <w:szCs w:val="20"/>
                  <w:lang w:val="ru-RU"/>
                </w:rPr>
                <w:t>420043, г</w:t>
              </w:r>
            </w:smartTag>
            <w:r w:rsidRPr="003653C3">
              <w:rPr>
                <w:sz w:val="20"/>
                <w:szCs w:val="20"/>
                <w:lang w:val="ru-RU"/>
              </w:rPr>
              <w:t>. Казань, ул. Вишневского, д.31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Республике Тыва</w:t>
            </w:r>
          </w:p>
        </w:tc>
        <w:tc>
          <w:tcPr>
            <w:tcW w:w="4536" w:type="dxa"/>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667000, г"/>
              </w:smartTagPr>
              <w:r w:rsidRPr="003653C3">
                <w:rPr>
                  <w:sz w:val="20"/>
                  <w:szCs w:val="20"/>
                  <w:lang w:val="ru-RU"/>
                </w:rPr>
                <w:t>667000, г</w:t>
              </w:r>
            </w:smartTag>
            <w:r w:rsidRPr="003653C3">
              <w:rPr>
                <w:sz w:val="20"/>
                <w:szCs w:val="20"/>
                <w:lang w:val="ru-RU"/>
              </w:rPr>
              <w:t>. Кызыл, ул. Красноармейская, д.76а</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Удмуртской Республике</w:t>
            </w:r>
          </w:p>
        </w:tc>
        <w:tc>
          <w:tcPr>
            <w:tcW w:w="4536" w:type="dxa"/>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426003, г"/>
              </w:smartTagPr>
              <w:r w:rsidRPr="003653C3">
                <w:rPr>
                  <w:sz w:val="20"/>
                  <w:szCs w:val="20"/>
                  <w:lang w:val="ru-RU"/>
                </w:rPr>
                <w:t>426003, г</w:t>
              </w:r>
            </w:smartTag>
            <w:r w:rsidRPr="003653C3">
              <w:rPr>
                <w:sz w:val="20"/>
                <w:szCs w:val="20"/>
                <w:lang w:val="ru-RU"/>
              </w:rPr>
              <w:t>. Ижевск, ул. К. Либкнехта, д.8</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Республике Хакасия</w:t>
            </w:r>
          </w:p>
        </w:tc>
        <w:tc>
          <w:tcPr>
            <w:tcW w:w="4536" w:type="dxa"/>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655017, г"/>
              </w:smartTagPr>
              <w:r w:rsidRPr="003653C3">
                <w:rPr>
                  <w:sz w:val="20"/>
                  <w:szCs w:val="20"/>
                  <w:lang w:val="ru-RU"/>
                </w:rPr>
                <w:t>655017, г</w:t>
              </w:r>
            </w:smartTag>
            <w:r w:rsidRPr="003653C3">
              <w:rPr>
                <w:sz w:val="20"/>
                <w:szCs w:val="20"/>
                <w:lang w:val="ru-RU"/>
              </w:rPr>
              <w:t>. Абакан, ул. Советская, д.41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Чеченской Республике</w:t>
            </w:r>
          </w:p>
        </w:tc>
        <w:tc>
          <w:tcPr>
            <w:tcW w:w="4536" w:type="dxa"/>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364051, г"/>
              </w:smartTagPr>
              <w:r w:rsidRPr="003653C3">
                <w:rPr>
                  <w:sz w:val="20"/>
                  <w:szCs w:val="20"/>
                  <w:lang w:val="ru-RU"/>
                </w:rPr>
                <w:t>364051, г</w:t>
              </w:r>
            </w:smartTag>
            <w:r w:rsidRPr="003653C3">
              <w:rPr>
                <w:sz w:val="20"/>
                <w:szCs w:val="20"/>
                <w:lang w:val="ru-RU"/>
              </w:rPr>
              <w:t>. Грозный,  ул. Космонавтов, д.15</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Чувашской Республике</w:t>
            </w:r>
          </w:p>
        </w:tc>
        <w:tc>
          <w:tcPr>
            <w:tcW w:w="4536" w:type="dxa"/>
          </w:tcPr>
          <w:p w:rsidR="00314D31" w:rsidRPr="003653C3" w:rsidRDefault="00314D31" w:rsidP="00022593">
            <w:pPr>
              <w:ind w:left="35"/>
              <w:contextualSpacing/>
              <w:jc w:val="both"/>
              <w:outlineLvl w:val="6"/>
              <w:rPr>
                <w:b/>
                <w:sz w:val="20"/>
                <w:szCs w:val="20"/>
                <w:lang w:val="ru-RU"/>
              </w:rPr>
            </w:pPr>
            <w:r w:rsidRPr="003653C3">
              <w:rPr>
                <w:sz w:val="20"/>
                <w:szCs w:val="20"/>
                <w:lang w:val="ru-RU"/>
              </w:rPr>
              <w:t xml:space="preserve"> </w:t>
            </w:r>
            <w:smartTag w:uri="urn:schemas-microsoft-com:office:smarttags" w:element="metricconverter">
              <w:smartTagPr>
                <w:attr w:name="ProductID" w:val="428018, г"/>
              </w:smartTagPr>
              <w:r w:rsidRPr="003653C3">
                <w:rPr>
                  <w:sz w:val="20"/>
                  <w:szCs w:val="20"/>
                  <w:lang w:val="ru-RU"/>
                </w:rPr>
                <w:t>428018, г</w:t>
              </w:r>
            </w:smartTag>
            <w:r w:rsidRPr="003653C3">
              <w:rPr>
                <w:sz w:val="20"/>
                <w:szCs w:val="20"/>
                <w:lang w:val="ru-RU"/>
              </w:rPr>
              <w:t>. Чебоксары, ул. Нижегородская, д.2, корп.1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Алтайскому краю</w:t>
            </w:r>
          </w:p>
        </w:tc>
        <w:tc>
          <w:tcPr>
            <w:tcW w:w="4536" w:type="dxa"/>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656049, г"/>
              </w:smartTagPr>
              <w:r w:rsidRPr="003653C3">
                <w:rPr>
                  <w:sz w:val="20"/>
                  <w:szCs w:val="20"/>
                  <w:lang w:val="ru-RU"/>
                </w:rPr>
                <w:t>656049, г</w:t>
              </w:r>
            </w:smartTag>
            <w:r w:rsidRPr="003653C3">
              <w:rPr>
                <w:sz w:val="20"/>
                <w:szCs w:val="20"/>
                <w:lang w:val="ru-RU"/>
              </w:rPr>
              <w:t>. Барнаул, пр. Красноармейский, д.9</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Забайкальскому краю</w:t>
            </w:r>
          </w:p>
        </w:tc>
        <w:tc>
          <w:tcPr>
            <w:tcW w:w="4536" w:type="dxa"/>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672002, г"/>
              </w:smartTagPr>
              <w:r w:rsidRPr="003653C3">
                <w:rPr>
                  <w:sz w:val="20"/>
                  <w:szCs w:val="20"/>
                  <w:lang w:val="ru-RU"/>
                </w:rPr>
                <w:t>672002, г</w:t>
              </w:r>
            </w:smartTag>
            <w:r w:rsidRPr="003653C3">
              <w:rPr>
                <w:sz w:val="20"/>
                <w:szCs w:val="20"/>
                <w:lang w:val="ru-RU"/>
              </w:rPr>
              <w:t>. Чита, ул. Профсоюзная, д.17</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Камчатскому краю</w:t>
            </w:r>
          </w:p>
        </w:tc>
        <w:tc>
          <w:tcPr>
            <w:tcW w:w="4536" w:type="dxa"/>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683003, г"/>
              </w:smartTagPr>
              <w:r w:rsidRPr="003653C3">
                <w:rPr>
                  <w:sz w:val="20"/>
                  <w:szCs w:val="20"/>
                  <w:lang w:val="ru-RU"/>
                </w:rPr>
                <w:t>683003, г</w:t>
              </w:r>
            </w:smartTag>
            <w:r w:rsidRPr="003653C3">
              <w:rPr>
                <w:sz w:val="20"/>
                <w:szCs w:val="20"/>
                <w:lang w:val="ru-RU"/>
              </w:rPr>
              <w:t xml:space="preserve">. Петропавловск - Камчатский,  ул. Ленинградская, д.89 </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Краснодарскому краю</w:t>
            </w:r>
          </w:p>
        </w:tc>
        <w:tc>
          <w:tcPr>
            <w:tcW w:w="4536" w:type="dxa"/>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350000, г"/>
              </w:smartTagPr>
              <w:r w:rsidRPr="003653C3">
                <w:rPr>
                  <w:sz w:val="20"/>
                  <w:szCs w:val="20"/>
                  <w:lang w:val="ru-RU"/>
                </w:rPr>
                <w:t>350000, г</w:t>
              </w:r>
            </w:smartTag>
            <w:r w:rsidRPr="003653C3">
              <w:rPr>
                <w:sz w:val="20"/>
                <w:szCs w:val="20"/>
                <w:lang w:val="ru-RU"/>
              </w:rPr>
              <w:t xml:space="preserve">. Краснодар, ул. Карасунская, д.155 </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Красноярскому краю</w:t>
            </w:r>
          </w:p>
        </w:tc>
        <w:tc>
          <w:tcPr>
            <w:tcW w:w="4536" w:type="dxa"/>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660021, г"/>
              </w:smartTagPr>
              <w:r w:rsidRPr="003653C3">
                <w:rPr>
                  <w:sz w:val="20"/>
                  <w:szCs w:val="20"/>
                  <w:lang w:val="ru-RU"/>
                </w:rPr>
                <w:t>660021, г</w:t>
              </w:r>
            </w:smartTag>
            <w:r w:rsidRPr="003653C3">
              <w:rPr>
                <w:sz w:val="20"/>
                <w:szCs w:val="20"/>
                <w:lang w:val="ru-RU"/>
              </w:rPr>
              <w:t>. Красноярск, пр. Мира, д.103</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Пермскому краю</w:t>
            </w:r>
          </w:p>
        </w:tc>
        <w:tc>
          <w:tcPr>
            <w:tcW w:w="4536" w:type="dxa"/>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614000, г"/>
              </w:smartTagPr>
              <w:r w:rsidRPr="003653C3">
                <w:rPr>
                  <w:sz w:val="20"/>
                  <w:szCs w:val="20"/>
                  <w:lang w:val="ru-RU"/>
                </w:rPr>
                <w:t>614000, г</w:t>
              </w:r>
            </w:smartTag>
            <w:r w:rsidRPr="003653C3">
              <w:rPr>
                <w:sz w:val="20"/>
                <w:szCs w:val="20"/>
                <w:lang w:val="ru-RU"/>
              </w:rPr>
              <w:t>. Пермь, ул. Петропавловская, д.55а</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Приморскому краю</w:t>
            </w:r>
          </w:p>
        </w:tc>
        <w:tc>
          <w:tcPr>
            <w:tcW w:w="4536" w:type="dxa"/>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690091, г"/>
              </w:smartTagPr>
              <w:r w:rsidRPr="003653C3">
                <w:rPr>
                  <w:sz w:val="20"/>
                  <w:szCs w:val="20"/>
                  <w:lang w:val="ru-RU"/>
                </w:rPr>
                <w:t>690091, г</w:t>
              </w:r>
            </w:smartTag>
            <w:r w:rsidRPr="003653C3">
              <w:rPr>
                <w:sz w:val="20"/>
                <w:szCs w:val="20"/>
                <w:lang w:val="ru-RU"/>
              </w:rPr>
              <w:t>. Владивосток, ул. Светланская, д.69</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Ставропольскому краю</w:t>
            </w:r>
          </w:p>
        </w:tc>
        <w:tc>
          <w:tcPr>
            <w:tcW w:w="4545" w:type="dxa"/>
            <w:gridSpan w:val="2"/>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355002, г"/>
              </w:smartTagPr>
              <w:r w:rsidRPr="003653C3">
                <w:rPr>
                  <w:sz w:val="20"/>
                  <w:szCs w:val="20"/>
                  <w:lang w:val="ru-RU"/>
                </w:rPr>
                <w:t>355002, г</w:t>
              </w:r>
            </w:smartTag>
            <w:r w:rsidRPr="003653C3">
              <w:rPr>
                <w:sz w:val="20"/>
                <w:szCs w:val="20"/>
                <w:lang w:val="ru-RU"/>
              </w:rPr>
              <w:t>. Ставрополь, ул. Артема, д.20</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Хабаровскому краю</w:t>
            </w:r>
          </w:p>
        </w:tc>
        <w:tc>
          <w:tcPr>
            <w:tcW w:w="4545" w:type="dxa"/>
            <w:gridSpan w:val="2"/>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680000, г"/>
              </w:smartTagPr>
              <w:r w:rsidRPr="003653C3">
                <w:rPr>
                  <w:sz w:val="20"/>
                  <w:szCs w:val="20"/>
                  <w:lang w:val="ru-RU"/>
                </w:rPr>
                <w:t>680000, г</w:t>
              </w:r>
            </w:smartTag>
            <w:r w:rsidRPr="003653C3">
              <w:rPr>
                <w:sz w:val="20"/>
                <w:szCs w:val="20"/>
                <w:lang w:val="ru-RU"/>
              </w:rPr>
              <w:t>. Хабаровск, ул. Дзержинского, д.41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Амурской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r w:rsidRPr="003653C3">
              <w:rPr>
                <w:sz w:val="20"/>
                <w:szCs w:val="20"/>
                <w:lang w:val="ru-RU"/>
              </w:rPr>
              <w:t xml:space="preserve"> </w:t>
            </w:r>
            <w:smartTag w:uri="urn:schemas-microsoft-com:office:smarttags" w:element="metricconverter">
              <w:smartTagPr>
                <w:attr w:name="ProductID" w:val="675000, г"/>
              </w:smartTagPr>
              <w:r w:rsidRPr="003653C3">
                <w:rPr>
                  <w:sz w:val="20"/>
                  <w:szCs w:val="20"/>
                  <w:lang w:val="ru-RU"/>
                </w:rPr>
                <w:t>675000, г</w:t>
              </w:r>
            </w:smartTag>
            <w:r w:rsidRPr="003653C3">
              <w:rPr>
                <w:sz w:val="20"/>
                <w:szCs w:val="20"/>
                <w:lang w:val="ru-RU"/>
              </w:rPr>
              <w:t xml:space="preserve">. Благовещенск, ул. Ленина, д.108 </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Архангельской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163000, г"/>
              </w:smartTagPr>
              <w:r w:rsidRPr="003653C3">
                <w:rPr>
                  <w:sz w:val="20"/>
                  <w:szCs w:val="20"/>
                  <w:lang w:val="ru-RU"/>
                </w:rPr>
                <w:t>163000, г</w:t>
              </w:r>
            </w:smartTag>
            <w:r w:rsidRPr="003653C3">
              <w:rPr>
                <w:sz w:val="20"/>
                <w:szCs w:val="20"/>
                <w:lang w:val="ru-RU"/>
              </w:rPr>
              <w:t xml:space="preserve">. Архангельск, ул. К.Либкнехта, д.2 </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Астраханской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414056, г"/>
              </w:smartTagPr>
              <w:r w:rsidRPr="003653C3">
                <w:rPr>
                  <w:sz w:val="20"/>
                  <w:szCs w:val="20"/>
                  <w:lang w:val="ru-RU"/>
                </w:rPr>
                <w:t>414056, г</w:t>
              </w:r>
            </w:smartTag>
            <w:r w:rsidRPr="003653C3">
              <w:rPr>
                <w:sz w:val="20"/>
                <w:szCs w:val="20"/>
                <w:lang w:val="ru-RU"/>
              </w:rPr>
              <w:t xml:space="preserve">. Астрахань, ул. Латышева, д.6 </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Белгородской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308010, г"/>
              </w:smartTagPr>
              <w:r w:rsidRPr="003653C3">
                <w:rPr>
                  <w:sz w:val="20"/>
                  <w:szCs w:val="20"/>
                  <w:lang w:val="ru-RU"/>
                </w:rPr>
                <w:t>308010, г</w:t>
              </w:r>
            </w:smartTag>
            <w:r w:rsidRPr="003653C3">
              <w:rPr>
                <w:sz w:val="20"/>
                <w:szCs w:val="20"/>
                <w:lang w:val="ru-RU"/>
              </w:rPr>
              <w:t>. Белгород, пр. Б.Хмельницкого, д.139</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Брянской области</w:t>
            </w:r>
          </w:p>
        </w:tc>
        <w:tc>
          <w:tcPr>
            <w:tcW w:w="4545" w:type="dxa"/>
            <w:gridSpan w:val="2"/>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241050, г"/>
              </w:smartTagPr>
              <w:r w:rsidRPr="003653C3">
                <w:rPr>
                  <w:sz w:val="20"/>
                  <w:szCs w:val="20"/>
                  <w:lang w:val="ru-RU"/>
                </w:rPr>
                <w:t>241050, г</w:t>
              </w:r>
            </w:smartTag>
            <w:r w:rsidRPr="003653C3">
              <w:rPr>
                <w:sz w:val="20"/>
                <w:szCs w:val="20"/>
                <w:lang w:val="ru-RU"/>
              </w:rPr>
              <w:t>. Брянск, ул. Крахмалева, д.61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Владимирской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600000, г"/>
              </w:smartTagPr>
              <w:r w:rsidRPr="003653C3">
                <w:rPr>
                  <w:sz w:val="20"/>
                  <w:szCs w:val="20"/>
                  <w:lang w:val="ru-RU"/>
                </w:rPr>
                <w:t>600000, г</w:t>
              </w:r>
            </w:smartTag>
            <w:r w:rsidRPr="003653C3">
              <w:rPr>
                <w:sz w:val="20"/>
                <w:szCs w:val="20"/>
                <w:lang w:val="ru-RU"/>
              </w:rPr>
              <w:t>. Владимир, Октябрьский пр., д.3</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Волгоградской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400131, г"/>
              </w:smartTagPr>
              <w:r w:rsidRPr="003653C3">
                <w:rPr>
                  <w:sz w:val="20"/>
                  <w:szCs w:val="20"/>
                  <w:lang w:val="ru-RU"/>
                </w:rPr>
                <w:t>400131, г</w:t>
              </w:r>
            </w:smartTag>
            <w:r w:rsidRPr="003653C3">
              <w:rPr>
                <w:sz w:val="20"/>
                <w:szCs w:val="20"/>
                <w:lang w:val="ru-RU"/>
              </w:rPr>
              <w:t>. Волгоград, ул. Коммунистическая, д.28</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Вологодской области</w:t>
            </w:r>
          </w:p>
        </w:tc>
        <w:tc>
          <w:tcPr>
            <w:tcW w:w="4545" w:type="dxa"/>
            <w:gridSpan w:val="2"/>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160001, г"/>
              </w:smartTagPr>
              <w:r w:rsidRPr="003653C3">
                <w:rPr>
                  <w:sz w:val="20"/>
                  <w:szCs w:val="20"/>
                  <w:lang w:val="ru-RU"/>
                </w:rPr>
                <w:t>160001, г</w:t>
              </w:r>
            </w:smartTag>
            <w:r w:rsidRPr="003653C3">
              <w:rPr>
                <w:sz w:val="20"/>
                <w:szCs w:val="20"/>
                <w:lang w:val="ru-RU"/>
              </w:rPr>
              <w:t>. Вологда, ул. Предтеченская, д.10</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Воронежской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394006, г"/>
              </w:smartTagPr>
              <w:r w:rsidRPr="003653C3">
                <w:rPr>
                  <w:sz w:val="20"/>
                  <w:szCs w:val="20"/>
                  <w:lang w:val="ru-RU"/>
                </w:rPr>
                <w:t>394006, г</w:t>
              </w:r>
            </w:smartTag>
            <w:r w:rsidRPr="003653C3">
              <w:rPr>
                <w:sz w:val="20"/>
                <w:szCs w:val="20"/>
                <w:lang w:val="ru-RU"/>
              </w:rPr>
              <w:t>. Воронеж, ул. Куцыгина, д.15а</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 xml:space="preserve">Управление Федерального казначейства по Ивановской области </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153038, г"/>
              </w:smartTagPr>
              <w:r w:rsidRPr="003653C3">
                <w:rPr>
                  <w:sz w:val="20"/>
                  <w:szCs w:val="20"/>
                  <w:lang w:val="ru-RU"/>
                </w:rPr>
                <w:t>153038, г</w:t>
              </w:r>
            </w:smartTag>
            <w:r w:rsidRPr="003653C3">
              <w:rPr>
                <w:sz w:val="20"/>
                <w:szCs w:val="20"/>
                <w:lang w:val="ru-RU"/>
              </w:rPr>
              <w:t>. Иваново, пр. Строителей, д.21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Иркутской области</w:t>
            </w:r>
          </w:p>
        </w:tc>
        <w:tc>
          <w:tcPr>
            <w:tcW w:w="4545" w:type="dxa"/>
            <w:gridSpan w:val="2"/>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664003, г"/>
              </w:smartTagPr>
              <w:r w:rsidRPr="003653C3">
                <w:rPr>
                  <w:sz w:val="20"/>
                  <w:szCs w:val="20"/>
                  <w:lang w:val="ru-RU"/>
                </w:rPr>
                <w:t>664003, г</w:t>
              </w:r>
            </w:smartTag>
            <w:r w:rsidRPr="003653C3">
              <w:rPr>
                <w:sz w:val="20"/>
                <w:szCs w:val="20"/>
                <w:lang w:val="ru-RU"/>
              </w:rPr>
              <w:t>. Иркутск, ул. Фурье, д.1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Калининградской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236000, г"/>
              </w:smartTagPr>
              <w:r w:rsidRPr="003653C3">
                <w:rPr>
                  <w:sz w:val="20"/>
                  <w:szCs w:val="20"/>
                  <w:lang w:val="ru-RU"/>
                </w:rPr>
                <w:t>236000, г</w:t>
              </w:r>
            </w:smartTag>
            <w:r w:rsidRPr="003653C3">
              <w:rPr>
                <w:sz w:val="20"/>
                <w:szCs w:val="20"/>
                <w:lang w:val="ru-RU"/>
              </w:rPr>
              <w:t>. Калининград, ул. Зоологическая, д.27а</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Калужской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248009, г"/>
              </w:smartTagPr>
              <w:r w:rsidRPr="003653C3">
                <w:rPr>
                  <w:sz w:val="20"/>
                  <w:szCs w:val="20"/>
                  <w:lang w:val="ru-RU"/>
                </w:rPr>
                <w:t>248009, г</w:t>
              </w:r>
            </w:smartTag>
            <w:r w:rsidRPr="003653C3">
              <w:rPr>
                <w:sz w:val="20"/>
                <w:szCs w:val="20"/>
                <w:lang w:val="ru-RU"/>
              </w:rPr>
              <w:t>. Калуга, Грабцевское шоссе, д.39</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Кемеровской области</w:t>
            </w:r>
          </w:p>
        </w:tc>
        <w:tc>
          <w:tcPr>
            <w:tcW w:w="4545" w:type="dxa"/>
            <w:gridSpan w:val="2"/>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650993, г"/>
              </w:smartTagPr>
              <w:r w:rsidRPr="003653C3">
                <w:rPr>
                  <w:sz w:val="20"/>
                  <w:szCs w:val="20"/>
                  <w:lang w:val="ru-RU"/>
                </w:rPr>
                <w:t>650993, г</w:t>
              </w:r>
            </w:smartTag>
            <w:r w:rsidRPr="003653C3">
              <w:rPr>
                <w:sz w:val="20"/>
                <w:szCs w:val="20"/>
                <w:lang w:val="ru-RU"/>
              </w:rPr>
              <w:t xml:space="preserve">. Кемерово, ул. Мичурина, д.54 </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Кировской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610019, г"/>
              </w:smartTagPr>
              <w:r w:rsidRPr="003653C3">
                <w:rPr>
                  <w:sz w:val="20"/>
                  <w:szCs w:val="20"/>
                  <w:lang w:val="ru-RU"/>
                </w:rPr>
                <w:t>610019, г</w:t>
              </w:r>
            </w:smartTag>
            <w:r w:rsidRPr="003653C3">
              <w:rPr>
                <w:sz w:val="20"/>
                <w:szCs w:val="20"/>
                <w:lang w:val="ru-RU"/>
              </w:rPr>
              <w:t>. Киров, ул. К.Либкнехта, д.69</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020056" w:rsidRDefault="00314D31" w:rsidP="00022593">
            <w:pPr>
              <w:ind w:left="35" w:hanging="35"/>
              <w:contextualSpacing/>
              <w:jc w:val="both"/>
              <w:outlineLvl w:val="6"/>
              <w:rPr>
                <w:b/>
                <w:sz w:val="20"/>
                <w:szCs w:val="20"/>
                <w:lang w:val="ru-RU"/>
              </w:rPr>
            </w:pPr>
            <w:r w:rsidRPr="00020056">
              <w:rPr>
                <w:sz w:val="20"/>
                <w:szCs w:val="20"/>
                <w:lang w:val="ru-RU"/>
              </w:rPr>
              <w:t>Управление Федерального казначейства по Костромской области</w:t>
            </w:r>
          </w:p>
        </w:tc>
        <w:tc>
          <w:tcPr>
            <w:tcW w:w="4545" w:type="dxa"/>
            <w:gridSpan w:val="2"/>
          </w:tcPr>
          <w:p w:rsidR="00314D31" w:rsidRPr="00020056" w:rsidRDefault="00314D31" w:rsidP="00022593">
            <w:pPr>
              <w:ind w:left="35"/>
              <w:jc w:val="both"/>
              <w:rPr>
                <w:b/>
                <w:sz w:val="20"/>
                <w:szCs w:val="20"/>
                <w:lang w:val="ru-RU"/>
              </w:rPr>
            </w:pPr>
            <w:smartTag w:uri="urn:schemas-microsoft-com:office:smarttags" w:element="metricconverter">
              <w:smartTagPr>
                <w:attr w:name="ProductID" w:val="156961, г"/>
              </w:smartTagPr>
              <w:r w:rsidRPr="00020056">
                <w:rPr>
                  <w:sz w:val="20"/>
                  <w:szCs w:val="20"/>
                  <w:lang w:val="ru-RU"/>
                </w:rPr>
                <w:t>156961, г</w:t>
              </w:r>
            </w:smartTag>
            <w:r w:rsidRPr="00020056">
              <w:rPr>
                <w:sz w:val="20"/>
                <w:szCs w:val="20"/>
                <w:lang w:val="ru-RU"/>
              </w:rPr>
              <w:t>. Кострома, ул. Красноармейская, д.8</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020056" w:rsidRDefault="00314D31" w:rsidP="00022593">
            <w:pPr>
              <w:ind w:left="35" w:hanging="35"/>
              <w:contextualSpacing/>
              <w:jc w:val="both"/>
              <w:outlineLvl w:val="6"/>
              <w:rPr>
                <w:b/>
                <w:sz w:val="20"/>
                <w:szCs w:val="20"/>
                <w:lang w:val="ru-RU"/>
              </w:rPr>
            </w:pPr>
            <w:r w:rsidRPr="00020056">
              <w:rPr>
                <w:sz w:val="20"/>
                <w:szCs w:val="20"/>
                <w:lang w:val="ru-RU"/>
              </w:rPr>
              <w:t>Управление Федерального казначейства по  Курганской области</w:t>
            </w:r>
          </w:p>
        </w:tc>
        <w:tc>
          <w:tcPr>
            <w:tcW w:w="4545" w:type="dxa"/>
            <w:gridSpan w:val="2"/>
          </w:tcPr>
          <w:p w:rsidR="00314D31" w:rsidRPr="00020056" w:rsidRDefault="00314D31" w:rsidP="00022593">
            <w:pPr>
              <w:ind w:left="35"/>
              <w:contextualSpacing/>
              <w:jc w:val="both"/>
              <w:outlineLvl w:val="6"/>
              <w:rPr>
                <w:b/>
                <w:sz w:val="20"/>
                <w:szCs w:val="20"/>
                <w:lang w:val="ru-RU"/>
              </w:rPr>
            </w:pPr>
            <w:smartTag w:uri="urn:schemas-microsoft-com:office:smarttags" w:element="metricconverter">
              <w:smartTagPr>
                <w:attr w:name="ProductID" w:val="640018, г"/>
              </w:smartTagPr>
              <w:r w:rsidRPr="00020056">
                <w:rPr>
                  <w:sz w:val="20"/>
                  <w:szCs w:val="20"/>
                  <w:lang w:val="ru-RU"/>
                </w:rPr>
                <w:t>640018, г</w:t>
              </w:r>
            </w:smartTag>
            <w:r w:rsidRPr="00020056">
              <w:rPr>
                <w:sz w:val="20"/>
                <w:szCs w:val="20"/>
                <w:lang w:val="ru-RU"/>
              </w:rPr>
              <w:t xml:space="preserve">. Курган, ул. Савельева, д.23 </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020056" w:rsidRDefault="00314D31" w:rsidP="00022593">
            <w:pPr>
              <w:ind w:left="35" w:hanging="35"/>
              <w:contextualSpacing/>
              <w:jc w:val="both"/>
              <w:outlineLvl w:val="6"/>
              <w:rPr>
                <w:b/>
                <w:sz w:val="20"/>
                <w:szCs w:val="20"/>
                <w:lang w:val="ru-RU"/>
              </w:rPr>
            </w:pPr>
            <w:r w:rsidRPr="00020056">
              <w:rPr>
                <w:sz w:val="20"/>
                <w:szCs w:val="20"/>
                <w:lang w:val="ru-RU"/>
              </w:rPr>
              <w:t>Управление Федерального казначейства по Курской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305000, г"/>
              </w:smartTagPr>
              <w:r w:rsidRPr="003653C3">
                <w:rPr>
                  <w:sz w:val="20"/>
                  <w:szCs w:val="20"/>
                  <w:lang w:val="ru-RU"/>
                </w:rPr>
                <w:t>305000, г</w:t>
              </w:r>
            </w:smartTag>
            <w:r w:rsidRPr="003653C3">
              <w:rPr>
                <w:sz w:val="20"/>
                <w:szCs w:val="20"/>
                <w:lang w:val="ru-RU"/>
              </w:rPr>
              <w:t>. Курск, ул. Володарского, д.22</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 xml:space="preserve">Управление Федерального казначейства по Ленинградской области </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196066, г"/>
              </w:smartTagPr>
              <w:r w:rsidRPr="003653C3">
                <w:rPr>
                  <w:sz w:val="20"/>
                  <w:szCs w:val="20"/>
                  <w:lang w:val="ru-RU"/>
                </w:rPr>
                <w:t>196066, г</w:t>
              </w:r>
            </w:smartTag>
            <w:r w:rsidRPr="003653C3">
              <w:rPr>
                <w:sz w:val="20"/>
                <w:szCs w:val="20"/>
                <w:lang w:val="ru-RU"/>
              </w:rPr>
              <w:t>. Санкт - Петербург, ул. Варшавская, д. 63, корп.1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Липецкой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398050, г"/>
              </w:smartTagPr>
              <w:r w:rsidRPr="003653C3">
                <w:rPr>
                  <w:sz w:val="20"/>
                  <w:szCs w:val="20"/>
                  <w:lang w:val="ru-RU"/>
                </w:rPr>
                <w:t>398050, г</w:t>
              </w:r>
            </w:smartTag>
            <w:r w:rsidRPr="003653C3">
              <w:rPr>
                <w:sz w:val="20"/>
                <w:szCs w:val="20"/>
                <w:lang w:val="ru-RU"/>
              </w:rPr>
              <w:t>. Липецк, ул. Интернациональная, д.5</w:t>
            </w:r>
          </w:p>
        </w:tc>
      </w:tr>
      <w:tr w:rsidR="00314D31" w:rsidRPr="00E6422E"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Магаданской области</w:t>
            </w:r>
          </w:p>
        </w:tc>
        <w:tc>
          <w:tcPr>
            <w:tcW w:w="4545" w:type="dxa"/>
            <w:gridSpan w:val="2"/>
          </w:tcPr>
          <w:p w:rsidR="00314D31" w:rsidRPr="00E6422E" w:rsidRDefault="00314D31" w:rsidP="00022593">
            <w:pPr>
              <w:ind w:left="35"/>
              <w:contextualSpacing/>
              <w:jc w:val="both"/>
              <w:outlineLvl w:val="6"/>
              <w:rPr>
                <w:b/>
                <w:sz w:val="20"/>
                <w:szCs w:val="20"/>
              </w:rPr>
            </w:pPr>
            <w:smartTag w:uri="urn:schemas-microsoft-com:office:smarttags" w:element="metricconverter">
              <w:smartTagPr>
                <w:attr w:name="ProductID" w:val="685000, г"/>
              </w:smartTagPr>
              <w:r w:rsidRPr="003653C3">
                <w:rPr>
                  <w:sz w:val="20"/>
                  <w:szCs w:val="20"/>
                  <w:lang w:val="ru-RU"/>
                </w:rPr>
                <w:t>685000, г</w:t>
              </w:r>
            </w:smartTag>
            <w:r w:rsidRPr="003653C3">
              <w:rPr>
                <w:sz w:val="20"/>
                <w:szCs w:val="20"/>
                <w:lang w:val="ru-RU"/>
              </w:rPr>
              <w:t xml:space="preserve">. Магадан, ул. Пролетарская, д.25, корп. </w:t>
            </w:r>
            <w:r w:rsidRPr="00E6422E">
              <w:rPr>
                <w:sz w:val="20"/>
                <w:szCs w:val="20"/>
              </w:rPr>
              <w:t>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Московской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115114, г"/>
              </w:smartTagPr>
              <w:r w:rsidRPr="003653C3">
                <w:rPr>
                  <w:sz w:val="20"/>
                  <w:szCs w:val="20"/>
                  <w:lang w:val="ru-RU"/>
                </w:rPr>
                <w:t>115114, г</w:t>
              </w:r>
            </w:smartTag>
            <w:r w:rsidRPr="003653C3">
              <w:rPr>
                <w:sz w:val="20"/>
                <w:szCs w:val="20"/>
                <w:lang w:val="ru-RU"/>
              </w:rPr>
              <w:t>. Москва, ул. Дербеневская, д.5</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Мурманской области</w:t>
            </w:r>
          </w:p>
        </w:tc>
        <w:tc>
          <w:tcPr>
            <w:tcW w:w="4545" w:type="dxa"/>
            <w:gridSpan w:val="2"/>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183010, г"/>
              </w:smartTagPr>
              <w:r w:rsidRPr="003653C3">
                <w:rPr>
                  <w:sz w:val="20"/>
                  <w:szCs w:val="20"/>
                  <w:lang w:val="ru-RU"/>
                </w:rPr>
                <w:t>183010, г</w:t>
              </w:r>
            </w:smartTag>
            <w:r w:rsidRPr="003653C3">
              <w:rPr>
                <w:sz w:val="20"/>
                <w:szCs w:val="20"/>
                <w:lang w:val="ru-RU"/>
              </w:rPr>
              <w:t>. Мурманск, пр. Кирова, д.14, корп.2</w:t>
            </w:r>
          </w:p>
        </w:tc>
      </w:tr>
      <w:tr w:rsidR="00314D31" w:rsidRPr="00E6422E"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Нижегородской области</w:t>
            </w:r>
          </w:p>
        </w:tc>
        <w:tc>
          <w:tcPr>
            <w:tcW w:w="4545" w:type="dxa"/>
            <w:gridSpan w:val="2"/>
          </w:tcPr>
          <w:p w:rsidR="00314D31" w:rsidRPr="00E6422E" w:rsidRDefault="00314D31" w:rsidP="00022593">
            <w:pPr>
              <w:ind w:left="35"/>
              <w:contextualSpacing/>
              <w:jc w:val="both"/>
              <w:outlineLvl w:val="6"/>
              <w:rPr>
                <w:b/>
                <w:sz w:val="20"/>
                <w:szCs w:val="20"/>
              </w:rPr>
            </w:pPr>
            <w:smartTag w:uri="urn:schemas-microsoft-com:office:smarttags" w:element="metricconverter">
              <w:smartTagPr>
                <w:attr w:name="ProductID" w:val="603082, г"/>
              </w:smartTagPr>
              <w:r w:rsidRPr="003653C3">
                <w:rPr>
                  <w:sz w:val="20"/>
                  <w:szCs w:val="20"/>
                  <w:lang w:val="ru-RU"/>
                </w:rPr>
                <w:t>603082, г</w:t>
              </w:r>
            </w:smartTag>
            <w:r w:rsidRPr="003653C3">
              <w:rPr>
                <w:sz w:val="20"/>
                <w:szCs w:val="20"/>
                <w:lang w:val="ru-RU"/>
              </w:rPr>
              <w:t xml:space="preserve">. Нижний Новгород, Кремль, корп. </w:t>
            </w:r>
            <w:r w:rsidRPr="00E6422E">
              <w:rPr>
                <w:sz w:val="20"/>
                <w:szCs w:val="20"/>
              </w:rPr>
              <w:t>1а</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Новгородской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r w:rsidRPr="003653C3">
              <w:rPr>
                <w:sz w:val="20"/>
                <w:szCs w:val="20"/>
                <w:lang w:val="ru-RU"/>
              </w:rPr>
              <w:t xml:space="preserve"> </w:t>
            </w:r>
            <w:smartTag w:uri="urn:schemas-microsoft-com:office:smarttags" w:element="metricconverter">
              <w:smartTagPr>
                <w:attr w:name="ProductID" w:val="173015, г"/>
              </w:smartTagPr>
              <w:r w:rsidRPr="003653C3">
                <w:rPr>
                  <w:sz w:val="20"/>
                  <w:szCs w:val="20"/>
                  <w:lang w:val="ru-RU"/>
                </w:rPr>
                <w:t>173015, г</w:t>
              </w:r>
            </w:smartTag>
            <w:r w:rsidRPr="003653C3">
              <w:rPr>
                <w:sz w:val="20"/>
                <w:szCs w:val="20"/>
                <w:lang w:val="ru-RU"/>
              </w:rPr>
              <w:t>. Великий Новгород, ул. Нехинская, д.10</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Новосибирской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630011, г"/>
              </w:smartTagPr>
              <w:r w:rsidRPr="003653C3">
                <w:rPr>
                  <w:sz w:val="20"/>
                  <w:szCs w:val="20"/>
                  <w:lang w:val="ru-RU"/>
                </w:rPr>
                <w:t>630011, г</w:t>
              </w:r>
            </w:smartTag>
            <w:r w:rsidRPr="003653C3">
              <w:rPr>
                <w:sz w:val="20"/>
                <w:szCs w:val="20"/>
                <w:lang w:val="ru-RU"/>
              </w:rPr>
              <w:t>. Новосибирск, ул. Кирова, д.3, корп.1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Омской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644043, г"/>
              </w:smartTagPr>
              <w:r w:rsidRPr="003653C3">
                <w:rPr>
                  <w:sz w:val="20"/>
                  <w:szCs w:val="20"/>
                  <w:lang w:val="ru-RU"/>
                </w:rPr>
                <w:t>644043, г</w:t>
              </w:r>
            </w:smartTag>
            <w:r w:rsidRPr="003653C3">
              <w:rPr>
                <w:sz w:val="20"/>
                <w:szCs w:val="20"/>
                <w:lang w:val="ru-RU"/>
              </w:rPr>
              <w:t xml:space="preserve">. Омск, ул. Красногвардейская, д.9 </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Оренбургской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460000, г"/>
              </w:smartTagPr>
              <w:r w:rsidRPr="003653C3">
                <w:rPr>
                  <w:sz w:val="20"/>
                  <w:szCs w:val="20"/>
                  <w:lang w:val="ru-RU"/>
                </w:rPr>
                <w:t>460000, г</w:t>
              </w:r>
            </w:smartTag>
            <w:r w:rsidRPr="003653C3">
              <w:rPr>
                <w:sz w:val="20"/>
                <w:szCs w:val="20"/>
                <w:lang w:val="ru-RU"/>
              </w:rPr>
              <w:t xml:space="preserve">. Оренбург, ул. Ленинская, д.23 </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Орловской области</w:t>
            </w:r>
          </w:p>
        </w:tc>
        <w:tc>
          <w:tcPr>
            <w:tcW w:w="4545" w:type="dxa"/>
            <w:gridSpan w:val="2"/>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302030, г"/>
              </w:smartTagPr>
              <w:r w:rsidRPr="003653C3">
                <w:rPr>
                  <w:sz w:val="20"/>
                  <w:szCs w:val="20"/>
                  <w:lang w:val="ru-RU"/>
                </w:rPr>
                <w:t>302030, г</w:t>
              </w:r>
            </w:smartTag>
            <w:r w:rsidRPr="003653C3">
              <w:rPr>
                <w:sz w:val="20"/>
                <w:szCs w:val="20"/>
                <w:lang w:val="ru-RU"/>
              </w:rPr>
              <w:t>. Орел, ул. Московская, д.38</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Пензенской области</w:t>
            </w:r>
          </w:p>
        </w:tc>
        <w:tc>
          <w:tcPr>
            <w:tcW w:w="4545" w:type="dxa"/>
            <w:gridSpan w:val="2"/>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440008, г"/>
              </w:smartTagPr>
              <w:r w:rsidRPr="003653C3">
                <w:rPr>
                  <w:sz w:val="20"/>
                  <w:szCs w:val="20"/>
                  <w:lang w:val="ru-RU"/>
                </w:rPr>
                <w:t>440008, г</w:t>
              </w:r>
            </w:smartTag>
            <w:r w:rsidRPr="003653C3">
              <w:rPr>
                <w:sz w:val="20"/>
                <w:szCs w:val="20"/>
                <w:lang w:val="ru-RU"/>
              </w:rPr>
              <w:t>. Пенза, ул. Ставского, д.11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Псковской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180000, г"/>
              </w:smartTagPr>
              <w:r w:rsidRPr="003653C3">
                <w:rPr>
                  <w:sz w:val="20"/>
                  <w:szCs w:val="20"/>
                  <w:lang w:val="ru-RU"/>
                </w:rPr>
                <w:t>180000, г</w:t>
              </w:r>
            </w:smartTag>
            <w:r w:rsidRPr="003653C3">
              <w:rPr>
                <w:sz w:val="20"/>
                <w:szCs w:val="20"/>
                <w:lang w:val="ru-RU"/>
              </w:rPr>
              <w:t>. Псков, ул. Гоголя, д.55</w:t>
            </w:r>
          </w:p>
        </w:tc>
      </w:tr>
      <w:tr w:rsidR="00314D31" w:rsidRPr="00E6422E"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Ростовской области</w:t>
            </w:r>
          </w:p>
        </w:tc>
        <w:tc>
          <w:tcPr>
            <w:tcW w:w="4545" w:type="dxa"/>
            <w:gridSpan w:val="2"/>
          </w:tcPr>
          <w:p w:rsidR="00314D31" w:rsidRPr="00E6422E" w:rsidRDefault="00314D31" w:rsidP="00022593">
            <w:pPr>
              <w:ind w:left="35"/>
              <w:jc w:val="both"/>
              <w:rPr>
                <w:b/>
                <w:sz w:val="20"/>
                <w:szCs w:val="20"/>
              </w:rPr>
            </w:pPr>
            <w:smartTag w:uri="urn:schemas-microsoft-com:office:smarttags" w:element="metricconverter">
              <w:smartTagPr>
                <w:attr w:name="ProductID" w:val="344019, г"/>
              </w:smartTagPr>
              <w:r w:rsidRPr="003653C3">
                <w:rPr>
                  <w:sz w:val="20"/>
                  <w:szCs w:val="20"/>
                  <w:lang w:val="ru-RU"/>
                </w:rPr>
                <w:t>344019, г</w:t>
              </w:r>
            </w:smartTag>
            <w:r w:rsidRPr="003653C3">
              <w:rPr>
                <w:sz w:val="20"/>
                <w:szCs w:val="20"/>
                <w:lang w:val="ru-RU"/>
              </w:rPr>
              <w:t xml:space="preserve">. Ростов-на-Дону, пл. </w:t>
            </w:r>
            <w:r w:rsidRPr="00E6422E">
              <w:rPr>
                <w:sz w:val="20"/>
                <w:szCs w:val="20"/>
              </w:rPr>
              <w:t xml:space="preserve">Свободы, д.7, стр. 2 </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Рязанской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390000, г"/>
              </w:smartTagPr>
              <w:r w:rsidRPr="003653C3">
                <w:rPr>
                  <w:sz w:val="20"/>
                  <w:szCs w:val="20"/>
                  <w:lang w:val="ru-RU"/>
                </w:rPr>
                <w:t>390000, г</w:t>
              </w:r>
            </w:smartTag>
            <w:r w:rsidRPr="003653C3">
              <w:rPr>
                <w:sz w:val="20"/>
                <w:szCs w:val="20"/>
                <w:lang w:val="ru-RU"/>
              </w:rPr>
              <w:t>. Рязань, ул. Петрова, д.3</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Самарской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443110, г"/>
              </w:smartTagPr>
              <w:r w:rsidRPr="003653C3">
                <w:rPr>
                  <w:sz w:val="20"/>
                  <w:szCs w:val="20"/>
                  <w:lang w:val="ru-RU"/>
                </w:rPr>
                <w:t>443110, г</w:t>
              </w:r>
            </w:smartTag>
            <w:r w:rsidRPr="003653C3">
              <w:rPr>
                <w:sz w:val="20"/>
                <w:szCs w:val="20"/>
                <w:lang w:val="ru-RU"/>
              </w:rPr>
              <w:t xml:space="preserve">. Самара, ул. Ново-Садовая, д.24а   </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Саратовской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410056, г"/>
              </w:smartTagPr>
              <w:r w:rsidRPr="003653C3">
                <w:rPr>
                  <w:sz w:val="20"/>
                  <w:szCs w:val="20"/>
                  <w:lang w:val="ru-RU"/>
                </w:rPr>
                <w:t>410056, г</w:t>
              </w:r>
            </w:smartTag>
            <w:r w:rsidRPr="003653C3">
              <w:rPr>
                <w:sz w:val="20"/>
                <w:szCs w:val="20"/>
                <w:lang w:val="ru-RU"/>
              </w:rPr>
              <w:t>. Саратов, Ильинская пл., д.1, стр.6</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Сахалинской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693000, г"/>
              </w:smartTagPr>
              <w:r w:rsidRPr="003653C3">
                <w:rPr>
                  <w:sz w:val="20"/>
                  <w:szCs w:val="20"/>
                  <w:lang w:val="ru-RU"/>
                </w:rPr>
                <w:t>693000, г</w:t>
              </w:r>
            </w:smartTag>
            <w:r w:rsidRPr="003653C3">
              <w:rPr>
                <w:sz w:val="20"/>
                <w:szCs w:val="20"/>
                <w:lang w:val="ru-RU"/>
              </w:rPr>
              <w:t>. Южно-Сахалинск, ул. Антона Буюклы, д.34</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 xml:space="preserve">Управление Федерального казначейства по Свердловской области </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620142, г"/>
              </w:smartTagPr>
              <w:r w:rsidRPr="003653C3">
                <w:rPr>
                  <w:sz w:val="20"/>
                  <w:szCs w:val="20"/>
                  <w:lang w:val="ru-RU"/>
                </w:rPr>
                <w:t>620142, г</w:t>
              </w:r>
            </w:smartTag>
            <w:r w:rsidRPr="003653C3">
              <w:rPr>
                <w:sz w:val="20"/>
                <w:szCs w:val="20"/>
                <w:lang w:val="ru-RU"/>
              </w:rPr>
              <w:t>. Екатеринбург, ул. Фурманова, д.34</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Смоленской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214000, г"/>
              </w:smartTagPr>
              <w:r w:rsidRPr="003653C3">
                <w:rPr>
                  <w:sz w:val="20"/>
                  <w:szCs w:val="20"/>
                  <w:lang w:val="ru-RU"/>
                </w:rPr>
                <w:t>214000, г</w:t>
              </w:r>
            </w:smartTag>
            <w:r w:rsidRPr="003653C3">
              <w:rPr>
                <w:sz w:val="20"/>
                <w:szCs w:val="20"/>
                <w:lang w:val="ru-RU"/>
              </w:rPr>
              <w:t>. Смоленск, ул. Докучаева, д.7</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Тамбовской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392000, г"/>
              </w:smartTagPr>
              <w:r w:rsidRPr="003653C3">
                <w:rPr>
                  <w:sz w:val="20"/>
                  <w:szCs w:val="20"/>
                  <w:lang w:val="ru-RU"/>
                </w:rPr>
                <w:t>392000, г</w:t>
              </w:r>
            </w:smartTag>
            <w:r w:rsidRPr="003653C3">
              <w:rPr>
                <w:sz w:val="20"/>
                <w:szCs w:val="20"/>
                <w:lang w:val="ru-RU"/>
              </w:rPr>
              <w:t>. Тамбов, ул. К.Маркса, д.132</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Тверской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170036, г"/>
              </w:smartTagPr>
              <w:r w:rsidRPr="003653C3">
                <w:rPr>
                  <w:sz w:val="20"/>
                  <w:szCs w:val="20"/>
                  <w:lang w:val="ru-RU"/>
                </w:rPr>
                <w:t>170036, г</w:t>
              </w:r>
            </w:smartTag>
            <w:r w:rsidRPr="003653C3">
              <w:rPr>
                <w:sz w:val="20"/>
                <w:szCs w:val="20"/>
                <w:lang w:val="ru-RU"/>
              </w:rPr>
              <w:t>. Тверь, Петербургское шоссе, д.53а</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Томской области</w:t>
            </w:r>
          </w:p>
        </w:tc>
        <w:tc>
          <w:tcPr>
            <w:tcW w:w="4545" w:type="dxa"/>
            <w:gridSpan w:val="2"/>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634034, г"/>
              </w:smartTagPr>
              <w:r w:rsidRPr="003653C3">
                <w:rPr>
                  <w:sz w:val="20"/>
                  <w:szCs w:val="20"/>
                  <w:lang w:val="ru-RU"/>
                </w:rPr>
                <w:t>634034, г</w:t>
              </w:r>
            </w:smartTag>
            <w:r w:rsidRPr="003653C3">
              <w:rPr>
                <w:sz w:val="20"/>
                <w:szCs w:val="20"/>
                <w:lang w:val="ru-RU"/>
              </w:rPr>
              <w:t>. Томск, пр. Ленина, д.27</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 xml:space="preserve">Управление Федерального казначейства по Тульской области </w:t>
            </w:r>
          </w:p>
        </w:tc>
        <w:tc>
          <w:tcPr>
            <w:tcW w:w="4545" w:type="dxa"/>
            <w:gridSpan w:val="2"/>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300041, г"/>
              </w:smartTagPr>
              <w:r w:rsidRPr="003653C3">
                <w:rPr>
                  <w:sz w:val="20"/>
                  <w:szCs w:val="20"/>
                  <w:lang w:val="ru-RU"/>
                </w:rPr>
                <w:t>300041, г</w:t>
              </w:r>
            </w:smartTag>
            <w:r w:rsidRPr="003653C3">
              <w:rPr>
                <w:sz w:val="20"/>
                <w:szCs w:val="20"/>
                <w:lang w:val="ru-RU"/>
              </w:rPr>
              <w:t>. Тула, ул. Сойфера, д.18</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Тюменской области</w:t>
            </w:r>
          </w:p>
        </w:tc>
        <w:tc>
          <w:tcPr>
            <w:tcW w:w="4545" w:type="dxa"/>
            <w:gridSpan w:val="2"/>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625000, г"/>
              </w:smartTagPr>
              <w:r w:rsidRPr="003653C3">
                <w:rPr>
                  <w:sz w:val="20"/>
                  <w:szCs w:val="20"/>
                  <w:lang w:val="ru-RU"/>
                </w:rPr>
                <w:t>625000, г</w:t>
              </w:r>
            </w:smartTag>
            <w:r w:rsidRPr="003653C3">
              <w:rPr>
                <w:sz w:val="20"/>
                <w:szCs w:val="20"/>
                <w:lang w:val="ru-RU"/>
              </w:rPr>
              <w:t>. Тюмень, ул. Урицкого, д.36</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Ульяновской области</w:t>
            </w:r>
          </w:p>
        </w:tc>
        <w:tc>
          <w:tcPr>
            <w:tcW w:w="4545" w:type="dxa"/>
            <w:gridSpan w:val="2"/>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432011, г"/>
              </w:smartTagPr>
              <w:r w:rsidRPr="003653C3">
                <w:rPr>
                  <w:sz w:val="20"/>
                  <w:szCs w:val="20"/>
                  <w:lang w:val="ru-RU"/>
                </w:rPr>
                <w:t>432011, г</w:t>
              </w:r>
            </w:smartTag>
            <w:r w:rsidRPr="003653C3">
              <w:rPr>
                <w:sz w:val="20"/>
                <w:szCs w:val="20"/>
                <w:lang w:val="ru-RU"/>
              </w:rPr>
              <w:t>. Ульяновск, ул. Гончарова, д.56</w:t>
            </w:r>
          </w:p>
        </w:tc>
      </w:tr>
      <w:tr w:rsidR="00314D31" w:rsidRPr="00B43E79" w:rsidTr="00022593">
        <w:trPr>
          <w:cantSplit/>
          <w:trHeight w:val="1098"/>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020056" w:rsidRDefault="00314D31" w:rsidP="00022593">
            <w:pPr>
              <w:ind w:left="35" w:hanging="35"/>
              <w:contextualSpacing/>
              <w:jc w:val="both"/>
              <w:outlineLvl w:val="6"/>
              <w:rPr>
                <w:b/>
                <w:sz w:val="20"/>
                <w:szCs w:val="20"/>
                <w:lang w:val="ru-RU"/>
              </w:rPr>
            </w:pPr>
            <w:r w:rsidRPr="00020056">
              <w:rPr>
                <w:sz w:val="20"/>
                <w:szCs w:val="20"/>
                <w:lang w:val="ru-RU"/>
              </w:rPr>
              <w:t>Управление Федерального казначейства по Челябинской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454080, г"/>
              </w:smartTagPr>
              <w:r w:rsidRPr="003653C3">
                <w:rPr>
                  <w:sz w:val="20"/>
                  <w:szCs w:val="20"/>
                  <w:lang w:val="ru-RU"/>
                </w:rPr>
                <w:t>454080, г</w:t>
              </w:r>
            </w:smartTag>
            <w:r w:rsidRPr="003653C3">
              <w:rPr>
                <w:sz w:val="20"/>
                <w:szCs w:val="20"/>
                <w:lang w:val="ru-RU"/>
              </w:rPr>
              <w:t>. Челябинск, ул. Тернопольская, д.4</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Ярославской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150044, г"/>
              </w:smartTagPr>
              <w:r w:rsidRPr="003653C3">
                <w:rPr>
                  <w:sz w:val="20"/>
                  <w:szCs w:val="20"/>
                  <w:lang w:val="ru-RU"/>
                </w:rPr>
                <w:t>150044, г</w:t>
              </w:r>
            </w:smartTag>
            <w:r w:rsidRPr="003653C3">
              <w:rPr>
                <w:sz w:val="20"/>
                <w:szCs w:val="20"/>
                <w:lang w:val="ru-RU"/>
              </w:rPr>
              <w:t>. Ярославль, ул. Полушкина роща, д.16, стр.7</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г. Москве</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109240, г"/>
              </w:smartTagPr>
              <w:r w:rsidRPr="003653C3">
                <w:rPr>
                  <w:sz w:val="20"/>
                  <w:szCs w:val="20"/>
                  <w:lang w:val="ru-RU"/>
                </w:rPr>
                <w:t>109240, г</w:t>
              </w:r>
            </w:smartTag>
            <w:r w:rsidRPr="003653C3">
              <w:rPr>
                <w:sz w:val="20"/>
                <w:szCs w:val="20"/>
                <w:lang w:val="ru-RU"/>
              </w:rPr>
              <w:t>. Москва, ул. Верхняя Радищевская, д.11, стр.1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г. Санкт-Петербургу</w:t>
            </w:r>
          </w:p>
        </w:tc>
        <w:tc>
          <w:tcPr>
            <w:tcW w:w="4545" w:type="dxa"/>
            <w:gridSpan w:val="2"/>
          </w:tcPr>
          <w:p w:rsidR="00314D31" w:rsidRPr="003653C3" w:rsidRDefault="00314D31" w:rsidP="00022593">
            <w:pPr>
              <w:ind w:left="35"/>
              <w:contextualSpacing/>
              <w:jc w:val="both"/>
              <w:outlineLvl w:val="6"/>
              <w:rPr>
                <w:b/>
                <w:bCs/>
                <w:sz w:val="20"/>
                <w:szCs w:val="20"/>
                <w:lang w:val="ru-RU"/>
              </w:rPr>
            </w:pPr>
            <w:smartTag w:uri="urn:schemas-microsoft-com:office:smarttags" w:element="metricconverter">
              <w:smartTagPr>
                <w:attr w:name="ProductID" w:val="197101, г"/>
              </w:smartTagPr>
              <w:r w:rsidRPr="003653C3">
                <w:rPr>
                  <w:sz w:val="20"/>
                  <w:szCs w:val="20"/>
                  <w:lang w:val="ru-RU"/>
                </w:rPr>
                <w:t>197101, г</w:t>
              </w:r>
            </w:smartTag>
            <w:r w:rsidRPr="003653C3">
              <w:rPr>
                <w:sz w:val="20"/>
                <w:szCs w:val="20"/>
                <w:lang w:val="ru-RU"/>
              </w:rPr>
              <w:t>. Санкт-Петербург, ул. Котовского, д.1, стр.10</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bCs/>
                <w:sz w:val="20"/>
                <w:szCs w:val="20"/>
                <w:lang w:val="ru-RU"/>
              </w:rPr>
            </w:pPr>
            <w:r w:rsidRPr="003653C3">
              <w:rPr>
                <w:sz w:val="20"/>
                <w:szCs w:val="20"/>
                <w:lang w:val="ru-RU"/>
              </w:rPr>
              <w:t>Управление Федерального казначейства по  Еврейской автономной области</w:t>
            </w:r>
          </w:p>
        </w:tc>
        <w:tc>
          <w:tcPr>
            <w:tcW w:w="4545" w:type="dxa"/>
            <w:gridSpan w:val="2"/>
          </w:tcPr>
          <w:p w:rsidR="00314D31" w:rsidRPr="003653C3" w:rsidRDefault="00314D31" w:rsidP="00022593">
            <w:pPr>
              <w:ind w:left="35"/>
              <w:contextualSpacing/>
              <w:jc w:val="both"/>
              <w:outlineLvl w:val="6"/>
              <w:rPr>
                <w:b/>
                <w:bCs/>
                <w:sz w:val="20"/>
                <w:szCs w:val="20"/>
                <w:lang w:val="ru-RU"/>
              </w:rPr>
            </w:pPr>
            <w:smartTag w:uri="urn:schemas-microsoft-com:office:smarttags" w:element="metricconverter">
              <w:smartTagPr>
                <w:attr w:name="ProductID" w:val="679016, г"/>
              </w:smartTagPr>
              <w:r w:rsidRPr="003653C3">
                <w:rPr>
                  <w:sz w:val="20"/>
                  <w:szCs w:val="20"/>
                  <w:lang w:val="ru-RU"/>
                </w:rPr>
                <w:t>679016, г</w:t>
              </w:r>
            </w:smartTag>
            <w:r w:rsidRPr="003653C3">
              <w:rPr>
                <w:sz w:val="20"/>
                <w:szCs w:val="20"/>
                <w:lang w:val="ru-RU"/>
              </w:rPr>
              <w:t>. Биробиджан, ул. Миллера, д.1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bCs/>
                <w:sz w:val="20"/>
                <w:szCs w:val="20"/>
                <w:lang w:val="ru-RU"/>
              </w:rPr>
            </w:pPr>
            <w:r w:rsidRPr="003653C3">
              <w:rPr>
                <w:sz w:val="20"/>
                <w:szCs w:val="20"/>
                <w:lang w:val="ru-RU"/>
              </w:rPr>
              <w:t>Управление Федерального казначейства по Ненецкому автономному округу</w:t>
            </w:r>
          </w:p>
        </w:tc>
        <w:tc>
          <w:tcPr>
            <w:tcW w:w="4545" w:type="dxa"/>
            <w:gridSpan w:val="2"/>
          </w:tcPr>
          <w:p w:rsidR="00314D31" w:rsidRPr="003653C3" w:rsidRDefault="00314D31" w:rsidP="00022593">
            <w:pPr>
              <w:ind w:left="35"/>
              <w:contextualSpacing/>
              <w:jc w:val="both"/>
              <w:outlineLvl w:val="6"/>
              <w:rPr>
                <w:b/>
                <w:bCs/>
                <w:sz w:val="20"/>
                <w:szCs w:val="20"/>
                <w:lang w:val="ru-RU"/>
              </w:rPr>
            </w:pPr>
            <w:smartTag w:uri="urn:schemas-microsoft-com:office:smarttags" w:element="metricconverter">
              <w:smartTagPr>
                <w:attr w:name="ProductID" w:val="166000, г"/>
              </w:smartTagPr>
              <w:r w:rsidRPr="003653C3">
                <w:rPr>
                  <w:sz w:val="20"/>
                  <w:szCs w:val="20"/>
                  <w:lang w:val="ru-RU"/>
                </w:rPr>
                <w:t>166000, г</w:t>
              </w:r>
            </w:smartTag>
            <w:r w:rsidRPr="003653C3">
              <w:rPr>
                <w:sz w:val="20"/>
                <w:szCs w:val="20"/>
                <w:lang w:val="ru-RU"/>
              </w:rPr>
              <w:t xml:space="preserve">. Нарьян-Мар, ул. Ленина, д.34  </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bCs/>
                <w:sz w:val="20"/>
                <w:szCs w:val="20"/>
                <w:lang w:val="ru-RU"/>
              </w:rPr>
            </w:pPr>
            <w:r w:rsidRPr="003653C3">
              <w:rPr>
                <w:sz w:val="20"/>
                <w:szCs w:val="20"/>
                <w:lang w:val="ru-RU"/>
              </w:rPr>
              <w:t>Управление Федерального казначейства по Ханты-Мансийскому автономному округу – Югре</w:t>
            </w:r>
          </w:p>
        </w:tc>
        <w:tc>
          <w:tcPr>
            <w:tcW w:w="4545" w:type="dxa"/>
            <w:gridSpan w:val="2"/>
          </w:tcPr>
          <w:p w:rsidR="00314D31" w:rsidRPr="003653C3" w:rsidRDefault="00314D31" w:rsidP="00022593">
            <w:pPr>
              <w:ind w:left="35"/>
              <w:contextualSpacing/>
              <w:jc w:val="both"/>
              <w:outlineLvl w:val="6"/>
              <w:rPr>
                <w:b/>
                <w:bCs/>
                <w:sz w:val="20"/>
                <w:szCs w:val="20"/>
                <w:lang w:val="ru-RU"/>
              </w:rPr>
            </w:pPr>
            <w:smartTag w:uri="urn:schemas-microsoft-com:office:smarttags" w:element="metricconverter">
              <w:smartTagPr>
                <w:attr w:name="ProductID" w:val="628011, г"/>
              </w:smartTagPr>
              <w:r w:rsidRPr="003653C3">
                <w:rPr>
                  <w:sz w:val="20"/>
                  <w:szCs w:val="20"/>
                  <w:lang w:val="ru-RU"/>
                </w:rPr>
                <w:t>628011, г</w:t>
              </w:r>
            </w:smartTag>
            <w:r w:rsidRPr="003653C3">
              <w:rPr>
                <w:sz w:val="20"/>
                <w:szCs w:val="20"/>
                <w:lang w:val="ru-RU"/>
              </w:rPr>
              <w:t>. Ханты-Мансийск, ул. Карла Маркса, д.12</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bCs/>
                <w:sz w:val="20"/>
                <w:szCs w:val="20"/>
                <w:lang w:val="ru-RU"/>
              </w:rPr>
            </w:pPr>
            <w:r w:rsidRPr="003653C3">
              <w:rPr>
                <w:sz w:val="20"/>
                <w:szCs w:val="20"/>
                <w:lang w:val="ru-RU"/>
              </w:rPr>
              <w:t>Управление Федерального казначейства по Чукотскому автономному округу</w:t>
            </w:r>
          </w:p>
        </w:tc>
        <w:tc>
          <w:tcPr>
            <w:tcW w:w="4545" w:type="dxa"/>
            <w:gridSpan w:val="2"/>
          </w:tcPr>
          <w:p w:rsidR="00314D31" w:rsidRPr="003653C3" w:rsidRDefault="00314D31" w:rsidP="00022593">
            <w:pPr>
              <w:ind w:left="35"/>
              <w:contextualSpacing/>
              <w:jc w:val="both"/>
              <w:outlineLvl w:val="6"/>
              <w:rPr>
                <w:b/>
                <w:bCs/>
                <w:sz w:val="20"/>
                <w:szCs w:val="20"/>
                <w:lang w:val="ru-RU"/>
              </w:rPr>
            </w:pPr>
            <w:smartTag w:uri="urn:schemas-microsoft-com:office:smarttags" w:element="metricconverter">
              <w:smartTagPr>
                <w:attr w:name="ProductID" w:val="689000, г"/>
              </w:smartTagPr>
              <w:r w:rsidRPr="003653C3">
                <w:rPr>
                  <w:sz w:val="20"/>
                  <w:szCs w:val="20"/>
                  <w:lang w:val="ru-RU"/>
                </w:rPr>
                <w:t>689000, г</w:t>
              </w:r>
            </w:smartTag>
            <w:r w:rsidRPr="003653C3">
              <w:rPr>
                <w:sz w:val="20"/>
                <w:szCs w:val="20"/>
                <w:lang w:val="ru-RU"/>
              </w:rPr>
              <w:t>. Анадырь, ул. Мира, д.10</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bCs/>
                <w:sz w:val="20"/>
                <w:szCs w:val="20"/>
                <w:lang w:val="ru-RU"/>
              </w:rPr>
            </w:pPr>
            <w:r w:rsidRPr="003653C3">
              <w:rPr>
                <w:sz w:val="20"/>
                <w:szCs w:val="20"/>
                <w:lang w:val="ru-RU"/>
              </w:rPr>
              <w:t>Управление Федерального казначейства по Ямало-Ненецкому автономному округу</w:t>
            </w:r>
          </w:p>
        </w:tc>
        <w:tc>
          <w:tcPr>
            <w:tcW w:w="4545" w:type="dxa"/>
            <w:gridSpan w:val="2"/>
          </w:tcPr>
          <w:p w:rsidR="00314D31" w:rsidRPr="003653C3" w:rsidRDefault="00314D31" w:rsidP="00022593">
            <w:pPr>
              <w:ind w:left="35"/>
              <w:contextualSpacing/>
              <w:jc w:val="both"/>
              <w:outlineLvl w:val="6"/>
              <w:rPr>
                <w:b/>
                <w:bCs/>
                <w:sz w:val="20"/>
                <w:szCs w:val="20"/>
                <w:lang w:val="ru-RU"/>
              </w:rPr>
            </w:pPr>
            <w:smartTag w:uri="urn:schemas-microsoft-com:office:smarttags" w:element="metricconverter">
              <w:smartTagPr>
                <w:attr w:name="ProductID" w:val="629007, г"/>
              </w:smartTagPr>
              <w:r w:rsidRPr="003653C3">
                <w:rPr>
                  <w:sz w:val="20"/>
                  <w:szCs w:val="20"/>
                  <w:lang w:val="ru-RU"/>
                </w:rPr>
                <w:t>629007, г</w:t>
              </w:r>
            </w:smartTag>
            <w:r w:rsidRPr="003653C3">
              <w:rPr>
                <w:sz w:val="20"/>
                <w:szCs w:val="20"/>
                <w:lang w:val="ru-RU"/>
              </w:rPr>
              <w:t>. Салехард, ул. Республики, д.43</w:t>
            </w:r>
          </w:p>
        </w:tc>
      </w:tr>
    </w:tbl>
    <w:p w:rsidR="00314D31" w:rsidRPr="003653C3" w:rsidRDefault="00314D31" w:rsidP="00314D31">
      <w:pPr>
        <w:jc w:val="both"/>
        <w:rPr>
          <w:lang w:val="ru-RU"/>
        </w:rPr>
      </w:pPr>
    </w:p>
    <w:p w:rsidR="00314D31" w:rsidRPr="00E61B6A" w:rsidRDefault="00314D31" w:rsidP="00314D31">
      <w:pPr>
        <w:pStyle w:val="afffff4"/>
        <w:jc w:val="both"/>
        <w:rPr>
          <w:rFonts w:ascii="Times New Roman" w:hAnsi="Times New Roman"/>
          <w:lang w:val="en-US"/>
        </w:rPr>
      </w:pPr>
      <w:bookmarkStart w:id="3814" w:name="_ПРИЛОЖЕНИЕ_2._РАСПРЕДЕЛЕНИЕ_1"/>
      <w:bookmarkStart w:id="3815" w:name="_ПРИЛОЖЕНИЕ_2._РАСПРЕДЕЛЕНИЕ"/>
      <w:bookmarkStart w:id="3816" w:name="_Приложение_2._"/>
      <w:bookmarkStart w:id="3817" w:name="_Toc375041762"/>
      <w:bookmarkEnd w:id="3814"/>
      <w:bookmarkEnd w:id="3815"/>
      <w:bookmarkEnd w:id="3816"/>
      <w:r w:rsidRPr="00555D84">
        <w:rPr>
          <w:rFonts w:ascii="Times New Roman" w:hAnsi="Times New Roman"/>
        </w:rPr>
        <w:lastRenderedPageBreak/>
        <w:t xml:space="preserve">Приложение </w:t>
      </w:r>
      <w:bookmarkStart w:id="3818" w:name="прилож2"/>
      <w:r w:rsidRPr="00555D84">
        <w:rPr>
          <w:rFonts w:ascii="Times New Roman" w:hAnsi="Times New Roman"/>
        </w:rPr>
        <w:fldChar w:fldCharType="begin"/>
      </w:r>
      <w:r w:rsidRPr="00555D84">
        <w:rPr>
          <w:rFonts w:ascii="Times New Roman" w:hAnsi="Times New Roman"/>
        </w:rPr>
        <w:instrText xml:space="preserve"> SEQ Приложение \* ARABIC </w:instrText>
      </w:r>
      <w:r w:rsidRPr="00555D84">
        <w:rPr>
          <w:rFonts w:ascii="Times New Roman" w:hAnsi="Times New Roman"/>
        </w:rPr>
        <w:fldChar w:fldCharType="separate"/>
      </w:r>
      <w:r>
        <w:rPr>
          <w:rFonts w:ascii="Times New Roman" w:hAnsi="Times New Roman"/>
          <w:noProof/>
        </w:rPr>
        <w:t>2</w:t>
      </w:r>
      <w:bookmarkEnd w:id="3817"/>
      <w:r w:rsidRPr="00555D84">
        <w:rPr>
          <w:rFonts w:ascii="Times New Roman" w:hAnsi="Times New Roman"/>
        </w:rPr>
        <w:fldChar w:fldCharType="end"/>
      </w:r>
      <w:bookmarkEnd w:id="3818"/>
    </w:p>
    <w:p w:rsidR="00314D31" w:rsidRPr="00555D84" w:rsidRDefault="00314D31" w:rsidP="00314D31">
      <w:pPr>
        <w:pStyle w:val="afffff4"/>
        <w:jc w:val="both"/>
        <w:rPr>
          <w:rFonts w:ascii="Times New Roman" w:hAnsi="Times New Roman"/>
        </w:rPr>
      </w:pPr>
      <w:bookmarkStart w:id="3819" w:name="_Toc362962937"/>
      <w:bookmarkStart w:id="3820" w:name="_Toc375041763"/>
      <w:r w:rsidRPr="00555D84">
        <w:rPr>
          <w:rFonts w:ascii="Times New Roman" w:hAnsi="Times New Roman"/>
        </w:rPr>
        <w:t>Контакты Службы сопровождения Исполнителя</w:t>
      </w:r>
      <w:bookmarkEnd w:id="3819"/>
      <w:bookmarkEnd w:id="3820"/>
    </w:p>
    <w:tbl>
      <w:tblPr>
        <w:tblW w:w="8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39"/>
        <w:gridCol w:w="6137"/>
      </w:tblGrid>
      <w:tr w:rsidR="00314D31" w:rsidRPr="00E6422E" w:rsidTr="00022593">
        <w:trPr>
          <w:trHeight w:val="284"/>
        </w:trPr>
        <w:tc>
          <w:tcPr>
            <w:tcW w:w="2839" w:type="dxa"/>
            <w:shd w:val="clear" w:color="auto" w:fill="D9D9D9"/>
          </w:tcPr>
          <w:p w:rsidR="00314D31" w:rsidRPr="00E6422E" w:rsidRDefault="00314D31" w:rsidP="00022593">
            <w:pPr>
              <w:spacing w:before="60" w:after="60"/>
              <w:jc w:val="both"/>
              <w:rPr>
                <w:b/>
                <w:bCs/>
              </w:rPr>
            </w:pPr>
            <w:r w:rsidRPr="00E6422E">
              <w:rPr>
                <w:b/>
                <w:bCs/>
              </w:rPr>
              <w:t>Вид связи</w:t>
            </w:r>
          </w:p>
        </w:tc>
        <w:tc>
          <w:tcPr>
            <w:tcW w:w="6137" w:type="dxa"/>
            <w:shd w:val="clear" w:color="auto" w:fill="D9D9D9"/>
          </w:tcPr>
          <w:p w:rsidR="00314D31" w:rsidRPr="00E6422E" w:rsidRDefault="00314D31" w:rsidP="00022593">
            <w:pPr>
              <w:spacing w:before="60" w:after="60"/>
              <w:jc w:val="both"/>
              <w:rPr>
                <w:b/>
                <w:bCs/>
              </w:rPr>
            </w:pPr>
            <w:r w:rsidRPr="00E6422E">
              <w:rPr>
                <w:b/>
                <w:bCs/>
              </w:rPr>
              <w:t>Контактная информация</w:t>
            </w:r>
          </w:p>
        </w:tc>
      </w:tr>
      <w:tr w:rsidR="00314D31" w:rsidRPr="00E6422E" w:rsidTr="00022593">
        <w:trPr>
          <w:trHeight w:val="284"/>
        </w:trPr>
        <w:tc>
          <w:tcPr>
            <w:tcW w:w="2839" w:type="dxa"/>
          </w:tcPr>
          <w:p w:rsidR="00314D31" w:rsidRPr="00E6422E" w:rsidRDefault="00314D31" w:rsidP="00022593">
            <w:pPr>
              <w:spacing w:before="60" w:after="60"/>
              <w:ind w:left="34" w:hanging="34"/>
              <w:contextualSpacing/>
              <w:jc w:val="both"/>
              <w:outlineLvl w:val="6"/>
            </w:pPr>
            <w:r w:rsidRPr="00E6422E">
              <w:t>Телефон</w:t>
            </w:r>
          </w:p>
        </w:tc>
        <w:tc>
          <w:tcPr>
            <w:tcW w:w="6137" w:type="dxa"/>
          </w:tcPr>
          <w:p w:rsidR="00314D31" w:rsidRPr="00E6422E" w:rsidRDefault="00314D31" w:rsidP="00022593">
            <w:pPr>
              <w:jc w:val="both"/>
            </w:pPr>
          </w:p>
        </w:tc>
      </w:tr>
      <w:tr w:rsidR="00314D31" w:rsidRPr="00E6422E" w:rsidTr="00022593">
        <w:trPr>
          <w:trHeight w:val="272"/>
        </w:trPr>
        <w:tc>
          <w:tcPr>
            <w:tcW w:w="2839" w:type="dxa"/>
          </w:tcPr>
          <w:p w:rsidR="00314D31" w:rsidRPr="00E6422E" w:rsidRDefault="00314D31" w:rsidP="00022593">
            <w:pPr>
              <w:spacing w:before="60" w:after="60"/>
              <w:ind w:left="34" w:hanging="34"/>
              <w:contextualSpacing/>
              <w:jc w:val="both"/>
              <w:outlineLvl w:val="6"/>
            </w:pPr>
            <w:r w:rsidRPr="00E6422E">
              <w:t xml:space="preserve">Электронная почта </w:t>
            </w:r>
          </w:p>
        </w:tc>
        <w:tc>
          <w:tcPr>
            <w:tcW w:w="6137" w:type="dxa"/>
          </w:tcPr>
          <w:p w:rsidR="00314D31" w:rsidRPr="00224DD3" w:rsidRDefault="00314D31" w:rsidP="00022593">
            <w:pPr>
              <w:pStyle w:val="afffffffffffffffffffffffffe"/>
              <w:rPr>
                <w:szCs w:val="24"/>
              </w:rPr>
            </w:pPr>
          </w:p>
        </w:tc>
      </w:tr>
      <w:tr w:rsidR="00314D31" w:rsidRPr="00E6422E" w:rsidTr="00022593">
        <w:trPr>
          <w:trHeight w:val="285"/>
        </w:trPr>
        <w:tc>
          <w:tcPr>
            <w:tcW w:w="2839" w:type="dxa"/>
          </w:tcPr>
          <w:p w:rsidR="00314D31" w:rsidRPr="00E6422E" w:rsidRDefault="00314D31" w:rsidP="00022593">
            <w:pPr>
              <w:spacing w:before="60" w:after="60"/>
              <w:ind w:left="34" w:hanging="34"/>
              <w:contextualSpacing/>
              <w:jc w:val="both"/>
              <w:outlineLvl w:val="6"/>
            </w:pPr>
            <w:r w:rsidRPr="00E6422E">
              <w:t>Информационный портал (форум)</w:t>
            </w:r>
          </w:p>
        </w:tc>
        <w:tc>
          <w:tcPr>
            <w:tcW w:w="6137" w:type="dxa"/>
          </w:tcPr>
          <w:p w:rsidR="00314D31" w:rsidRPr="00224DD3" w:rsidRDefault="00314D31" w:rsidP="00022593">
            <w:pPr>
              <w:pStyle w:val="afffffffffffffffffffffffffe"/>
              <w:rPr>
                <w:szCs w:val="24"/>
              </w:rPr>
            </w:pPr>
          </w:p>
        </w:tc>
      </w:tr>
      <w:tr w:rsidR="00314D31" w:rsidRPr="00E6422E" w:rsidTr="00022593">
        <w:trPr>
          <w:trHeight w:val="245"/>
        </w:trPr>
        <w:tc>
          <w:tcPr>
            <w:tcW w:w="2839" w:type="dxa"/>
          </w:tcPr>
          <w:p w:rsidR="00314D31" w:rsidRPr="00E6422E" w:rsidRDefault="00314D31" w:rsidP="00022593">
            <w:pPr>
              <w:spacing w:before="60" w:after="60"/>
              <w:ind w:left="34" w:hanging="34"/>
              <w:contextualSpacing/>
              <w:jc w:val="both"/>
              <w:outlineLvl w:val="6"/>
            </w:pPr>
            <w:r w:rsidRPr="00E6422E">
              <w:t>Интернет ресурс</w:t>
            </w:r>
          </w:p>
        </w:tc>
        <w:tc>
          <w:tcPr>
            <w:tcW w:w="6137" w:type="dxa"/>
          </w:tcPr>
          <w:p w:rsidR="00314D31" w:rsidRPr="00E6422E" w:rsidRDefault="00314D31" w:rsidP="00022593">
            <w:pPr>
              <w:pStyle w:val="2fffffff1"/>
              <w:jc w:val="both"/>
            </w:pPr>
          </w:p>
        </w:tc>
      </w:tr>
      <w:tr w:rsidR="00314D31" w:rsidRPr="00E6422E" w:rsidTr="00022593">
        <w:trPr>
          <w:trHeight w:val="339"/>
        </w:trPr>
        <w:tc>
          <w:tcPr>
            <w:tcW w:w="2839" w:type="dxa"/>
          </w:tcPr>
          <w:p w:rsidR="00314D31" w:rsidRPr="00E6422E" w:rsidRDefault="00314D31" w:rsidP="00022593">
            <w:pPr>
              <w:spacing w:before="60" w:after="60"/>
              <w:ind w:left="34" w:hanging="34"/>
              <w:contextualSpacing/>
              <w:jc w:val="both"/>
              <w:outlineLvl w:val="6"/>
            </w:pPr>
            <w:r w:rsidRPr="00E6422E">
              <w:t>Факс</w:t>
            </w:r>
          </w:p>
        </w:tc>
        <w:tc>
          <w:tcPr>
            <w:tcW w:w="6137" w:type="dxa"/>
          </w:tcPr>
          <w:p w:rsidR="00314D31" w:rsidRPr="00E6422E" w:rsidRDefault="00314D31" w:rsidP="00022593">
            <w:pPr>
              <w:pStyle w:val="2fffffff1"/>
              <w:jc w:val="both"/>
            </w:pPr>
          </w:p>
        </w:tc>
      </w:tr>
      <w:tr w:rsidR="00314D31" w:rsidRPr="00E6422E" w:rsidTr="00022593">
        <w:trPr>
          <w:trHeight w:val="163"/>
        </w:trPr>
        <w:tc>
          <w:tcPr>
            <w:tcW w:w="2839" w:type="dxa"/>
          </w:tcPr>
          <w:p w:rsidR="00314D31" w:rsidRPr="00E6422E" w:rsidRDefault="00314D31" w:rsidP="00022593">
            <w:pPr>
              <w:spacing w:before="60" w:after="60"/>
              <w:ind w:left="34" w:hanging="34"/>
              <w:contextualSpacing/>
              <w:jc w:val="both"/>
              <w:outlineLvl w:val="6"/>
            </w:pPr>
            <w:r w:rsidRPr="00E6422E">
              <w:t>Письмо</w:t>
            </w:r>
          </w:p>
        </w:tc>
        <w:tc>
          <w:tcPr>
            <w:tcW w:w="6137" w:type="dxa"/>
          </w:tcPr>
          <w:p w:rsidR="00314D31" w:rsidRPr="00E6422E" w:rsidRDefault="00314D31" w:rsidP="00022593">
            <w:pPr>
              <w:pStyle w:val="2fffffff1"/>
              <w:jc w:val="both"/>
            </w:pPr>
          </w:p>
        </w:tc>
      </w:tr>
    </w:tbl>
    <w:p w:rsidR="00314D31" w:rsidRDefault="00314D31" w:rsidP="00314D31">
      <w:pPr>
        <w:pStyle w:val="afffff4"/>
        <w:jc w:val="left"/>
        <w:rPr>
          <w:rFonts w:ascii="Times New Roman" w:hAnsi="Times New Roman"/>
          <w:snapToGrid w:val="0"/>
          <w:kern w:val="32"/>
        </w:rPr>
      </w:pPr>
      <w:r w:rsidRPr="00E6422E">
        <w:rPr>
          <w:rFonts w:ascii="Times New Roman" w:hAnsi="Times New Roman"/>
          <w:snapToGrid w:val="0"/>
          <w:kern w:val="32"/>
        </w:rPr>
        <w:br w:type="page"/>
      </w:r>
      <w:bookmarkStart w:id="3821" w:name="_Toc352679857"/>
      <w:bookmarkStart w:id="3822" w:name="_Toc354492812"/>
      <w:bookmarkStart w:id="3823" w:name="_Toc318269182"/>
      <w:bookmarkStart w:id="3824" w:name="_Toc347232678"/>
    </w:p>
    <w:p w:rsidR="00314D31" w:rsidRPr="00555D84" w:rsidRDefault="00314D31" w:rsidP="00314D31">
      <w:pPr>
        <w:pStyle w:val="afffff4"/>
        <w:jc w:val="both"/>
        <w:rPr>
          <w:rFonts w:ascii="Times New Roman" w:hAnsi="Times New Roman"/>
        </w:rPr>
      </w:pPr>
      <w:bookmarkStart w:id="3825" w:name="_Toc375041764"/>
      <w:r w:rsidRPr="00555D84">
        <w:rPr>
          <w:rFonts w:ascii="Times New Roman" w:hAnsi="Times New Roman"/>
        </w:rPr>
        <w:lastRenderedPageBreak/>
        <w:t xml:space="preserve">Приложение </w:t>
      </w:r>
      <w:bookmarkStart w:id="3826" w:name="приложение3"/>
      <w:r w:rsidRPr="00555D84">
        <w:rPr>
          <w:rFonts w:ascii="Times New Roman" w:hAnsi="Times New Roman"/>
        </w:rPr>
        <w:fldChar w:fldCharType="begin"/>
      </w:r>
      <w:r w:rsidRPr="00555D84">
        <w:rPr>
          <w:rFonts w:ascii="Times New Roman" w:hAnsi="Times New Roman"/>
        </w:rPr>
        <w:instrText xml:space="preserve"> SEQ Приложение \* ARABIC </w:instrText>
      </w:r>
      <w:r w:rsidRPr="00555D84">
        <w:rPr>
          <w:rFonts w:ascii="Times New Roman" w:hAnsi="Times New Roman"/>
        </w:rPr>
        <w:fldChar w:fldCharType="separate"/>
      </w:r>
      <w:r>
        <w:rPr>
          <w:rFonts w:ascii="Times New Roman" w:hAnsi="Times New Roman"/>
          <w:noProof/>
        </w:rPr>
        <w:t>3</w:t>
      </w:r>
      <w:r w:rsidRPr="00555D84">
        <w:rPr>
          <w:rFonts w:ascii="Times New Roman" w:hAnsi="Times New Roman"/>
        </w:rPr>
        <w:fldChar w:fldCharType="end"/>
      </w:r>
      <w:bookmarkEnd w:id="3826"/>
      <w:r w:rsidRPr="00555D84">
        <w:rPr>
          <w:rFonts w:ascii="Times New Roman" w:hAnsi="Times New Roman"/>
        </w:rPr>
        <w:t>. Общее описание инструментария для организации технического обслуживания</w:t>
      </w:r>
      <w:bookmarkEnd w:id="3821"/>
      <w:r w:rsidRPr="00555D84">
        <w:rPr>
          <w:rFonts w:ascii="Times New Roman" w:hAnsi="Times New Roman"/>
        </w:rPr>
        <w:t xml:space="preserve"> и сопровождения ППО</w:t>
      </w:r>
      <w:bookmarkEnd w:id="3822"/>
      <w:bookmarkEnd w:id="3825"/>
      <w:r w:rsidRPr="00555D84">
        <w:rPr>
          <w:rFonts w:ascii="Times New Roman" w:hAnsi="Times New Roman"/>
        </w:rPr>
        <w:t xml:space="preserve"> </w:t>
      </w:r>
      <w:bookmarkEnd w:id="3823"/>
      <w:bookmarkEnd w:id="3824"/>
    </w:p>
    <w:p w:rsidR="00314D31" w:rsidRPr="00F8197A" w:rsidRDefault="00314D31" w:rsidP="00314D31">
      <w:pPr>
        <w:pStyle w:val="2a"/>
        <w:numPr>
          <w:ilvl w:val="0"/>
          <w:numId w:val="0"/>
        </w:numPr>
        <w:ind w:left="576"/>
      </w:pPr>
      <w:bookmarkStart w:id="3827" w:name="_Toc318269183"/>
      <w:bookmarkStart w:id="3828" w:name="_Toc347232679"/>
      <w:bookmarkStart w:id="3829" w:name="_Toc350960998"/>
      <w:bookmarkStart w:id="3830" w:name="_Toc352679858"/>
      <w:bookmarkStart w:id="3831" w:name="_Toc352680214"/>
      <w:bookmarkStart w:id="3832" w:name="_Toc352837343"/>
      <w:bookmarkStart w:id="3833" w:name="_Toc353274895"/>
      <w:bookmarkStart w:id="3834" w:name="_Toc353360548"/>
      <w:bookmarkStart w:id="3835" w:name="_Toc354492813"/>
      <w:bookmarkStart w:id="3836" w:name="_Toc374213289"/>
      <w:bookmarkStart w:id="3837" w:name="_Toc374517922"/>
      <w:bookmarkStart w:id="3838" w:name="_Toc374520626"/>
      <w:bookmarkStart w:id="3839" w:name="_Toc375041394"/>
      <w:bookmarkStart w:id="3840" w:name="_Toc375041765"/>
      <w:r w:rsidRPr="00F8197A">
        <w:t xml:space="preserve">П.3. </w:t>
      </w:r>
      <w:fldSimple w:instr=" SEQ П.3. \* ARABIC ">
        <w:r>
          <w:rPr>
            <w:noProof/>
          </w:rPr>
          <w:t>1</w:t>
        </w:r>
      </w:fldSimple>
      <w:r w:rsidRPr="00F8197A">
        <w:t xml:space="preserve"> Архитектура и спецификация системы учета </w:t>
      </w:r>
      <w:bookmarkEnd w:id="3827"/>
      <w:bookmarkEnd w:id="3828"/>
      <w:r w:rsidRPr="00F8197A">
        <w:t>Заявок</w:t>
      </w:r>
      <w:bookmarkEnd w:id="3829"/>
      <w:bookmarkEnd w:id="3830"/>
      <w:bookmarkEnd w:id="3831"/>
      <w:bookmarkEnd w:id="3832"/>
      <w:bookmarkEnd w:id="3833"/>
      <w:bookmarkEnd w:id="3834"/>
      <w:bookmarkEnd w:id="3835"/>
      <w:bookmarkEnd w:id="3836"/>
      <w:bookmarkEnd w:id="3837"/>
      <w:bookmarkEnd w:id="3838"/>
      <w:bookmarkEnd w:id="3839"/>
      <w:bookmarkEnd w:id="3840"/>
    </w:p>
    <w:p w:rsidR="00314D31" w:rsidRPr="00932514" w:rsidRDefault="00314D31" w:rsidP="00314D31">
      <w:pPr>
        <w:pStyle w:val="affff8"/>
        <w:spacing w:line="240" w:lineRule="auto"/>
        <w:rPr>
          <w:sz w:val="24"/>
          <w:szCs w:val="24"/>
        </w:rPr>
      </w:pPr>
      <w:r w:rsidRPr="00932514">
        <w:rPr>
          <w:sz w:val="24"/>
          <w:szCs w:val="24"/>
        </w:rPr>
        <w:t xml:space="preserve">СУИ предназначена для поддержания (автоматизации) деятельности специалистов Службы технического обслуживания при осуществлении сопровождения ППО АС ФК. Доступ в СУИ предоставляется на основании сведений о контактной информации, полученной от Заказчика (см. </w:t>
      </w:r>
      <w:fldSimple w:instr=" REF _Ref171738054 \h  \* MERGEFORMAT ">
        <w:r w:rsidRPr="00C47F45">
          <w:rPr>
            <w:sz w:val="24"/>
            <w:szCs w:val="24"/>
          </w:rPr>
          <w:t xml:space="preserve">П.5. 1. Карточка объекта </w:t>
        </w:r>
        <w:r w:rsidRPr="00C47F45">
          <w:rPr>
            <w:b/>
            <w:szCs w:val="28"/>
          </w:rPr>
          <w:t>взаимодействия</w:t>
        </w:r>
      </w:fldSimple>
      <w:r w:rsidRPr="00932514">
        <w:rPr>
          <w:sz w:val="24"/>
          <w:szCs w:val="24"/>
        </w:rPr>
        <w:t>).</w:t>
      </w:r>
    </w:p>
    <w:p w:rsidR="00314D31" w:rsidRPr="00932514" w:rsidRDefault="00314D31" w:rsidP="00314D31">
      <w:pPr>
        <w:pStyle w:val="affff8"/>
        <w:spacing w:line="240" w:lineRule="auto"/>
        <w:rPr>
          <w:sz w:val="24"/>
          <w:szCs w:val="24"/>
        </w:rPr>
      </w:pPr>
      <w:r w:rsidRPr="00932514">
        <w:rPr>
          <w:sz w:val="24"/>
          <w:szCs w:val="24"/>
        </w:rPr>
        <w:t>СУИ позволяет организовать информационное взаимодействие в электронном виде с автоматизированной Системой управления эксплуатацией АС ФК, реализуемой Заказчиком, в части ведения базы Заявок и методов их решений.</w:t>
      </w:r>
    </w:p>
    <w:p w:rsidR="00314D31" w:rsidRPr="00932514" w:rsidRDefault="00314D31" w:rsidP="00314D31">
      <w:pPr>
        <w:pStyle w:val="affff8"/>
      </w:pPr>
    </w:p>
    <w:p w:rsidR="00314D31" w:rsidRPr="00E6422E" w:rsidRDefault="00314D31" w:rsidP="00314D31">
      <w:pPr>
        <w:pStyle w:val="37"/>
        <w:numPr>
          <w:ilvl w:val="2"/>
          <w:numId w:val="0"/>
        </w:numPr>
        <w:tabs>
          <w:tab w:val="num" w:pos="0"/>
        </w:tabs>
        <w:suppressAutoHyphens/>
        <w:jc w:val="both"/>
        <w:rPr>
          <w:sz w:val="30"/>
          <w:szCs w:val="30"/>
        </w:rPr>
      </w:pPr>
      <w:bookmarkStart w:id="3841" w:name="_Toc164594680"/>
      <w:bookmarkStart w:id="3842" w:name="_Toc318269184"/>
      <w:bookmarkStart w:id="3843" w:name="_Toc347232680"/>
      <w:bookmarkStart w:id="3844" w:name="_Toc349311942"/>
      <w:bookmarkStart w:id="3845" w:name="_Toc349318993"/>
      <w:bookmarkStart w:id="3846" w:name="_Toc350960999"/>
      <w:bookmarkStart w:id="3847" w:name="_Toc352679859"/>
      <w:bookmarkStart w:id="3848" w:name="_Toc352680215"/>
      <w:bookmarkStart w:id="3849" w:name="_Toc352837344"/>
      <w:bookmarkStart w:id="3850" w:name="_Toc353274896"/>
      <w:bookmarkStart w:id="3851" w:name="_Toc353360549"/>
      <w:bookmarkStart w:id="3852" w:name="_Toc354492814"/>
      <w:bookmarkStart w:id="3853" w:name="_Toc374213290"/>
      <w:bookmarkStart w:id="3854" w:name="_Toc374517923"/>
      <w:bookmarkStart w:id="3855" w:name="_Toc374520627"/>
      <w:bookmarkStart w:id="3856" w:name="_Toc375041395"/>
      <w:bookmarkStart w:id="3857" w:name="_Toc375041766"/>
      <w:r w:rsidRPr="00E6422E">
        <w:rPr>
          <w:sz w:val="30"/>
          <w:szCs w:val="30"/>
        </w:rPr>
        <w:t>Автоматизируемые функции</w:t>
      </w:r>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p>
    <w:p w:rsidR="00314D31" w:rsidRPr="00932514" w:rsidRDefault="00314D31" w:rsidP="00314D31">
      <w:pPr>
        <w:pStyle w:val="affff8"/>
        <w:spacing w:line="240" w:lineRule="auto"/>
        <w:rPr>
          <w:sz w:val="24"/>
          <w:szCs w:val="24"/>
        </w:rPr>
      </w:pPr>
      <w:r w:rsidRPr="00932514">
        <w:rPr>
          <w:sz w:val="24"/>
          <w:szCs w:val="24"/>
        </w:rPr>
        <w:t>СУИ обеспечивает автоматизацию следующих функций для СТО Исполнителя:</w:t>
      </w:r>
    </w:p>
    <w:p w:rsidR="00314D31" w:rsidRPr="00F8197A" w:rsidRDefault="00314D31" w:rsidP="0014055D">
      <w:pPr>
        <w:pStyle w:val="affff8"/>
        <w:numPr>
          <w:ilvl w:val="0"/>
          <w:numId w:val="222"/>
        </w:numPr>
        <w:suppressAutoHyphens/>
        <w:spacing w:before="60" w:after="60" w:line="240" w:lineRule="auto"/>
        <w:rPr>
          <w:sz w:val="24"/>
          <w:szCs w:val="24"/>
        </w:rPr>
      </w:pPr>
      <w:r w:rsidRPr="00F8197A">
        <w:rPr>
          <w:sz w:val="24"/>
          <w:szCs w:val="24"/>
        </w:rPr>
        <w:t>функции диспетчерской службы:</w:t>
      </w:r>
    </w:p>
    <w:p w:rsidR="00314D31" w:rsidRPr="00932514" w:rsidRDefault="00314D31" w:rsidP="0014055D">
      <w:pPr>
        <w:pStyle w:val="affff8"/>
        <w:numPr>
          <w:ilvl w:val="1"/>
          <w:numId w:val="222"/>
        </w:numPr>
        <w:suppressAutoHyphens/>
        <w:spacing w:before="60" w:after="60" w:line="240" w:lineRule="auto"/>
        <w:rPr>
          <w:sz w:val="24"/>
          <w:szCs w:val="24"/>
        </w:rPr>
      </w:pPr>
      <w:r w:rsidRPr="00932514">
        <w:rPr>
          <w:sz w:val="24"/>
          <w:szCs w:val="24"/>
        </w:rPr>
        <w:t>сбор и учет всех заявок пользователей (включая консультации пользователей и открытие запросов по проведению изменений);</w:t>
      </w:r>
    </w:p>
    <w:p w:rsidR="00314D31" w:rsidRPr="00932514" w:rsidRDefault="00314D31" w:rsidP="0014055D">
      <w:pPr>
        <w:pStyle w:val="affff8"/>
        <w:numPr>
          <w:ilvl w:val="1"/>
          <w:numId w:val="222"/>
        </w:numPr>
        <w:suppressAutoHyphens/>
        <w:spacing w:before="60" w:after="60" w:line="240" w:lineRule="auto"/>
        <w:rPr>
          <w:sz w:val="24"/>
          <w:szCs w:val="24"/>
        </w:rPr>
      </w:pPr>
      <w:r w:rsidRPr="00932514">
        <w:rPr>
          <w:sz w:val="24"/>
          <w:szCs w:val="24"/>
        </w:rPr>
        <w:t>назначение ответственного за обработку Заявки, переадресация его в случае необходимости привлечения других специалистов СТО;</w:t>
      </w:r>
    </w:p>
    <w:p w:rsidR="00314D31" w:rsidRPr="00932514" w:rsidRDefault="00314D31" w:rsidP="0014055D">
      <w:pPr>
        <w:pStyle w:val="affff8"/>
        <w:numPr>
          <w:ilvl w:val="1"/>
          <w:numId w:val="222"/>
        </w:numPr>
        <w:suppressAutoHyphens/>
        <w:spacing w:before="60" w:after="60" w:line="240" w:lineRule="auto"/>
        <w:rPr>
          <w:sz w:val="24"/>
          <w:szCs w:val="24"/>
        </w:rPr>
      </w:pPr>
      <w:r w:rsidRPr="00932514">
        <w:rPr>
          <w:sz w:val="24"/>
          <w:szCs w:val="24"/>
        </w:rPr>
        <w:t>маршрутизация запросов между ответственными аналитиками СТО;</w:t>
      </w:r>
    </w:p>
    <w:p w:rsidR="00314D31" w:rsidRPr="00932514" w:rsidRDefault="00314D31" w:rsidP="0014055D">
      <w:pPr>
        <w:pStyle w:val="affff8"/>
        <w:numPr>
          <w:ilvl w:val="1"/>
          <w:numId w:val="222"/>
        </w:numPr>
        <w:suppressAutoHyphens/>
        <w:spacing w:before="60" w:after="60" w:line="240" w:lineRule="auto"/>
        <w:rPr>
          <w:sz w:val="24"/>
          <w:szCs w:val="24"/>
        </w:rPr>
      </w:pPr>
      <w:r w:rsidRPr="00932514">
        <w:rPr>
          <w:sz w:val="24"/>
          <w:szCs w:val="24"/>
        </w:rPr>
        <w:t>фиксация методов и способов решения заявок пользователей;</w:t>
      </w:r>
    </w:p>
    <w:p w:rsidR="00314D31" w:rsidRPr="00932514" w:rsidRDefault="00314D31" w:rsidP="0014055D">
      <w:pPr>
        <w:pStyle w:val="affff8"/>
        <w:numPr>
          <w:ilvl w:val="1"/>
          <w:numId w:val="222"/>
        </w:numPr>
        <w:suppressAutoHyphens/>
        <w:spacing w:before="60" w:after="60" w:line="240" w:lineRule="auto"/>
        <w:rPr>
          <w:sz w:val="24"/>
          <w:szCs w:val="24"/>
        </w:rPr>
      </w:pPr>
      <w:r w:rsidRPr="00932514">
        <w:rPr>
          <w:sz w:val="24"/>
          <w:szCs w:val="24"/>
        </w:rPr>
        <w:t>завершение работы над Заявкой - ее закрытие.</w:t>
      </w:r>
    </w:p>
    <w:p w:rsidR="00314D31" w:rsidRPr="00932514" w:rsidRDefault="00314D31" w:rsidP="0014055D">
      <w:pPr>
        <w:pStyle w:val="affff8"/>
        <w:numPr>
          <w:ilvl w:val="0"/>
          <w:numId w:val="222"/>
        </w:numPr>
        <w:suppressAutoHyphens/>
        <w:spacing w:before="60" w:after="60" w:line="240" w:lineRule="auto"/>
        <w:rPr>
          <w:sz w:val="24"/>
          <w:szCs w:val="24"/>
        </w:rPr>
      </w:pPr>
      <w:r w:rsidRPr="00932514">
        <w:rPr>
          <w:sz w:val="24"/>
          <w:szCs w:val="24"/>
        </w:rPr>
        <w:t>функции формирования отчетности и информационного обеспечения принятия решений:</w:t>
      </w:r>
    </w:p>
    <w:p w:rsidR="00314D31" w:rsidRPr="00932514" w:rsidRDefault="00314D31" w:rsidP="0014055D">
      <w:pPr>
        <w:pStyle w:val="affff8"/>
        <w:numPr>
          <w:ilvl w:val="1"/>
          <w:numId w:val="222"/>
        </w:numPr>
        <w:suppressAutoHyphens/>
        <w:spacing w:before="60" w:after="60" w:line="240" w:lineRule="auto"/>
        <w:rPr>
          <w:sz w:val="24"/>
          <w:szCs w:val="24"/>
        </w:rPr>
      </w:pPr>
      <w:r w:rsidRPr="00932514">
        <w:rPr>
          <w:sz w:val="24"/>
          <w:szCs w:val="24"/>
        </w:rPr>
        <w:t>информационное обеспечение процедуры проверки соответствия времени, затраченного на обработку Заявки;</w:t>
      </w:r>
    </w:p>
    <w:p w:rsidR="00314D31" w:rsidRPr="00932514" w:rsidRDefault="00314D31" w:rsidP="0014055D">
      <w:pPr>
        <w:pStyle w:val="affff8"/>
        <w:numPr>
          <w:ilvl w:val="1"/>
          <w:numId w:val="222"/>
        </w:numPr>
        <w:suppressAutoHyphens/>
        <w:spacing w:before="60" w:after="60" w:line="240" w:lineRule="auto"/>
        <w:rPr>
          <w:sz w:val="24"/>
          <w:szCs w:val="24"/>
        </w:rPr>
      </w:pPr>
      <w:r w:rsidRPr="00932514">
        <w:rPr>
          <w:sz w:val="24"/>
          <w:szCs w:val="24"/>
        </w:rPr>
        <w:t>регистрация и статистическая обработка данных о фактах превышения времени на обработку Заявки;</w:t>
      </w:r>
    </w:p>
    <w:p w:rsidR="00314D31" w:rsidRPr="00932514" w:rsidRDefault="00314D31" w:rsidP="0014055D">
      <w:pPr>
        <w:pStyle w:val="affff8"/>
        <w:numPr>
          <w:ilvl w:val="1"/>
          <w:numId w:val="222"/>
        </w:numPr>
        <w:suppressAutoHyphens/>
        <w:spacing w:before="60" w:after="60" w:line="240" w:lineRule="auto"/>
        <w:rPr>
          <w:sz w:val="24"/>
          <w:szCs w:val="24"/>
        </w:rPr>
      </w:pPr>
      <w:r w:rsidRPr="00932514">
        <w:rPr>
          <w:sz w:val="24"/>
          <w:szCs w:val="24"/>
        </w:rPr>
        <w:t>сбор информации о возникших Инцидентах, формирование базы знаний;</w:t>
      </w:r>
    </w:p>
    <w:p w:rsidR="00314D31" w:rsidRPr="00932514" w:rsidRDefault="00314D31" w:rsidP="0014055D">
      <w:pPr>
        <w:pStyle w:val="affff8"/>
        <w:numPr>
          <w:ilvl w:val="1"/>
          <w:numId w:val="222"/>
        </w:numPr>
        <w:suppressAutoHyphens/>
        <w:spacing w:before="60" w:after="60" w:line="240" w:lineRule="auto"/>
        <w:rPr>
          <w:sz w:val="24"/>
          <w:szCs w:val="24"/>
        </w:rPr>
      </w:pPr>
      <w:r w:rsidRPr="00932514">
        <w:rPr>
          <w:sz w:val="24"/>
          <w:szCs w:val="24"/>
        </w:rPr>
        <w:t>статистическая обработка данных в базе знаний по Заявкам;</w:t>
      </w:r>
    </w:p>
    <w:p w:rsidR="00314D31" w:rsidRPr="00932514" w:rsidRDefault="00314D31" w:rsidP="0014055D">
      <w:pPr>
        <w:pStyle w:val="affff8"/>
        <w:numPr>
          <w:ilvl w:val="1"/>
          <w:numId w:val="222"/>
        </w:numPr>
        <w:suppressAutoHyphens/>
        <w:spacing w:before="60" w:after="60" w:line="240" w:lineRule="auto"/>
        <w:rPr>
          <w:sz w:val="24"/>
          <w:szCs w:val="24"/>
        </w:rPr>
      </w:pPr>
      <w:r w:rsidRPr="00932514">
        <w:rPr>
          <w:sz w:val="24"/>
          <w:szCs w:val="24"/>
        </w:rPr>
        <w:t>хранение информации об известных ошибках и путях их решения в базе знаний;</w:t>
      </w:r>
    </w:p>
    <w:p w:rsidR="00314D31" w:rsidRPr="00932514" w:rsidRDefault="00314D31" w:rsidP="0014055D">
      <w:pPr>
        <w:pStyle w:val="affff8"/>
        <w:numPr>
          <w:ilvl w:val="1"/>
          <w:numId w:val="222"/>
        </w:numPr>
        <w:suppressAutoHyphens/>
        <w:spacing w:before="60" w:after="60" w:line="240" w:lineRule="auto"/>
        <w:rPr>
          <w:sz w:val="24"/>
          <w:szCs w:val="24"/>
        </w:rPr>
      </w:pPr>
      <w:r w:rsidRPr="00932514">
        <w:rPr>
          <w:sz w:val="24"/>
          <w:szCs w:val="24"/>
        </w:rPr>
        <w:t>поиск схожих по описанию Заявок/известных ошибок в базе знаний;</w:t>
      </w:r>
    </w:p>
    <w:p w:rsidR="00314D31" w:rsidRPr="00932514" w:rsidRDefault="00314D31" w:rsidP="0014055D">
      <w:pPr>
        <w:pStyle w:val="affff8"/>
        <w:numPr>
          <w:ilvl w:val="1"/>
          <w:numId w:val="222"/>
        </w:numPr>
        <w:suppressAutoHyphens/>
        <w:spacing w:before="60" w:after="60" w:line="240" w:lineRule="auto"/>
        <w:rPr>
          <w:sz w:val="24"/>
          <w:szCs w:val="24"/>
        </w:rPr>
      </w:pPr>
      <w:r w:rsidRPr="00932514">
        <w:rPr>
          <w:sz w:val="24"/>
          <w:szCs w:val="24"/>
        </w:rPr>
        <w:t>пополнение существующей базы знаний о решениях.</w:t>
      </w:r>
    </w:p>
    <w:p w:rsidR="00314D31" w:rsidRDefault="00314D31" w:rsidP="00314D31">
      <w:pPr>
        <w:pStyle w:val="37"/>
        <w:numPr>
          <w:ilvl w:val="2"/>
          <w:numId w:val="0"/>
        </w:numPr>
        <w:tabs>
          <w:tab w:val="num" w:pos="0"/>
        </w:tabs>
        <w:suppressAutoHyphens/>
        <w:jc w:val="both"/>
        <w:rPr>
          <w:sz w:val="30"/>
          <w:szCs w:val="30"/>
        </w:rPr>
      </w:pPr>
      <w:bookmarkStart w:id="3858" w:name="_Toc164594681"/>
      <w:bookmarkStart w:id="3859" w:name="_Toc318269185"/>
      <w:bookmarkStart w:id="3860" w:name="_Toc347232681"/>
      <w:bookmarkStart w:id="3861" w:name="_Toc349311943"/>
      <w:bookmarkStart w:id="3862" w:name="_Toc349318994"/>
      <w:bookmarkStart w:id="3863" w:name="_Toc350961000"/>
      <w:bookmarkStart w:id="3864" w:name="_Toc352679860"/>
      <w:bookmarkStart w:id="3865" w:name="_Toc352680216"/>
      <w:bookmarkStart w:id="3866" w:name="_Toc352837345"/>
      <w:bookmarkStart w:id="3867" w:name="_Toc353274897"/>
      <w:bookmarkStart w:id="3868" w:name="_Toc353360550"/>
      <w:bookmarkStart w:id="3869" w:name="_Toc354492815"/>
      <w:bookmarkStart w:id="3870" w:name="_Toc374213291"/>
      <w:bookmarkStart w:id="3871" w:name="_Toc374517924"/>
      <w:bookmarkStart w:id="3872" w:name="_Toc374520628"/>
      <w:bookmarkStart w:id="3873" w:name="_Toc375041396"/>
      <w:bookmarkStart w:id="3874" w:name="_Toc375041767"/>
    </w:p>
    <w:p w:rsidR="00314D31" w:rsidRPr="00E6422E" w:rsidRDefault="00314D31" w:rsidP="00314D31">
      <w:pPr>
        <w:pStyle w:val="37"/>
        <w:numPr>
          <w:ilvl w:val="2"/>
          <w:numId w:val="0"/>
        </w:numPr>
        <w:tabs>
          <w:tab w:val="num" w:pos="0"/>
        </w:tabs>
        <w:suppressAutoHyphens/>
        <w:jc w:val="both"/>
        <w:rPr>
          <w:sz w:val="30"/>
          <w:szCs w:val="30"/>
        </w:rPr>
      </w:pPr>
      <w:r w:rsidRPr="00E6422E">
        <w:rPr>
          <w:sz w:val="30"/>
          <w:szCs w:val="30"/>
        </w:rPr>
        <w:t>Технические спецификации</w:t>
      </w:r>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p>
    <w:p w:rsidR="00314D31" w:rsidRPr="00F8197A" w:rsidRDefault="00314D31" w:rsidP="00314D31">
      <w:pPr>
        <w:pStyle w:val="affff8"/>
        <w:spacing w:line="240" w:lineRule="auto"/>
        <w:rPr>
          <w:sz w:val="24"/>
          <w:szCs w:val="24"/>
        </w:rPr>
      </w:pPr>
      <w:r w:rsidRPr="00F8197A">
        <w:rPr>
          <w:sz w:val="24"/>
          <w:szCs w:val="24"/>
        </w:rPr>
        <w:t>СУИ обеспечивает:</w:t>
      </w:r>
    </w:p>
    <w:p w:rsidR="00314D31" w:rsidRPr="00932514" w:rsidRDefault="00314D31" w:rsidP="0014055D">
      <w:pPr>
        <w:pStyle w:val="affff8"/>
        <w:numPr>
          <w:ilvl w:val="0"/>
          <w:numId w:val="292"/>
        </w:numPr>
        <w:suppressAutoHyphens/>
        <w:spacing w:before="60" w:after="60" w:line="240" w:lineRule="auto"/>
        <w:rPr>
          <w:sz w:val="24"/>
          <w:szCs w:val="24"/>
        </w:rPr>
      </w:pPr>
      <w:r w:rsidRPr="00932514">
        <w:rPr>
          <w:sz w:val="24"/>
          <w:szCs w:val="24"/>
        </w:rPr>
        <w:t xml:space="preserve">возможность работы в территориально-распределенной структуре СТО; </w:t>
      </w:r>
    </w:p>
    <w:p w:rsidR="00314D31" w:rsidRPr="00F8197A" w:rsidRDefault="00314D31" w:rsidP="0014055D">
      <w:pPr>
        <w:pStyle w:val="affff8"/>
        <w:numPr>
          <w:ilvl w:val="0"/>
          <w:numId w:val="292"/>
        </w:numPr>
        <w:suppressAutoHyphens/>
        <w:spacing w:before="60" w:after="60" w:line="240" w:lineRule="auto"/>
        <w:rPr>
          <w:sz w:val="24"/>
          <w:szCs w:val="24"/>
        </w:rPr>
      </w:pPr>
      <w:r w:rsidRPr="00F8197A">
        <w:rPr>
          <w:sz w:val="24"/>
          <w:szCs w:val="24"/>
        </w:rPr>
        <w:t>многопользовательский режим работы;</w:t>
      </w:r>
    </w:p>
    <w:p w:rsidR="00314D31" w:rsidRPr="00F8197A" w:rsidRDefault="00314D31" w:rsidP="0014055D">
      <w:pPr>
        <w:pStyle w:val="affff8"/>
        <w:numPr>
          <w:ilvl w:val="0"/>
          <w:numId w:val="292"/>
        </w:numPr>
        <w:suppressAutoHyphens/>
        <w:spacing w:before="60" w:after="60" w:line="240" w:lineRule="auto"/>
        <w:rPr>
          <w:sz w:val="24"/>
          <w:szCs w:val="24"/>
        </w:rPr>
      </w:pPr>
      <w:r w:rsidRPr="00F8197A">
        <w:rPr>
          <w:sz w:val="24"/>
          <w:szCs w:val="24"/>
        </w:rPr>
        <w:t>ведение необходимых справочников;</w:t>
      </w:r>
    </w:p>
    <w:p w:rsidR="00314D31" w:rsidRPr="00932514" w:rsidRDefault="00314D31" w:rsidP="0014055D">
      <w:pPr>
        <w:pStyle w:val="affff8"/>
        <w:numPr>
          <w:ilvl w:val="0"/>
          <w:numId w:val="292"/>
        </w:numPr>
        <w:suppressAutoHyphens/>
        <w:spacing w:before="60" w:after="60" w:line="240" w:lineRule="auto"/>
        <w:rPr>
          <w:sz w:val="24"/>
          <w:szCs w:val="24"/>
        </w:rPr>
      </w:pPr>
      <w:r w:rsidRPr="00932514">
        <w:rPr>
          <w:sz w:val="24"/>
          <w:szCs w:val="24"/>
        </w:rPr>
        <w:t xml:space="preserve">средства для формирования необходимых форм отчетов и обеспечения их вывода на средства печати; </w:t>
      </w:r>
    </w:p>
    <w:p w:rsidR="00314D31" w:rsidRPr="00932514" w:rsidRDefault="00314D31" w:rsidP="0014055D">
      <w:pPr>
        <w:pStyle w:val="affff8"/>
        <w:numPr>
          <w:ilvl w:val="0"/>
          <w:numId w:val="292"/>
        </w:numPr>
        <w:suppressAutoHyphens/>
        <w:spacing w:before="60" w:after="60" w:line="240" w:lineRule="auto"/>
        <w:rPr>
          <w:sz w:val="24"/>
          <w:szCs w:val="24"/>
        </w:rPr>
      </w:pPr>
      <w:r w:rsidRPr="00932514">
        <w:rPr>
          <w:sz w:val="24"/>
          <w:szCs w:val="24"/>
        </w:rPr>
        <w:t>возможность однократного ввода данных, если они используются в системе многократно;</w:t>
      </w:r>
    </w:p>
    <w:p w:rsidR="00314D31" w:rsidRPr="00932514" w:rsidRDefault="00314D31" w:rsidP="0014055D">
      <w:pPr>
        <w:pStyle w:val="affff8"/>
        <w:numPr>
          <w:ilvl w:val="0"/>
          <w:numId w:val="292"/>
        </w:numPr>
        <w:suppressAutoHyphens/>
        <w:spacing w:before="60" w:after="60" w:line="240" w:lineRule="auto"/>
        <w:rPr>
          <w:sz w:val="24"/>
          <w:szCs w:val="24"/>
        </w:rPr>
      </w:pPr>
      <w:r w:rsidRPr="00932514">
        <w:rPr>
          <w:sz w:val="24"/>
          <w:szCs w:val="24"/>
        </w:rPr>
        <w:t>пользовательский интерфейс на русском языке с возможностью настройки;</w:t>
      </w:r>
    </w:p>
    <w:p w:rsidR="00314D31" w:rsidRPr="00932514" w:rsidRDefault="00314D31" w:rsidP="0014055D">
      <w:pPr>
        <w:pStyle w:val="affff8"/>
        <w:numPr>
          <w:ilvl w:val="0"/>
          <w:numId w:val="292"/>
        </w:numPr>
        <w:suppressAutoHyphens/>
        <w:spacing w:before="60" w:after="60" w:line="240" w:lineRule="auto"/>
        <w:rPr>
          <w:sz w:val="24"/>
          <w:szCs w:val="24"/>
        </w:rPr>
      </w:pPr>
      <w:r w:rsidRPr="00932514">
        <w:rPr>
          <w:sz w:val="24"/>
          <w:szCs w:val="24"/>
        </w:rPr>
        <w:t>защиту от несанкционированного доступа пользователей с использованием паролей;</w:t>
      </w:r>
    </w:p>
    <w:p w:rsidR="00314D31" w:rsidRPr="00932514" w:rsidRDefault="00314D31" w:rsidP="0014055D">
      <w:pPr>
        <w:pStyle w:val="affff8"/>
        <w:numPr>
          <w:ilvl w:val="0"/>
          <w:numId w:val="292"/>
        </w:numPr>
        <w:suppressAutoHyphens/>
        <w:spacing w:before="60" w:after="60" w:line="240" w:lineRule="auto"/>
        <w:rPr>
          <w:sz w:val="24"/>
          <w:szCs w:val="24"/>
        </w:rPr>
      </w:pPr>
      <w:r w:rsidRPr="00932514">
        <w:rPr>
          <w:sz w:val="24"/>
          <w:szCs w:val="24"/>
        </w:rPr>
        <w:t>возможность реализации резервного копирования данных и их восстановление при необходимости;</w:t>
      </w:r>
    </w:p>
    <w:p w:rsidR="00314D31" w:rsidRPr="00F8197A" w:rsidRDefault="00314D31" w:rsidP="0014055D">
      <w:pPr>
        <w:pStyle w:val="affff8"/>
        <w:numPr>
          <w:ilvl w:val="0"/>
          <w:numId w:val="292"/>
        </w:numPr>
        <w:suppressAutoHyphens/>
        <w:spacing w:before="60" w:after="60" w:line="240" w:lineRule="auto"/>
        <w:rPr>
          <w:sz w:val="24"/>
          <w:szCs w:val="24"/>
        </w:rPr>
      </w:pPr>
      <w:r w:rsidRPr="00932514">
        <w:rPr>
          <w:sz w:val="24"/>
          <w:szCs w:val="24"/>
        </w:rPr>
        <w:t xml:space="preserve">функционал портала технического обслуживания (см. </w:t>
      </w:r>
      <w:fldSimple w:instr=" REF _Ref165259517 \h  \* MERGEFORMAT ">
        <w:r w:rsidRPr="00C47F45">
          <w:rPr>
            <w:sz w:val="24"/>
            <w:szCs w:val="24"/>
          </w:rPr>
          <w:t>П.3. 2 Портал технического обслуживания</w:t>
        </w:r>
      </w:fldSimple>
      <w:r w:rsidRPr="00F8197A">
        <w:rPr>
          <w:sz w:val="24"/>
          <w:szCs w:val="24"/>
        </w:rPr>
        <w:t>).</w:t>
      </w:r>
    </w:p>
    <w:p w:rsidR="00314D31" w:rsidRPr="00E6422E" w:rsidRDefault="00314D31" w:rsidP="00314D31">
      <w:pPr>
        <w:pStyle w:val="37"/>
        <w:numPr>
          <w:ilvl w:val="2"/>
          <w:numId w:val="0"/>
        </w:numPr>
        <w:tabs>
          <w:tab w:val="num" w:pos="0"/>
        </w:tabs>
        <w:suppressAutoHyphens/>
        <w:jc w:val="both"/>
        <w:rPr>
          <w:sz w:val="30"/>
          <w:szCs w:val="30"/>
        </w:rPr>
      </w:pPr>
      <w:bookmarkStart w:id="3875" w:name="_Toc164594682"/>
      <w:bookmarkStart w:id="3876" w:name="_Toc318269186"/>
      <w:bookmarkStart w:id="3877" w:name="_Toc347232682"/>
      <w:bookmarkStart w:id="3878" w:name="_Toc349311944"/>
      <w:bookmarkStart w:id="3879" w:name="_Toc349318995"/>
      <w:bookmarkStart w:id="3880" w:name="_Toc350961001"/>
      <w:bookmarkStart w:id="3881" w:name="_Toc352679861"/>
      <w:bookmarkStart w:id="3882" w:name="_Toc352680217"/>
      <w:bookmarkStart w:id="3883" w:name="_Toc352837346"/>
      <w:bookmarkStart w:id="3884" w:name="_Toc353274898"/>
      <w:bookmarkStart w:id="3885" w:name="_Toc353360551"/>
      <w:bookmarkStart w:id="3886" w:name="_Toc354492816"/>
      <w:bookmarkStart w:id="3887" w:name="_Toc374213292"/>
      <w:bookmarkStart w:id="3888" w:name="_Toc374517925"/>
      <w:bookmarkStart w:id="3889" w:name="_Toc374520629"/>
      <w:bookmarkStart w:id="3890" w:name="_Toc375041397"/>
      <w:bookmarkStart w:id="3891" w:name="_Toc375041768"/>
      <w:r w:rsidRPr="00E6422E">
        <w:rPr>
          <w:sz w:val="30"/>
          <w:szCs w:val="30"/>
        </w:rPr>
        <w:t>Функциональные спецификации</w:t>
      </w:r>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p>
    <w:p w:rsidR="00314D31" w:rsidRPr="00932514" w:rsidRDefault="00314D31" w:rsidP="00314D31">
      <w:pPr>
        <w:pStyle w:val="affff8"/>
        <w:spacing w:line="240" w:lineRule="auto"/>
        <w:rPr>
          <w:sz w:val="24"/>
          <w:szCs w:val="24"/>
        </w:rPr>
      </w:pPr>
      <w:r w:rsidRPr="00932514">
        <w:rPr>
          <w:sz w:val="24"/>
          <w:szCs w:val="24"/>
        </w:rPr>
        <w:t>1. Программное обеспечение поддерживает реализацию следующих функций:</w:t>
      </w:r>
    </w:p>
    <w:p w:rsidR="00314D31" w:rsidRPr="00932514" w:rsidRDefault="00314D31" w:rsidP="0014055D">
      <w:pPr>
        <w:pStyle w:val="affff8"/>
        <w:numPr>
          <w:ilvl w:val="0"/>
          <w:numId w:val="291"/>
        </w:numPr>
        <w:suppressAutoHyphens/>
        <w:spacing w:before="60" w:after="60" w:line="240" w:lineRule="auto"/>
        <w:rPr>
          <w:sz w:val="24"/>
          <w:szCs w:val="24"/>
        </w:rPr>
      </w:pPr>
      <w:r w:rsidRPr="00932514">
        <w:rPr>
          <w:sz w:val="24"/>
          <w:szCs w:val="24"/>
        </w:rPr>
        <w:t>регистрация заявок от  Специалистов 2-й линии;</w:t>
      </w:r>
    </w:p>
    <w:p w:rsidR="00314D31" w:rsidRPr="00932514" w:rsidRDefault="00314D31" w:rsidP="0014055D">
      <w:pPr>
        <w:pStyle w:val="affff8"/>
        <w:numPr>
          <w:ilvl w:val="0"/>
          <w:numId w:val="291"/>
        </w:numPr>
        <w:suppressAutoHyphens/>
        <w:spacing w:before="60" w:after="60" w:line="240" w:lineRule="auto"/>
        <w:rPr>
          <w:sz w:val="24"/>
          <w:szCs w:val="24"/>
        </w:rPr>
      </w:pPr>
      <w:r w:rsidRPr="00932514">
        <w:rPr>
          <w:sz w:val="24"/>
          <w:szCs w:val="24"/>
        </w:rPr>
        <w:t>мониторинг исполнения решения по Заявкам специалистами Заказчика;</w:t>
      </w:r>
    </w:p>
    <w:p w:rsidR="00314D31" w:rsidRPr="00932514" w:rsidRDefault="00314D31" w:rsidP="0014055D">
      <w:pPr>
        <w:pStyle w:val="affff8"/>
        <w:numPr>
          <w:ilvl w:val="0"/>
          <w:numId w:val="291"/>
        </w:numPr>
        <w:suppressAutoHyphens/>
        <w:spacing w:before="60" w:after="60" w:line="240" w:lineRule="auto"/>
        <w:rPr>
          <w:sz w:val="24"/>
          <w:szCs w:val="24"/>
        </w:rPr>
      </w:pPr>
      <w:r w:rsidRPr="00932514">
        <w:rPr>
          <w:sz w:val="24"/>
          <w:szCs w:val="24"/>
        </w:rPr>
        <w:t>формирование статистической отчетности по решенным Заявкам;</w:t>
      </w:r>
    </w:p>
    <w:p w:rsidR="00314D31" w:rsidRPr="00932514" w:rsidRDefault="00314D31" w:rsidP="0014055D">
      <w:pPr>
        <w:pStyle w:val="affff8"/>
        <w:numPr>
          <w:ilvl w:val="0"/>
          <w:numId w:val="291"/>
        </w:numPr>
        <w:suppressAutoHyphens/>
        <w:spacing w:before="60" w:after="60" w:line="240" w:lineRule="auto"/>
        <w:rPr>
          <w:sz w:val="24"/>
          <w:szCs w:val="24"/>
        </w:rPr>
      </w:pPr>
      <w:r w:rsidRPr="00932514">
        <w:rPr>
          <w:sz w:val="24"/>
          <w:szCs w:val="24"/>
        </w:rPr>
        <w:t>назначение ответственного за обработку Заявки, переадресация его в случае необходимости привлечения других специалистов Службы технического обслуживания;</w:t>
      </w:r>
    </w:p>
    <w:p w:rsidR="00314D31" w:rsidRPr="00932514" w:rsidRDefault="00314D31" w:rsidP="0014055D">
      <w:pPr>
        <w:pStyle w:val="affff8"/>
        <w:numPr>
          <w:ilvl w:val="0"/>
          <w:numId w:val="291"/>
        </w:numPr>
        <w:suppressAutoHyphens/>
        <w:spacing w:before="60" w:after="60" w:line="240" w:lineRule="auto"/>
        <w:rPr>
          <w:sz w:val="24"/>
          <w:szCs w:val="24"/>
        </w:rPr>
      </w:pPr>
      <w:r w:rsidRPr="00932514">
        <w:rPr>
          <w:sz w:val="24"/>
          <w:szCs w:val="24"/>
        </w:rPr>
        <w:t>регистрация артефактов соответствующего типа в случае подтверждения ошибки ППО;</w:t>
      </w:r>
    </w:p>
    <w:p w:rsidR="00314D31" w:rsidRPr="00932514" w:rsidRDefault="00314D31" w:rsidP="0014055D">
      <w:pPr>
        <w:pStyle w:val="affff8"/>
        <w:numPr>
          <w:ilvl w:val="0"/>
          <w:numId w:val="291"/>
        </w:numPr>
        <w:suppressAutoHyphens/>
        <w:spacing w:before="60" w:after="60" w:line="240" w:lineRule="auto"/>
        <w:rPr>
          <w:sz w:val="24"/>
          <w:szCs w:val="24"/>
        </w:rPr>
      </w:pPr>
      <w:r w:rsidRPr="00932514">
        <w:rPr>
          <w:sz w:val="24"/>
          <w:szCs w:val="24"/>
        </w:rPr>
        <w:t>маршрутизация Заявок между ответственными исполнителями по выполнению работ;</w:t>
      </w:r>
    </w:p>
    <w:p w:rsidR="00314D31" w:rsidRPr="00932514" w:rsidRDefault="00314D31" w:rsidP="0014055D">
      <w:pPr>
        <w:pStyle w:val="affff8"/>
        <w:numPr>
          <w:ilvl w:val="0"/>
          <w:numId w:val="291"/>
        </w:numPr>
        <w:suppressAutoHyphens/>
        <w:spacing w:before="60" w:after="60" w:line="240" w:lineRule="auto"/>
        <w:rPr>
          <w:sz w:val="24"/>
          <w:szCs w:val="24"/>
        </w:rPr>
      </w:pPr>
      <w:r w:rsidRPr="00932514">
        <w:rPr>
          <w:sz w:val="24"/>
          <w:szCs w:val="24"/>
        </w:rPr>
        <w:t>учет и мониторинг исполнения запросов на изменение ППО АС ФК;</w:t>
      </w:r>
    </w:p>
    <w:p w:rsidR="00314D31" w:rsidRPr="00932514" w:rsidRDefault="00314D31" w:rsidP="0014055D">
      <w:pPr>
        <w:pStyle w:val="affff8"/>
        <w:numPr>
          <w:ilvl w:val="0"/>
          <w:numId w:val="291"/>
        </w:numPr>
        <w:suppressAutoHyphens/>
        <w:spacing w:before="60" w:after="60" w:line="240" w:lineRule="auto"/>
        <w:rPr>
          <w:sz w:val="24"/>
          <w:szCs w:val="24"/>
        </w:rPr>
      </w:pPr>
      <w:r w:rsidRPr="00932514">
        <w:rPr>
          <w:sz w:val="24"/>
          <w:szCs w:val="24"/>
        </w:rPr>
        <w:t xml:space="preserve">определение номера версии модификации/патча, исправляющих причину инцидента, если инцидент требовал внесения программных изменений; </w:t>
      </w:r>
    </w:p>
    <w:p w:rsidR="00314D31" w:rsidRPr="00932514" w:rsidRDefault="00314D31" w:rsidP="0014055D">
      <w:pPr>
        <w:pStyle w:val="affff8"/>
        <w:numPr>
          <w:ilvl w:val="0"/>
          <w:numId w:val="291"/>
        </w:numPr>
        <w:suppressAutoHyphens/>
        <w:spacing w:before="60" w:after="60" w:line="240" w:lineRule="auto"/>
        <w:rPr>
          <w:sz w:val="24"/>
          <w:szCs w:val="24"/>
        </w:rPr>
      </w:pPr>
      <w:r w:rsidRPr="00932514">
        <w:rPr>
          <w:sz w:val="24"/>
          <w:szCs w:val="24"/>
        </w:rPr>
        <w:t>фиксация решений по обработке Заявки и подтвержденных ошибок, а также их закрытие;</w:t>
      </w:r>
    </w:p>
    <w:p w:rsidR="00314D31" w:rsidRPr="00932514" w:rsidRDefault="00314D31" w:rsidP="00314D31">
      <w:pPr>
        <w:pStyle w:val="affff8"/>
        <w:spacing w:line="240" w:lineRule="auto"/>
        <w:rPr>
          <w:sz w:val="24"/>
          <w:szCs w:val="24"/>
        </w:rPr>
      </w:pPr>
      <w:r w:rsidRPr="00932514">
        <w:rPr>
          <w:sz w:val="24"/>
          <w:szCs w:val="24"/>
        </w:rPr>
        <w:t>2. Программное обеспечение, используемое для обеспечения деятельности диспетчерской группы СТО, в рамках технического обслуживания и сопровождения перечисленных функций реализует следующие  группы операций обработки Заявки:</w:t>
      </w:r>
    </w:p>
    <w:p w:rsidR="00314D31" w:rsidRPr="00932514" w:rsidRDefault="00314D31" w:rsidP="0014055D">
      <w:pPr>
        <w:pStyle w:val="affff8"/>
        <w:numPr>
          <w:ilvl w:val="0"/>
          <w:numId w:val="293"/>
        </w:numPr>
        <w:suppressAutoHyphens/>
        <w:spacing w:before="60" w:after="60" w:line="240" w:lineRule="auto"/>
        <w:rPr>
          <w:sz w:val="24"/>
          <w:szCs w:val="24"/>
        </w:rPr>
      </w:pPr>
      <w:r w:rsidRPr="00932514">
        <w:rPr>
          <w:sz w:val="24"/>
          <w:szCs w:val="24"/>
        </w:rPr>
        <w:t>регистрация и ведение Заявки на протяжении всего жизненного цикла;</w:t>
      </w:r>
    </w:p>
    <w:p w:rsidR="00314D31" w:rsidRPr="00932514" w:rsidRDefault="00314D31" w:rsidP="0014055D">
      <w:pPr>
        <w:pStyle w:val="affff8"/>
        <w:numPr>
          <w:ilvl w:val="0"/>
          <w:numId w:val="293"/>
        </w:numPr>
        <w:suppressAutoHyphens/>
        <w:spacing w:before="60" w:after="60" w:line="240" w:lineRule="auto"/>
        <w:rPr>
          <w:sz w:val="24"/>
          <w:szCs w:val="24"/>
        </w:rPr>
      </w:pPr>
      <w:r w:rsidRPr="00932514">
        <w:rPr>
          <w:sz w:val="24"/>
          <w:szCs w:val="24"/>
        </w:rPr>
        <w:lastRenderedPageBreak/>
        <w:t>работа со списком зарегистрированных Заявок;</w:t>
      </w:r>
    </w:p>
    <w:p w:rsidR="00314D31" w:rsidRPr="00932514" w:rsidRDefault="00314D31" w:rsidP="00314D31">
      <w:pPr>
        <w:pStyle w:val="41"/>
        <w:numPr>
          <w:ilvl w:val="3"/>
          <w:numId w:val="0"/>
        </w:numPr>
        <w:tabs>
          <w:tab w:val="num" w:pos="0"/>
        </w:tabs>
        <w:suppressAutoHyphens/>
        <w:jc w:val="both"/>
        <w:rPr>
          <w:sz w:val="24"/>
        </w:rPr>
      </w:pPr>
      <w:bookmarkStart w:id="3892" w:name="_Toc352680218"/>
      <w:bookmarkStart w:id="3893" w:name="_Toc352837347"/>
      <w:bookmarkStart w:id="3894" w:name="_Toc353274899"/>
      <w:bookmarkStart w:id="3895" w:name="_Toc353360552"/>
      <w:bookmarkStart w:id="3896" w:name="_Toc354492817"/>
      <w:r w:rsidRPr="00932514">
        <w:rPr>
          <w:sz w:val="24"/>
        </w:rPr>
        <w:t>Операции при регистрации и ведении Заявок</w:t>
      </w:r>
      <w:bookmarkEnd w:id="3892"/>
      <w:bookmarkEnd w:id="3893"/>
      <w:bookmarkEnd w:id="3894"/>
      <w:bookmarkEnd w:id="3895"/>
      <w:bookmarkEnd w:id="3896"/>
    </w:p>
    <w:p w:rsidR="00314D31" w:rsidRPr="00F8197A" w:rsidRDefault="00314D31" w:rsidP="00314D31">
      <w:pPr>
        <w:ind w:firstLine="720"/>
        <w:jc w:val="both"/>
        <w:rPr>
          <w:lang w:val="ru-RU"/>
        </w:rPr>
      </w:pPr>
      <w:r w:rsidRPr="00F8197A">
        <w:rPr>
          <w:lang w:val="ru-RU"/>
        </w:rPr>
        <w:t>Программное обеспечение Системы учета Заявок при регистрации и ведении Заявок поддерживает выполнение следующих операций:</w:t>
      </w:r>
    </w:p>
    <w:p w:rsidR="00314D31" w:rsidRPr="00F8197A" w:rsidRDefault="00314D31" w:rsidP="0014055D">
      <w:pPr>
        <w:numPr>
          <w:ilvl w:val="0"/>
          <w:numId w:val="223"/>
        </w:numPr>
        <w:suppressAutoHyphens/>
        <w:jc w:val="both"/>
        <w:rPr>
          <w:lang w:val="ru-RU"/>
        </w:rPr>
      </w:pPr>
      <w:r w:rsidRPr="00F8197A">
        <w:rPr>
          <w:lang w:val="ru-RU"/>
        </w:rPr>
        <w:t>Начальное формирование (инициализация) Заявки с формированием необходимых атрибутов</w:t>
      </w:r>
    </w:p>
    <w:p w:rsidR="00314D31" w:rsidRPr="00F8197A" w:rsidRDefault="00314D31" w:rsidP="0014055D">
      <w:pPr>
        <w:numPr>
          <w:ilvl w:val="0"/>
          <w:numId w:val="223"/>
        </w:numPr>
        <w:suppressAutoHyphens/>
        <w:jc w:val="both"/>
      </w:pPr>
      <w:r w:rsidRPr="00F8197A">
        <w:t>Автоматическое присвоение номера Заявки</w:t>
      </w:r>
    </w:p>
    <w:p w:rsidR="00314D31" w:rsidRPr="00F8197A" w:rsidRDefault="00314D31" w:rsidP="0014055D">
      <w:pPr>
        <w:numPr>
          <w:ilvl w:val="0"/>
          <w:numId w:val="223"/>
        </w:numPr>
        <w:suppressAutoHyphens/>
        <w:jc w:val="both"/>
        <w:rPr>
          <w:lang w:val="ru-RU"/>
        </w:rPr>
      </w:pPr>
      <w:r w:rsidRPr="00F8197A">
        <w:rPr>
          <w:lang w:val="ru-RU"/>
        </w:rPr>
        <w:t>Автоматизация контроля и принятия Заявки к исполнению</w:t>
      </w:r>
    </w:p>
    <w:p w:rsidR="00314D31" w:rsidRPr="00F8197A" w:rsidRDefault="00314D31" w:rsidP="0014055D">
      <w:pPr>
        <w:numPr>
          <w:ilvl w:val="0"/>
          <w:numId w:val="223"/>
        </w:numPr>
        <w:suppressAutoHyphens/>
        <w:jc w:val="both"/>
      </w:pPr>
      <w:r w:rsidRPr="00F8197A">
        <w:rPr>
          <w:lang w:val="ru-RU"/>
        </w:rPr>
        <w:t xml:space="preserve">Автоматизация назначения Заявки для исполнения на конкретных аналитиков из состава СТО. </w:t>
      </w:r>
      <w:r w:rsidRPr="00F8197A">
        <w:t>При этом реализованы возможности:</w:t>
      </w:r>
    </w:p>
    <w:p w:rsidR="00314D31" w:rsidRPr="00F8197A" w:rsidRDefault="00314D31" w:rsidP="0014055D">
      <w:pPr>
        <w:numPr>
          <w:ilvl w:val="1"/>
          <w:numId w:val="223"/>
        </w:numPr>
        <w:suppressAutoHyphens/>
        <w:jc w:val="both"/>
        <w:rPr>
          <w:lang w:val="ru-RU"/>
        </w:rPr>
      </w:pPr>
      <w:r w:rsidRPr="00F8197A">
        <w:rPr>
          <w:lang w:val="ru-RU"/>
        </w:rPr>
        <w:t>привязки каждого назначения к моменту времени, в который оно произведено;</w:t>
      </w:r>
    </w:p>
    <w:p w:rsidR="00314D31" w:rsidRPr="00F8197A" w:rsidRDefault="00314D31" w:rsidP="0014055D">
      <w:pPr>
        <w:numPr>
          <w:ilvl w:val="1"/>
          <w:numId w:val="223"/>
        </w:numPr>
        <w:suppressAutoHyphens/>
        <w:jc w:val="both"/>
        <w:rPr>
          <w:lang w:val="ru-RU"/>
        </w:rPr>
      </w:pPr>
      <w:r w:rsidRPr="00F8197A">
        <w:rPr>
          <w:lang w:val="ru-RU"/>
        </w:rPr>
        <w:t>ссылки на лицо, выполнившее назначение;</w:t>
      </w:r>
    </w:p>
    <w:p w:rsidR="00314D31" w:rsidRPr="00F8197A" w:rsidRDefault="00314D31" w:rsidP="0014055D">
      <w:pPr>
        <w:numPr>
          <w:ilvl w:val="1"/>
          <w:numId w:val="223"/>
        </w:numPr>
        <w:suppressAutoHyphens/>
        <w:jc w:val="both"/>
        <w:rPr>
          <w:lang w:val="ru-RU"/>
        </w:rPr>
      </w:pPr>
      <w:r w:rsidRPr="00F8197A">
        <w:rPr>
          <w:lang w:val="ru-RU"/>
        </w:rPr>
        <w:t>просмотра перечня и состава всех атрибутов назначений, выполнявшихся в процессе жизненного цикла Заявки.</w:t>
      </w:r>
    </w:p>
    <w:p w:rsidR="00314D31" w:rsidRPr="00F8197A" w:rsidRDefault="00314D31" w:rsidP="0014055D">
      <w:pPr>
        <w:numPr>
          <w:ilvl w:val="0"/>
          <w:numId w:val="223"/>
        </w:numPr>
        <w:suppressAutoHyphens/>
        <w:jc w:val="both"/>
      </w:pPr>
      <w:r w:rsidRPr="00F8197A">
        <w:rPr>
          <w:lang w:val="ru-RU"/>
        </w:rPr>
        <w:t xml:space="preserve">Реализация принятия запроса лицом, которому назначена работа над Заявкой. </w:t>
      </w:r>
      <w:r w:rsidRPr="00F8197A">
        <w:t>При этом реализованы возможности:</w:t>
      </w:r>
    </w:p>
    <w:p w:rsidR="00314D31" w:rsidRPr="00F8197A" w:rsidRDefault="00314D31" w:rsidP="0014055D">
      <w:pPr>
        <w:numPr>
          <w:ilvl w:val="0"/>
          <w:numId w:val="224"/>
        </w:numPr>
        <w:suppressAutoHyphens/>
        <w:jc w:val="both"/>
        <w:rPr>
          <w:lang w:val="ru-RU"/>
        </w:rPr>
      </w:pPr>
      <w:r w:rsidRPr="00F8197A">
        <w:rPr>
          <w:lang w:val="ru-RU"/>
        </w:rPr>
        <w:t>принятия запроса только для лица, на которого назначено исполнение Заявки;</w:t>
      </w:r>
    </w:p>
    <w:p w:rsidR="00314D31" w:rsidRPr="00F8197A" w:rsidRDefault="00314D31" w:rsidP="0014055D">
      <w:pPr>
        <w:numPr>
          <w:ilvl w:val="0"/>
          <w:numId w:val="224"/>
        </w:numPr>
        <w:suppressAutoHyphens/>
        <w:jc w:val="both"/>
        <w:rPr>
          <w:lang w:val="ru-RU"/>
        </w:rPr>
      </w:pPr>
      <w:r w:rsidRPr="00F8197A">
        <w:rPr>
          <w:lang w:val="ru-RU"/>
        </w:rPr>
        <w:t>фиксации момента времени принятия Заявки в работу;</w:t>
      </w:r>
    </w:p>
    <w:p w:rsidR="00314D31" w:rsidRPr="00F8197A" w:rsidRDefault="00314D31" w:rsidP="0014055D">
      <w:pPr>
        <w:numPr>
          <w:ilvl w:val="0"/>
          <w:numId w:val="224"/>
        </w:numPr>
        <w:suppressAutoHyphens/>
        <w:jc w:val="both"/>
        <w:rPr>
          <w:lang w:val="ru-RU"/>
        </w:rPr>
      </w:pPr>
      <w:r w:rsidRPr="00F8197A">
        <w:rPr>
          <w:lang w:val="ru-RU"/>
        </w:rPr>
        <w:t>факта отклонения в обработке Заявки назначенным лицом, с указанием причины и времени отклонения.</w:t>
      </w:r>
    </w:p>
    <w:p w:rsidR="00314D31" w:rsidRPr="00F8197A" w:rsidRDefault="00314D31" w:rsidP="0014055D">
      <w:pPr>
        <w:numPr>
          <w:ilvl w:val="0"/>
          <w:numId w:val="223"/>
        </w:numPr>
        <w:suppressAutoHyphens/>
        <w:jc w:val="both"/>
      </w:pPr>
      <w:r w:rsidRPr="00F8197A">
        <w:rPr>
          <w:lang w:val="ru-RU"/>
        </w:rPr>
        <w:t xml:space="preserve">Автоматизация ведения Заявки, путем добавления информации, полученной назначенным лицом, либо диспетчером в процессе работы над обработкой Заявки. </w:t>
      </w:r>
      <w:r w:rsidRPr="00F8197A">
        <w:t>При этом обеспечиваются следующие  возможности:</w:t>
      </w:r>
    </w:p>
    <w:p w:rsidR="00314D31" w:rsidRPr="00F8197A" w:rsidRDefault="00314D31" w:rsidP="0014055D">
      <w:pPr>
        <w:numPr>
          <w:ilvl w:val="0"/>
          <w:numId w:val="179"/>
        </w:numPr>
        <w:suppressAutoHyphens/>
        <w:jc w:val="both"/>
        <w:rPr>
          <w:lang w:val="ru-RU"/>
        </w:rPr>
      </w:pPr>
      <w:r w:rsidRPr="00F8197A">
        <w:rPr>
          <w:lang w:val="ru-RU"/>
        </w:rPr>
        <w:t>редактирование краткого описания Заявки, составленного при его регистрации;</w:t>
      </w:r>
    </w:p>
    <w:p w:rsidR="00314D31" w:rsidRPr="00F8197A" w:rsidRDefault="00314D31" w:rsidP="0014055D">
      <w:pPr>
        <w:numPr>
          <w:ilvl w:val="0"/>
          <w:numId w:val="179"/>
        </w:numPr>
        <w:suppressAutoHyphens/>
        <w:jc w:val="both"/>
        <w:rPr>
          <w:lang w:val="ru-RU"/>
        </w:rPr>
      </w:pPr>
      <w:r w:rsidRPr="00F8197A">
        <w:rPr>
          <w:lang w:val="ru-RU"/>
        </w:rPr>
        <w:t>сохранение последовательности внесения текстовых данных в процессе жизненного цикла Заявки;</w:t>
      </w:r>
    </w:p>
    <w:p w:rsidR="00314D31" w:rsidRPr="00F8197A" w:rsidRDefault="00314D31" w:rsidP="0014055D">
      <w:pPr>
        <w:numPr>
          <w:ilvl w:val="0"/>
          <w:numId w:val="179"/>
        </w:numPr>
        <w:suppressAutoHyphens/>
        <w:jc w:val="both"/>
        <w:rPr>
          <w:lang w:val="ru-RU"/>
        </w:rPr>
      </w:pPr>
      <w:r w:rsidRPr="00F8197A">
        <w:rPr>
          <w:lang w:val="ru-RU"/>
        </w:rPr>
        <w:t>запрет операций редактирования ранее внесенных текстовых данных;</w:t>
      </w:r>
    </w:p>
    <w:p w:rsidR="00314D31" w:rsidRPr="00F8197A" w:rsidRDefault="00314D31" w:rsidP="0014055D">
      <w:pPr>
        <w:numPr>
          <w:ilvl w:val="0"/>
          <w:numId w:val="179"/>
        </w:numPr>
        <w:suppressAutoHyphens/>
        <w:jc w:val="both"/>
        <w:rPr>
          <w:lang w:val="ru-RU"/>
        </w:rPr>
      </w:pPr>
      <w:r w:rsidRPr="00F8197A">
        <w:rPr>
          <w:lang w:val="ru-RU"/>
        </w:rPr>
        <w:t>перевод Заявки назначенным лицом в состояние, характеризующее завершение работы над Обращением.</w:t>
      </w:r>
    </w:p>
    <w:p w:rsidR="00314D31" w:rsidRPr="00F8197A" w:rsidRDefault="00314D31" w:rsidP="0014055D">
      <w:pPr>
        <w:numPr>
          <w:ilvl w:val="0"/>
          <w:numId w:val="223"/>
        </w:numPr>
        <w:suppressAutoHyphens/>
        <w:jc w:val="both"/>
        <w:rPr>
          <w:lang w:val="ru-RU"/>
        </w:rPr>
      </w:pPr>
      <w:r w:rsidRPr="00F8197A">
        <w:rPr>
          <w:lang w:val="ru-RU"/>
        </w:rPr>
        <w:t>Автоматизированное закрытие Заявки. При закрытии должен фиксироваться момент времени обработки Заявки и/или окончания работы над ним.</w:t>
      </w:r>
    </w:p>
    <w:p w:rsidR="00314D31" w:rsidRPr="00F8197A" w:rsidRDefault="00314D31" w:rsidP="0014055D">
      <w:pPr>
        <w:numPr>
          <w:ilvl w:val="0"/>
          <w:numId w:val="223"/>
        </w:numPr>
        <w:suppressAutoHyphens/>
        <w:jc w:val="both"/>
        <w:rPr>
          <w:lang w:val="ru-RU"/>
        </w:rPr>
      </w:pPr>
      <w:r w:rsidRPr="00F8197A">
        <w:rPr>
          <w:lang w:val="ru-RU"/>
        </w:rPr>
        <w:t>Осуществление ввода в Заявку классификационных параметров, используемых при поиске запросов в базе знаний и формировании отчетности.</w:t>
      </w:r>
    </w:p>
    <w:p w:rsidR="00314D31" w:rsidRPr="00F8197A" w:rsidRDefault="00314D31" w:rsidP="0014055D">
      <w:pPr>
        <w:numPr>
          <w:ilvl w:val="0"/>
          <w:numId w:val="223"/>
        </w:numPr>
        <w:suppressAutoHyphens/>
        <w:jc w:val="both"/>
        <w:rPr>
          <w:lang w:val="ru-RU"/>
        </w:rPr>
      </w:pPr>
      <w:r w:rsidRPr="00F8197A">
        <w:rPr>
          <w:lang w:val="ru-RU"/>
        </w:rPr>
        <w:t>Обеспечение возможности при классификации Заявки ввода указаний конкретных действий по его решению.</w:t>
      </w:r>
    </w:p>
    <w:p w:rsidR="00314D31" w:rsidRPr="00932514" w:rsidRDefault="00314D31" w:rsidP="00314D31">
      <w:pPr>
        <w:pStyle w:val="41"/>
        <w:numPr>
          <w:ilvl w:val="3"/>
          <w:numId w:val="0"/>
        </w:numPr>
        <w:tabs>
          <w:tab w:val="num" w:pos="0"/>
        </w:tabs>
        <w:suppressAutoHyphens/>
        <w:jc w:val="both"/>
        <w:rPr>
          <w:sz w:val="24"/>
        </w:rPr>
      </w:pPr>
      <w:bookmarkStart w:id="3897" w:name="_Toc352680219"/>
      <w:bookmarkStart w:id="3898" w:name="_Toc352837348"/>
      <w:bookmarkStart w:id="3899" w:name="_Toc353274900"/>
      <w:bookmarkStart w:id="3900" w:name="_Toc353360553"/>
      <w:bookmarkStart w:id="3901" w:name="_Toc354492818"/>
      <w:r w:rsidRPr="00932514">
        <w:rPr>
          <w:sz w:val="24"/>
        </w:rPr>
        <w:t>Операции при работе со списком Заявок</w:t>
      </w:r>
      <w:bookmarkEnd w:id="3897"/>
      <w:bookmarkEnd w:id="3898"/>
      <w:bookmarkEnd w:id="3899"/>
      <w:bookmarkEnd w:id="3900"/>
      <w:bookmarkEnd w:id="3901"/>
    </w:p>
    <w:p w:rsidR="00314D31" w:rsidRPr="00932514" w:rsidRDefault="00314D31" w:rsidP="00314D31">
      <w:pPr>
        <w:pStyle w:val="affff8"/>
        <w:spacing w:line="240" w:lineRule="auto"/>
        <w:rPr>
          <w:sz w:val="24"/>
          <w:szCs w:val="24"/>
        </w:rPr>
      </w:pPr>
      <w:r w:rsidRPr="00932514">
        <w:rPr>
          <w:sz w:val="24"/>
          <w:szCs w:val="24"/>
        </w:rPr>
        <w:t>При работе со списком Заявок реализованы следующие операции:</w:t>
      </w:r>
    </w:p>
    <w:p w:rsidR="00314D31" w:rsidRPr="00932514" w:rsidRDefault="00314D31" w:rsidP="0014055D">
      <w:pPr>
        <w:pStyle w:val="affff8"/>
        <w:numPr>
          <w:ilvl w:val="0"/>
          <w:numId w:val="294"/>
        </w:numPr>
        <w:suppressAutoHyphens/>
        <w:spacing w:before="60" w:after="60" w:line="240" w:lineRule="auto"/>
        <w:rPr>
          <w:sz w:val="24"/>
          <w:szCs w:val="24"/>
        </w:rPr>
      </w:pPr>
      <w:r w:rsidRPr="00932514">
        <w:rPr>
          <w:sz w:val="24"/>
          <w:szCs w:val="24"/>
        </w:rPr>
        <w:t>фильтрация запросов и их атрибутов в формируемом списке;</w:t>
      </w:r>
    </w:p>
    <w:p w:rsidR="00314D31" w:rsidRPr="00932514" w:rsidRDefault="00314D31" w:rsidP="0014055D">
      <w:pPr>
        <w:pStyle w:val="affff8"/>
        <w:numPr>
          <w:ilvl w:val="0"/>
          <w:numId w:val="294"/>
        </w:numPr>
        <w:suppressAutoHyphens/>
        <w:spacing w:before="60" w:after="60" w:line="240" w:lineRule="auto"/>
        <w:rPr>
          <w:sz w:val="24"/>
          <w:szCs w:val="24"/>
        </w:rPr>
      </w:pPr>
      <w:r w:rsidRPr="00932514">
        <w:rPr>
          <w:sz w:val="24"/>
          <w:szCs w:val="24"/>
        </w:rPr>
        <w:t>выполнение открытия Заявки для анализа и модификации из списка запросов;</w:t>
      </w:r>
    </w:p>
    <w:p w:rsidR="00314D31" w:rsidRPr="00932514" w:rsidRDefault="00314D31" w:rsidP="0014055D">
      <w:pPr>
        <w:pStyle w:val="affff8"/>
        <w:numPr>
          <w:ilvl w:val="0"/>
          <w:numId w:val="294"/>
        </w:numPr>
        <w:suppressAutoHyphens/>
        <w:spacing w:before="60" w:after="60" w:line="240" w:lineRule="auto"/>
        <w:rPr>
          <w:sz w:val="24"/>
          <w:szCs w:val="24"/>
        </w:rPr>
      </w:pPr>
      <w:r w:rsidRPr="00932514">
        <w:rPr>
          <w:sz w:val="24"/>
          <w:szCs w:val="24"/>
        </w:rPr>
        <w:t xml:space="preserve">реализация создания (инициализации) Заявки по образцу из списка </w:t>
      </w:r>
      <w:bookmarkStart w:id="3902" w:name="_Ref165096112"/>
      <w:r w:rsidRPr="00932514">
        <w:rPr>
          <w:sz w:val="24"/>
          <w:szCs w:val="24"/>
        </w:rPr>
        <w:t>Заявок.</w:t>
      </w:r>
    </w:p>
    <w:p w:rsidR="00314D31" w:rsidRPr="00F8197A" w:rsidRDefault="00314D31" w:rsidP="00314D31">
      <w:pPr>
        <w:pStyle w:val="2a"/>
        <w:numPr>
          <w:ilvl w:val="0"/>
          <w:numId w:val="0"/>
        </w:numPr>
        <w:ind w:left="576"/>
      </w:pPr>
      <w:r w:rsidRPr="00E6422E">
        <w:br w:type="page"/>
      </w:r>
      <w:bookmarkStart w:id="3903" w:name="_Ref165259517"/>
      <w:bookmarkStart w:id="3904" w:name="_Ref165348060"/>
      <w:bookmarkStart w:id="3905" w:name="_Toc318269187"/>
      <w:bookmarkStart w:id="3906" w:name="_Toc347232683"/>
      <w:bookmarkStart w:id="3907" w:name="_Toc350961002"/>
      <w:bookmarkStart w:id="3908" w:name="_Toc352679862"/>
      <w:bookmarkStart w:id="3909" w:name="_Toc352680220"/>
      <w:bookmarkStart w:id="3910" w:name="_Toc352837349"/>
      <w:bookmarkStart w:id="3911" w:name="_Toc353274901"/>
      <w:bookmarkStart w:id="3912" w:name="_Toc353360554"/>
      <w:bookmarkStart w:id="3913" w:name="_Toc354492819"/>
      <w:bookmarkStart w:id="3914" w:name="_Toc374213293"/>
      <w:bookmarkStart w:id="3915" w:name="_Toc374517926"/>
      <w:bookmarkStart w:id="3916" w:name="_Toc374520630"/>
      <w:bookmarkStart w:id="3917" w:name="_Toc375041398"/>
      <w:bookmarkStart w:id="3918" w:name="_Toc375041769"/>
      <w:r w:rsidRPr="00F8197A">
        <w:lastRenderedPageBreak/>
        <w:t xml:space="preserve">П.3. </w:t>
      </w:r>
      <w:fldSimple w:instr=" SEQ П.3. \* ARABIC ">
        <w:r>
          <w:rPr>
            <w:noProof/>
          </w:rPr>
          <w:t>2</w:t>
        </w:r>
      </w:fldSimple>
      <w:r w:rsidRPr="00F8197A">
        <w:t xml:space="preserve"> Портал технического обслуживания</w:t>
      </w:r>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p>
    <w:p w:rsidR="00314D31" w:rsidRPr="003653C3" w:rsidRDefault="00314D31" w:rsidP="00314D31">
      <w:pPr>
        <w:ind w:firstLine="720"/>
        <w:jc w:val="both"/>
        <w:rPr>
          <w:lang w:val="ru-RU"/>
        </w:rPr>
      </w:pPr>
      <w:r w:rsidRPr="003653C3">
        <w:rPr>
          <w:lang w:val="ru-RU"/>
        </w:rPr>
        <w:t>Для доведения информации о работе СТО до уполномоченных лиц и пользователей Заказчика организован Портал технического обслуживания.</w:t>
      </w:r>
    </w:p>
    <w:p w:rsidR="00314D31" w:rsidRPr="003653C3" w:rsidRDefault="00314D31" w:rsidP="00314D31">
      <w:pPr>
        <w:ind w:firstLine="720"/>
        <w:jc w:val="both"/>
        <w:rPr>
          <w:lang w:val="ru-RU"/>
        </w:rPr>
      </w:pPr>
    </w:p>
    <w:p w:rsidR="00314D31" w:rsidRPr="003653C3" w:rsidRDefault="00314D31" w:rsidP="00314D31">
      <w:pPr>
        <w:ind w:firstLine="720"/>
        <w:jc w:val="both"/>
        <w:rPr>
          <w:lang w:val="ru-RU"/>
        </w:rPr>
      </w:pPr>
      <w:r w:rsidRPr="003653C3">
        <w:rPr>
          <w:lang w:val="ru-RU"/>
        </w:rPr>
        <w:t>Портал является Интернет ресурсом, доступ к которому предоставляется всем ролевым функциям, оговоренным в настоящем отчете.</w:t>
      </w:r>
    </w:p>
    <w:p w:rsidR="00314D31" w:rsidRPr="003653C3" w:rsidRDefault="00314D31" w:rsidP="00314D31">
      <w:pPr>
        <w:ind w:firstLine="720"/>
        <w:jc w:val="both"/>
        <w:rPr>
          <w:lang w:val="ru-RU"/>
        </w:rPr>
      </w:pPr>
    </w:p>
    <w:p w:rsidR="00314D31" w:rsidRPr="003653C3" w:rsidRDefault="00314D31" w:rsidP="00314D31">
      <w:pPr>
        <w:ind w:firstLine="720"/>
        <w:jc w:val="both"/>
        <w:rPr>
          <w:lang w:val="ru-RU"/>
        </w:rPr>
      </w:pPr>
      <w:r w:rsidRPr="003653C3">
        <w:rPr>
          <w:lang w:val="ru-RU"/>
        </w:rPr>
        <w:t>На Портале Исполнитель размещает и поддерживает в актуальном состоянии следующую информацию:</w:t>
      </w:r>
    </w:p>
    <w:p w:rsidR="00314D31" w:rsidRPr="003653C3" w:rsidRDefault="00314D31" w:rsidP="0014055D">
      <w:pPr>
        <w:numPr>
          <w:ilvl w:val="0"/>
          <w:numId w:val="295"/>
        </w:numPr>
        <w:suppressAutoHyphens/>
        <w:jc w:val="both"/>
        <w:rPr>
          <w:lang w:val="ru-RU"/>
        </w:rPr>
      </w:pPr>
      <w:r w:rsidRPr="003653C3">
        <w:rPr>
          <w:lang w:val="ru-RU"/>
        </w:rPr>
        <w:t>новостную ленту с проектной информацией;</w:t>
      </w:r>
    </w:p>
    <w:p w:rsidR="00314D31" w:rsidRPr="003653C3" w:rsidRDefault="00314D31" w:rsidP="0014055D">
      <w:pPr>
        <w:numPr>
          <w:ilvl w:val="0"/>
          <w:numId w:val="295"/>
        </w:numPr>
        <w:suppressAutoHyphens/>
        <w:jc w:val="both"/>
        <w:rPr>
          <w:lang w:val="ru-RU"/>
        </w:rPr>
      </w:pPr>
      <w:r w:rsidRPr="003653C3">
        <w:rPr>
          <w:lang w:val="ru-RU"/>
        </w:rPr>
        <w:t>пользовательскую документацию по ППО АС ФК;</w:t>
      </w:r>
    </w:p>
    <w:p w:rsidR="00314D31" w:rsidRPr="00E6422E" w:rsidRDefault="00314D31" w:rsidP="0014055D">
      <w:pPr>
        <w:numPr>
          <w:ilvl w:val="0"/>
          <w:numId w:val="295"/>
        </w:numPr>
        <w:suppressAutoHyphens/>
        <w:jc w:val="both"/>
      </w:pPr>
      <w:r w:rsidRPr="00E6422E">
        <w:t>актуальный комплект Технологических регламентов</w:t>
      </w:r>
    </w:p>
    <w:p w:rsidR="00314D31" w:rsidRPr="003653C3" w:rsidRDefault="00314D31" w:rsidP="0014055D">
      <w:pPr>
        <w:numPr>
          <w:ilvl w:val="0"/>
          <w:numId w:val="295"/>
        </w:numPr>
        <w:suppressAutoHyphens/>
        <w:jc w:val="both"/>
        <w:rPr>
          <w:lang w:val="ru-RU"/>
        </w:rPr>
      </w:pPr>
      <w:r w:rsidRPr="003653C3">
        <w:rPr>
          <w:lang w:val="ru-RU"/>
        </w:rPr>
        <w:t>информацию о выпуске новых патчей и модификаций, включая планируемые;</w:t>
      </w:r>
    </w:p>
    <w:p w:rsidR="00314D31" w:rsidRPr="00E6422E" w:rsidRDefault="00314D31" w:rsidP="0014055D">
      <w:pPr>
        <w:numPr>
          <w:ilvl w:val="0"/>
          <w:numId w:val="295"/>
        </w:numPr>
        <w:suppressAutoHyphens/>
        <w:jc w:val="both"/>
      </w:pPr>
      <w:r w:rsidRPr="003653C3">
        <w:rPr>
          <w:lang w:val="ru-RU"/>
        </w:rPr>
        <w:t xml:space="preserve">информацию по контактам СТО (включая контактную информацию </w:t>
      </w:r>
      <w:r w:rsidRPr="00E6422E">
        <w:t>ЦТО);</w:t>
      </w:r>
    </w:p>
    <w:p w:rsidR="00314D31" w:rsidRPr="003653C3" w:rsidRDefault="00314D31" w:rsidP="0014055D">
      <w:pPr>
        <w:numPr>
          <w:ilvl w:val="0"/>
          <w:numId w:val="295"/>
        </w:numPr>
        <w:suppressAutoHyphens/>
        <w:jc w:val="both"/>
        <w:rPr>
          <w:lang w:val="ru-RU"/>
        </w:rPr>
      </w:pPr>
      <w:r w:rsidRPr="003653C3">
        <w:rPr>
          <w:lang w:val="ru-RU"/>
        </w:rPr>
        <w:t>информацию о единой базе знаний, включая раздел «Часто задаваемые вопросы»;</w:t>
      </w:r>
    </w:p>
    <w:p w:rsidR="00314D31" w:rsidRPr="003653C3" w:rsidRDefault="00314D31" w:rsidP="0014055D">
      <w:pPr>
        <w:numPr>
          <w:ilvl w:val="0"/>
          <w:numId w:val="295"/>
        </w:numPr>
        <w:suppressAutoHyphens/>
        <w:jc w:val="both"/>
        <w:rPr>
          <w:lang w:val="ru-RU"/>
        </w:rPr>
      </w:pPr>
      <w:r w:rsidRPr="003653C3">
        <w:rPr>
          <w:lang w:val="ru-RU"/>
        </w:rPr>
        <w:t>информацию о датах передачи версий в ФАП и составе версий ППО АСФК;</w:t>
      </w:r>
    </w:p>
    <w:p w:rsidR="00314D31" w:rsidRPr="003653C3" w:rsidRDefault="00314D31" w:rsidP="0014055D">
      <w:pPr>
        <w:numPr>
          <w:ilvl w:val="0"/>
          <w:numId w:val="295"/>
        </w:numPr>
        <w:suppressAutoHyphens/>
        <w:jc w:val="both"/>
        <w:rPr>
          <w:lang w:val="ru-RU"/>
        </w:rPr>
      </w:pPr>
      <w:r w:rsidRPr="003653C3">
        <w:rPr>
          <w:lang w:val="ru-RU"/>
        </w:rPr>
        <w:t>регламенты взаимодействия, определяющие порядок обращения в СТО, правила работы в СУИ и т.п.;</w:t>
      </w:r>
    </w:p>
    <w:p w:rsidR="00314D31" w:rsidRPr="003653C3" w:rsidRDefault="00314D31" w:rsidP="0014055D">
      <w:pPr>
        <w:numPr>
          <w:ilvl w:val="0"/>
          <w:numId w:val="295"/>
        </w:numPr>
        <w:suppressAutoHyphens/>
        <w:jc w:val="both"/>
        <w:rPr>
          <w:lang w:val="ru-RU"/>
        </w:rPr>
      </w:pPr>
      <w:r w:rsidRPr="003653C3">
        <w:rPr>
          <w:lang w:val="ru-RU"/>
        </w:rPr>
        <w:t>материалы по обучению ППО АС ФК, в том числе с информацией о проводимых семинарах или специализированных курсах;</w:t>
      </w:r>
    </w:p>
    <w:p w:rsidR="00314D31" w:rsidRPr="00E6422E" w:rsidRDefault="00314D31" w:rsidP="0014055D">
      <w:pPr>
        <w:numPr>
          <w:ilvl w:val="0"/>
          <w:numId w:val="295"/>
        </w:numPr>
        <w:suppressAutoHyphens/>
        <w:jc w:val="both"/>
      </w:pPr>
      <w:r w:rsidRPr="00E6422E">
        <w:t>тематический форум;</w:t>
      </w:r>
    </w:p>
    <w:p w:rsidR="00314D31" w:rsidRPr="00E6422E" w:rsidRDefault="00314D31" w:rsidP="00314D31">
      <w:pPr>
        <w:jc w:val="both"/>
      </w:pPr>
    </w:p>
    <w:p w:rsidR="00314D31" w:rsidRPr="00E6422E" w:rsidRDefault="00314D31" w:rsidP="00314D31">
      <w:pPr>
        <w:suppressAutoHyphens/>
        <w:jc w:val="both"/>
      </w:pPr>
    </w:p>
    <w:p w:rsidR="00314D31" w:rsidRPr="00F8197A" w:rsidRDefault="00314D31" w:rsidP="00314D31">
      <w:pPr>
        <w:pStyle w:val="affffffffffffffffffffff8"/>
        <w:jc w:val="both"/>
        <w:rPr>
          <w:b/>
          <w:sz w:val="24"/>
          <w:szCs w:val="24"/>
        </w:rPr>
      </w:pPr>
      <w:r w:rsidRPr="00F8197A">
        <w:rPr>
          <w:b/>
          <w:sz w:val="24"/>
          <w:szCs w:val="24"/>
        </w:rPr>
        <w:t>Таблица 16. Описание ролей и ответственности специалистов Исполнителя и Заказчика по работе с Порталом технического сопровождения</w:t>
      </w:r>
    </w:p>
    <w:p w:rsidR="00314D31" w:rsidRPr="003653C3" w:rsidRDefault="00314D31" w:rsidP="00314D31">
      <w:pPr>
        <w:rPr>
          <w:lang w:val="ru-RU"/>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1701"/>
        <w:gridCol w:w="1418"/>
        <w:gridCol w:w="2835"/>
        <w:gridCol w:w="2693"/>
      </w:tblGrid>
      <w:tr w:rsidR="00314D31" w:rsidRPr="00E6422E" w:rsidTr="00022593">
        <w:trPr>
          <w:tblHeader/>
        </w:trPr>
        <w:tc>
          <w:tcPr>
            <w:tcW w:w="567" w:type="dxa"/>
            <w:shd w:val="clear" w:color="auto" w:fill="D9D9D9"/>
            <w:vAlign w:val="center"/>
          </w:tcPr>
          <w:p w:rsidR="00314D31" w:rsidRPr="00E6422E" w:rsidRDefault="00314D31" w:rsidP="00022593">
            <w:pPr>
              <w:pStyle w:val="TableHeading"/>
              <w:numPr>
                <w:ilvl w:val="0"/>
                <w:numId w:val="0"/>
              </w:numPr>
              <w:jc w:val="both"/>
              <w:rPr>
                <w:i w:val="0"/>
                <w:szCs w:val="24"/>
              </w:rPr>
            </w:pPr>
            <w:r w:rsidRPr="00E6422E">
              <w:rPr>
                <w:i w:val="0"/>
                <w:szCs w:val="24"/>
              </w:rPr>
              <w:t>№ п/п</w:t>
            </w:r>
          </w:p>
        </w:tc>
        <w:tc>
          <w:tcPr>
            <w:tcW w:w="1701" w:type="dxa"/>
            <w:shd w:val="clear" w:color="auto" w:fill="D9D9D9"/>
            <w:vAlign w:val="center"/>
          </w:tcPr>
          <w:p w:rsidR="00314D31" w:rsidRPr="00E6422E" w:rsidRDefault="00314D31" w:rsidP="00022593">
            <w:pPr>
              <w:pStyle w:val="TableHeading"/>
              <w:numPr>
                <w:ilvl w:val="0"/>
                <w:numId w:val="0"/>
              </w:numPr>
              <w:jc w:val="both"/>
              <w:rPr>
                <w:i w:val="0"/>
                <w:szCs w:val="24"/>
              </w:rPr>
            </w:pPr>
            <w:r w:rsidRPr="00E6422E">
              <w:rPr>
                <w:i w:val="0"/>
                <w:szCs w:val="24"/>
              </w:rPr>
              <w:t>Сторона</w:t>
            </w:r>
          </w:p>
        </w:tc>
        <w:tc>
          <w:tcPr>
            <w:tcW w:w="1418" w:type="dxa"/>
            <w:shd w:val="clear" w:color="auto" w:fill="D9D9D9"/>
            <w:vAlign w:val="center"/>
          </w:tcPr>
          <w:p w:rsidR="00314D31" w:rsidRPr="00E6422E" w:rsidRDefault="00314D31" w:rsidP="00022593">
            <w:pPr>
              <w:pStyle w:val="TableHeading"/>
              <w:numPr>
                <w:ilvl w:val="0"/>
                <w:numId w:val="0"/>
              </w:numPr>
              <w:jc w:val="both"/>
              <w:rPr>
                <w:i w:val="0"/>
                <w:szCs w:val="24"/>
              </w:rPr>
            </w:pPr>
            <w:r w:rsidRPr="00E6422E">
              <w:rPr>
                <w:i w:val="0"/>
                <w:szCs w:val="24"/>
              </w:rPr>
              <w:t>Роль</w:t>
            </w:r>
          </w:p>
        </w:tc>
        <w:tc>
          <w:tcPr>
            <w:tcW w:w="2835" w:type="dxa"/>
            <w:shd w:val="clear" w:color="auto" w:fill="D9D9D9"/>
            <w:vAlign w:val="center"/>
          </w:tcPr>
          <w:p w:rsidR="00314D31" w:rsidRPr="00E6422E" w:rsidRDefault="00314D31" w:rsidP="00022593">
            <w:pPr>
              <w:pStyle w:val="TableHeading"/>
              <w:numPr>
                <w:ilvl w:val="0"/>
                <w:numId w:val="0"/>
              </w:numPr>
              <w:jc w:val="both"/>
              <w:rPr>
                <w:i w:val="0"/>
                <w:szCs w:val="24"/>
              </w:rPr>
            </w:pPr>
            <w:r w:rsidRPr="00E6422E">
              <w:rPr>
                <w:i w:val="0"/>
                <w:szCs w:val="24"/>
              </w:rPr>
              <w:t>Зона ответственности</w:t>
            </w:r>
          </w:p>
        </w:tc>
        <w:tc>
          <w:tcPr>
            <w:tcW w:w="2693" w:type="dxa"/>
            <w:shd w:val="clear" w:color="auto" w:fill="D9D9D9"/>
            <w:vAlign w:val="center"/>
          </w:tcPr>
          <w:p w:rsidR="00314D31" w:rsidRPr="00E6422E" w:rsidRDefault="00314D31" w:rsidP="00022593">
            <w:pPr>
              <w:pStyle w:val="TableHeading"/>
              <w:numPr>
                <w:ilvl w:val="0"/>
                <w:numId w:val="0"/>
              </w:numPr>
              <w:jc w:val="both"/>
              <w:rPr>
                <w:i w:val="0"/>
                <w:szCs w:val="24"/>
              </w:rPr>
            </w:pPr>
            <w:r w:rsidRPr="00E6422E">
              <w:rPr>
                <w:i w:val="0"/>
                <w:szCs w:val="24"/>
              </w:rPr>
              <w:t>Контролирующая роль</w:t>
            </w:r>
          </w:p>
        </w:tc>
      </w:tr>
      <w:tr w:rsidR="00314D31" w:rsidRPr="00E6422E" w:rsidTr="00022593">
        <w:trPr>
          <w:trHeight w:val="328"/>
        </w:trPr>
        <w:tc>
          <w:tcPr>
            <w:tcW w:w="567" w:type="dxa"/>
          </w:tcPr>
          <w:p w:rsidR="00314D31" w:rsidRPr="00E6422E" w:rsidRDefault="00314D31" w:rsidP="00022593">
            <w:pPr>
              <w:pStyle w:val="TableCellL"/>
              <w:numPr>
                <w:ilvl w:val="0"/>
                <w:numId w:val="0"/>
              </w:numPr>
              <w:jc w:val="both"/>
              <w:rPr>
                <w:szCs w:val="24"/>
              </w:rPr>
            </w:pPr>
            <w:r w:rsidRPr="00E6422E">
              <w:rPr>
                <w:szCs w:val="24"/>
              </w:rPr>
              <w:t>1.</w:t>
            </w:r>
          </w:p>
        </w:tc>
        <w:tc>
          <w:tcPr>
            <w:tcW w:w="1701" w:type="dxa"/>
          </w:tcPr>
          <w:p w:rsidR="00314D31" w:rsidRPr="00E6422E" w:rsidRDefault="00314D31" w:rsidP="00022593">
            <w:pPr>
              <w:pStyle w:val="TableCellL"/>
              <w:numPr>
                <w:ilvl w:val="0"/>
                <w:numId w:val="0"/>
              </w:numPr>
              <w:jc w:val="both"/>
              <w:rPr>
                <w:szCs w:val="24"/>
              </w:rPr>
            </w:pPr>
            <w:r w:rsidRPr="00E6422E">
              <w:rPr>
                <w:szCs w:val="24"/>
              </w:rPr>
              <w:t>Исполнитель</w:t>
            </w:r>
          </w:p>
        </w:tc>
        <w:tc>
          <w:tcPr>
            <w:tcW w:w="1418" w:type="dxa"/>
          </w:tcPr>
          <w:p w:rsidR="00314D31" w:rsidRPr="00E6422E" w:rsidRDefault="00314D31" w:rsidP="00022593">
            <w:pPr>
              <w:pStyle w:val="TableCellL"/>
              <w:numPr>
                <w:ilvl w:val="0"/>
                <w:numId w:val="0"/>
              </w:numPr>
              <w:jc w:val="both"/>
              <w:rPr>
                <w:szCs w:val="24"/>
              </w:rPr>
            </w:pPr>
            <w:r w:rsidRPr="00E6422E">
              <w:rPr>
                <w:szCs w:val="24"/>
              </w:rPr>
              <w:t>Администратор ГЦТО</w:t>
            </w:r>
          </w:p>
        </w:tc>
        <w:tc>
          <w:tcPr>
            <w:tcW w:w="2835" w:type="dxa"/>
          </w:tcPr>
          <w:p w:rsidR="00314D31" w:rsidRPr="00E6422E" w:rsidRDefault="00314D31" w:rsidP="00022593">
            <w:pPr>
              <w:pStyle w:val="TableCellL"/>
              <w:numPr>
                <w:ilvl w:val="0"/>
                <w:numId w:val="0"/>
              </w:numPr>
              <w:jc w:val="both"/>
              <w:rPr>
                <w:szCs w:val="24"/>
              </w:rPr>
            </w:pPr>
            <w:r w:rsidRPr="00E6422E">
              <w:rPr>
                <w:szCs w:val="24"/>
              </w:rPr>
              <w:t>Поддержание портала в актуальном состоянии</w:t>
            </w:r>
          </w:p>
        </w:tc>
        <w:tc>
          <w:tcPr>
            <w:tcW w:w="2693" w:type="dxa"/>
          </w:tcPr>
          <w:p w:rsidR="00314D31" w:rsidRPr="00E6422E" w:rsidRDefault="00314D31" w:rsidP="00022593">
            <w:pPr>
              <w:pStyle w:val="TableCellL"/>
              <w:numPr>
                <w:ilvl w:val="0"/>
                <w:numId w:val="0"/>
              </w:numPr>
              <w:jc w:val="both"/>
              <w:rPr>
                <w:szCs w:val="24"/>
              </w:rPr>
            </w:pPr>
            <w:r w:rsidRPr="00E6422E">
              <w:rPr>
                <w:szCs w:val="24"/>
              </w:rPr>
              <w:t>Лидер команды</w:t>
            </w:r>
          </w:p>
        </w:tc>
      </w:tr>
      <w:tr w:rsidR="00314D31" w:rsidRPr="00E6422E" w:rsidTr="00022593">
        <w:trPr>
          <w:trHeight w:val="289"/>
        </w:trPr>
        <w:tc>
          <w:tcPr>
            <w:tcW w:w="567" w:type="dxa"/>
          </w:tcPr>
          <w:p w:rsidR="00314D31" w:rsidRPr="00E6422E" w:rsidRDefault="00314D31" w:rsidP="00022593">
            <w:pPr>
              <w:pStyle w:val="TableCellL"/>
              <w:numPr>
                <w:ilvl w:val="0"/>
                <w:numId w:val="0"/>
              </w:numPr>
              <w:jc w:val="both"/>
              <w:rPr>
                <w:szCs w:val="24"/>
              </w:rPr>
            </w:pPr>
            <w:r w:rsidRPr="00E6422E">
              <w:rPr>
                <w:szCs w:val="24"/>
              </w:rPr>
              <w:t>2.</w:t>
            </w:r>
          </w:p>
        </w:tc>
        <w:tc>
          <w:tcPr>
            <w:tcW w:w="1701" w:type="dxa"/>
          </w:tcPr>
          <w:p w:rsidR="00314D31" w:rsidRPr="00E6422E" w:rsidRDefault="00314D31" w:rsidP="00022593">
            <w:pPr>
              <w:pStyle w:val="TableCellL"/>
              <w:numPr>
                <w:ilvl w:val="0"/>
                <w:numId w:val="0"/>
              </w:numPr>
              <w:jc w:val="both"/>
              <w:rPr>
                <w:szCs w:val="24"/>
              </w:rPr>
            </w:pPr>
            <w:r w:rsidRPr="00E6422E">
              <w:rPr>
                <w:szCs w:val="24"/>
              </w:rPr>
              <w:t>Заказчик</w:t>
            </w:r>
          </w:p>
        </w:tc>
        <w:tc>
          <w:tcPr>
            <w:tcW w:w="1418" w:type="dxa"/>
          </w:tcPr>
          <w:p w:rsidR="00314D31" w:rsidRPr="00E6422E" w:rsidRDefault="00314D31" w:rsidP="00022593">
            <w:pPr>
              <w:pStyle w:val="TableCellL"/>
              <w:numPr>
                <w:ilvl w:val="0"/>
                <w:numId w:val="0"/>
              </w:numPr>
              <w:jc w:val="both"/>
              <w:rPr>
                <w:szCs w:val="24"/>
              </w:rPr>
            </w:pPr>
            <w:r w:rsidRPr="00E6422E">
              <w:rPr>
                <w:szCs w:val="24"/>
              </w:rPr>
              <w:t xml:space="preserve">Все роли </w:t>
            </w:r>
          </w:p>
          <w:p w:rsidR="00314D31" w:rsidRPr="00E6422E" w:rsidRDefault="00314D31" w:rsidP="00022593">
            <w:pPr>
              <w:pStyle w:val="TableCellL"/>
              <w:numPr>
                <w:ilvl w:val="0"/>
                <w:numId w:val="0"/>
              </w:numPr>
              <w:jc w:val="both"/>
              <w:rPr>
                <w:szCs w:val="24"/>
              </w:rPr>
            </w:pPr>
          </w:p>
        </w:tc>
        <w:tc>
          <w:tcPr>
            <w:tcW w:w="2835" w:type="dxa"/>
          </w:tcPr>
          <w:p w:rsidR="00314D31" w:rsidRPr="00E6422E" w:rsidRDefault="00314D31" w:rsidP="00022593">
            <w:pPr>
              <w:pStyle w:val="TableCellL"/>
              <w:numPr>
                <w:ilvl w:val="0"/>
                <w:numId w:val="0"/>
              </w:numPr>
              <w:jc w:val="both"/>
              <w:rPr>
                <w:szCs w:val="24"/>
              </w:rPr>
            </w:pPr>
            <w:r w:rsidRPr="00E6422E">
              <w:rPr>
                <w:szCs w:val="24"/>
              </w:rPr>
              <w:t>Получение актуальной информации, ввод сообщений об инцидентах</w:t>
            </w:r>
          </w:p>
        </w:tc>
        <w:tc>
          <w:tcPr>
            <w:tcW w:w="2693" w:type="dxa"/>
          </w:tcPr>
          <w:p w:rsidR="00314D31" w:rsidRPr="00E6422E" w:rsidRDefault="00314D31" w:rsidP="00022593">
            <w:pPr>
              <w:pStyle w:val="TableCellL"/>
              <w:numPr>
                <w:ilvl w:val="0"/>
                <w:numId w:val="0"/>
              </w:numPr>
              <w:jc w:val="both"/>
              <w:rPr>
                <w:szCs w:val="24"/>
              </w:rPr>
            </w:pPr>
            <w:r w:rsidRPr="00E6422E">
              <w:rPr>
                <w:szCs w:val="24"/>
              </w:rPr>
              <w:t>Куратор службы сопровождения</w:t>
            </w:r>
          </w:p>
        </w:tc>
      </w:tr>
    </w:tbl>
    <w:p w:rsidR="00314D31" w:rsidRPr="00E6422E" w:rsidRDefault="00314D31" w:rsidP="00314D31">
      <w:pPr>
        <w:jc w:val="both"/>
        <w:rPr>
          <w:snapToGrid w:val="0"/>
        </w:rPr>
      </w:pPr>
    </w:p>
    <w:p w:rsidR="00314D31" w:rsidRPr="00E6422E" w:rsidRDefault="00314D31" w:rsidP="00314D31">
      <w:pPr>
        <w:jc w:val="both"/>
        <w:rPr>
          <w:snapToGrid w:val="0"/>
        </w:rPr>
      </w:pPr>
    </w:p>
    <w:p w:rsidR="00314D31" w:rsidRPr="00E6422E" w:rsidRDefault="00314D31" w:rsidP="00314D31">
      <w:pPr>
        <w:jc w:val="both"/>
        <w:rPr>
          <w:snapToGrid w:val="0"/>
        </w:rPr>
      </w:pPr>
    </w:p>
    <w:p w:rsidR="00314D31" w:rsidRPr="00E6422E" w:rsidRDefault="00314D31" w:rsidP="00314D31">
      <w:pPr>
        <w:jc w:val="both"/>
        <w:rPr>
          <w:b/>
          <w:bCs/>
          <w:iCs/>
          <w:sz w:val="28"/>
          <w:szCs w:val="28"/>
        </w:rPr>
      </w:pPr>
      <w:bookmarkStart w:id="3919" w:name="_ПРИЛОЖЕНИЕ_4._ТРЕБОВАНИЯ"/>
      <w:bookmarkStart w:id="3920" w:name="_Ref166403879"/>
      <w:bookmarkStart w:id="3921" w:name="_Toc318269188"/>
      <w:bookmarkStart w:id="3922" w:name="_Toc347232684"/>
      <w:bookmarkEnd w:id="3919"/>
    </w:p>
    <w:p w:rsidR="00314D31" w:rsidRPr="00E6422E" w:rsidRDefault="00314D31" w:rsidP="00314D31">
      <w:pPr>
        <w:jc w:val="both"/>
        <w:rPr>
          <w:b/>
          <w:bCs/>
          <w:snapToGrid w:val="0"/>
          <w:kern w:val="32"/>
          <w:sz w:val="32"/>
          <w:szCs w:val="32"/>
        </w:rPr>
      </w:pPr>
      <w:r w:rsidRPr="00E6422E">
        <w:rPr>
          <w:snapToGrid w:val="0"/>
        </w:rPr>
        <w:br w:type="page"/>
      </w:r>
    </w:p>
    <w:p w:rsidR="00314D31" w:rsidRPr="00E45A06" w:rsidRDefault="00314D31" w:rsidP="00314D31">
      <w:pPr>
        <w:pStyle w:val="afffff4"/>
        <w:jc w:val="both"/>
        <w:rPr>
          <w:rFonts w:ascii="Times New Roman" w:hAnsi="Times New Roman"/>
        </w:rPr>
      </w:pPr>
      <w:bookmarkStart w:id="3923" w:name="_ПРИЛОЖЕНИЕ_4._ТРЕБОВАНИЯ_1"/>
      <w:bookmarkStart w:id="3924" w:name="_ПРИЛОЖЕНИЕ_5._РЕГЛАМЕНТ"/>
      <w:bookmarkStart w:id="3925" w:name="_Toc375041770"/>
      <w:bookmarkStart w:id="3926" w:name="_Ref166403490"/>
      <w:bookmarkStart w:id="3927" w:name="_Toc318269189"/>
      <w:bookmarkStart w:id="3928" w:name="_Toc347232685"/>
      <w:bookmarkStart w:id="3929" w:name="_Toc352679864"/>
      <w:bookmarkStart w:id="3930" w:name="_Toc354492822"/>
      <w:bookmarkEnd w:id="3920"/>
      <w:bookmarkEnd w:id="3921"/>
      <w:bookmarkEnd w:id="3922"/>
      <w:bookmarkEnd w:id="3923"/>
      <w:bookmarkEnd w:id="3924"/>
      <w:r w:rsidRPr="00555D84">
        <w:rPr>
          <w:rFonts w:ascii="Times New Roman" w:hAnsi="Times New Roman"/>
        </w:rPr>
        <w:lastRenderedPageBreak/>
        <w:t xml:space="preserve">Приложение </w:t>
      </w:r>
      <w:bookmarkStart w:id="3931" w:name="приложение4"/>
      <w:r w:rsidRPr="00555D84">
        <w:rPr>
          <w:rFonts w:ascii="Times New Roman" w:hAnsi="Times New Roman"/>
        </w:rPr>
        <w:fldChar w:fldCharType="begin"/>
      </w:r>
      <w:r w:rsidRPr="00555D84">
        <w:rPr>
          <w:rFonts w:ascii="Times New Roman" w:hAnsi="Times New Roman"/>
        </w:rPr>
        <w:instrText xml:space="preserve"> SEQ Приложение \* ARABIC </w:instrText>
      </w:r>
      <w:r w:rsidRPr="00555D84">
        <w:rPr>
          <w:rFonts w:ascii="Times New Roman" w:hAnsi="Times New Roman"/>
        </w:rPr>
        <w:fldChar w:fldCharType="separate"/>
      </w:r>
      <w:r>
        <w:rPr>
          <w:rFonts w:ascii="Times New Roman" w:hAnsi="Times New Roman"/>
          <w:noProof/>
        </w:rPr>
        <w:t>4</w:t>
      </w:r>
      <w:r w:rsidRPr="00555D84">
        <w:rPr>
          <w:rFonts w:ascii="Times New Roman" w:hAnsi="Times New Roman"/>
        </w:rPr>
        <w:fldChar w:fldCharType="end"/>
      </w:r>
      <w:bookmarkEnd w:id="3931"/>
      <w:r w:rsidRPr="00555D84">
        <w:rPr>
          <w:rFonts w:ascii="Times New Roman" w:hAnsi="Times New Roman"/>
        </w:rPr>
        <w:t xml:space="preserve">. </w:t>
      </w:r>
      <w:r w:rsidRPr="00E45A06">
        <w:rPr>
          <w:rFonts w:ascii="Times New Roman" w:hAnsi="Times New Roman"/>
        </w:rPr>
        <w:t>Регламент выполнения работ по техническому обслуживанию в защищенном контуре</w:t>
      </w:r>
      <w:bookmarkEnd w:id="3925"/>
    </w:p>
    <w:p w:rsidR="00314D31" w:rsidRPr="003653C3" w:rsidRDefault="00314D31" w:rsidP="00314D31">
      <w:pPr>
        <w:jc w:val="both"/>
        <w:rPr>
          <w:lang w:val="ru-RU"/>
        </w:rPr>
      </w:pPr>
    </w:p>
    <w:p w:rsidR="00314D31" w:rsidRPr="003653C3" w:rsidRDefault="00314D31" w:rsidP="00314D31">
      <w:pPr>
        <w:ind w:firstLine="540"/>
        <w:jc w:val="both"/>
        <w:rPr>
          <w:lang w:val="ru-RU"/>
        </w:rPr>
      </w:pPr>
      <w:r w:rsidRPr="003653C3">
        <w:rPr>
          <w:lang w:val="ru-RU"/>
        </w:rPr>
        <w:t xml:space="preserve">Приложение разработано на основе «Инструкции о порядке допуска должностных лиц и граждан Российской федерации к государственной тайне», утвержденной Постановлением Правительства РФ от 06.02.2010 </w:t>
      </w:r>
      <w:r w:rsidRPr="00E6422E">
        <w:t>N</w:t>
      </w:r>
      <w:r w:rsidRPr="003653C3">
        <w:rPr>
          <w:lang w:val="ru-RU"/>
        </w:rPr>
        <w:t xml:space="preserve"> 63, и определяет порядок выполнения работ на режимных объектах Федерального казначейства (Казначейства России).</w:t>
      </w:r>
    </w:p>
    <w:p w:rsidR="00314D31" w:rsidRPr="003653C3" w:rsidRDefault="00314D31" w:rsidP="00314D31">
      <w:pPr>
        <w:ind w:firstLine="540"/>
        <w:jc w:val="both"/>
        <w:rPr>
          <w:lang w:val="ru-RU"/>
        </w:rPr>
      </w:pPr>
      <w:r w:rsidRPr="003653C3">
        <w:rPr>
          <w:lang w:val="ru-RU"/>
        </w:rPr>
        <w:t>Приложение регулирует отношения, возникающие в связи с возможным ознакомлением сотрудников Исполнителя\Поставщика услуг со сведениями, составляющими государственную тайну, при выполнении работ по сопровождению ППО в ВЛВС органов Федерального казначейства и у Абонентов, входящих в закрытый сводный реестр распорядителей и получателей бюджетных средств.</w:t>
      </w:r>
    </w:p>
    <w:p w:rsidR="00314D31" w:rsidRPr="00E6422E" w:rsidRDefault="00314D31" w:rsidP="0014055D">
      <w:pPr>
        <w:pStyle w:val="37"/>
        <w:numPr>
          <w:ilvl w:val="1"/>
          <w:numId w:val="219"/>
        </w:numPr>
        <w:spacing w:after="120"/>
        <w:jc w:val="both"/>
        <w:rPr>
          <w:sz w:val="30"/>
          <w:szCs w:val="30"/>
        </w:rPr>
      </w:pPr>
      <w:bookmarkStart w:id="3932" w:name="_Toc374213296"/>
      <w:bookmarkStart w:id="3933" w:name="_Toc374517929"/>
      <w:bookmarkStart w:id="3934" w:name="_Toc374520633"/>
      <w:bookmarkStart w:id="3935" w:name="_Toc375041400"/>
      <w:bookmarkStart w:id="3936" w:name="_Toc375041771"/>
      <w:r w:rsidRPr="00E6422E">
        <w:rPr>
          <w:sz w:val="30"/>
          <w:szCs w:val="30"/>
        </w:rPr>
        <w:t>Оформление выезда Исполнителем</w:t>
      </w:r>
      <w:bookmarkEnd w:id="3932"/>
      <w:bookmarkEnd w:id="3933"/>
      <w:bookmarkEnd w:id="3934"/>
      <w:bookmarkEnd w:id="3935"/>
      <w:bookmarkEnd w:id="3936"/>
    </w:p>
    <w:p w:rsidR="00314D31" w:rsidRPr="003653C3" w:rsidRDefault="00314D31" w:rsidP="00314D31">
      <w:pPr>
        <w:ind w:firstLine="540"/>
        <w:jc w:val="both"/>
        <w:rPr>
          <w:lang w:val="ru-RU"/>
        </w:rPr>
      </w:pPr>
      <w:r w:rsidRPr="003653C3">
        <w:rPr>
          <w:lang w:val="ru-RU"/>
        </w:rPr>
        <w:t>Перед выездом сотрудник Исполнителя\Поставщика услуг должен получить в своей организации следующие документы:</w:t>
      </w:r>
    </w:p>
    <w:p w:rsidR="00314D31" w:rsidRPr="00E6422E" w:rsidRDefault="00314D31" w:rsidP="00314D31">
      <w:pPr>
        <w:numPr>
          <w:ilvl w:val="0"/>
          <w:numId w:val="10"/>
        </w:numPr>
        <w:jc w:val="both"/>
      </w:pPr>
      <w:r w:rsidRPr="003653C3">
        <w:rPr>
          <w:lang w:val="ru-RU"/>
        </w:rPr>
        <w:t xml:space="preserve">копию лицензии ФСБ России на право осуществления работ, связанных с использованием сведений, составляющих государственную тайну (далее - Лицензия). При выезде на Объект группы сотрудников Исполнителя\Поставщика услуг достаточно предоставить одну копию </w:t>
      </w:r>
      <w:r w:rsidRPr="00E6422E">
        <w:t>Лицензии на всю группу сотрудников;</w:t>
      </w:r>
    </w:p>
    <w:p w:rsidR="00314D31" w:rsidRPr="00372679" w:rsidRDefault="00314D31" w:rsidP="00314D31">
      <w:pPr>
        <w:numPr>
          <w:ilvl w:val="0"/>
          <w:numId w:val="10"/>
        </w:numPr>
        <w:jc w:val="both"/>
        <w:rPr>
          <w:lang w:val="ru-RU"/>
        </w:rPr>
      </w:pPr>
      <w:r w:rsidRPr="00372679">
        <w:rPr>
          <w:lang w:val="ru-RU"/>
        </w:rPr>
        <w:t>справку о допуске (далее Справка) по соответствующей форме (форма 7 или форма 8 согласно шаблону, приведенному в данном Приложении);</w:t>
      </w:r>
    </w:p>
    <w:p w:rsidR="00314D31" w:rsidRPr="00372679" w:rsidRDefault="00314D31" w:rsidP="00314D31">
      <w:pPr>
        <w:numPr>
          <w:ilvl w:val="0"/>
          <w:numId w:val="10"/>
        </w:numPr>
        <w:jc w:val="both"/>
        <w:rPr>
          <w:lang w:val="ru-RU"/>
        </w:rPr>
      </w:pPr>
      <w:r w:rsidRPr="00372679">
        <w:rPr>
          <w:lang w:val="ru-RU"/>
        </w:rPr>
        <w:t>предписание на выполнение задания (далее Предписание) (форма 5 согласно шаблону, приведенному в данном Приложении).</w:t>
      </w:r>
    </w:p>
    <w:p w:rsidR="00314D31" w:rsidRPr="00372679" w:rsidRDefault="00314D31" w:rsidP="00314D31">
      <w:pPr>
        <w:ind w:firstLine="540"/>
        <w:jc w:val="both"/>
        <w:rPr>
          <w:lang w:val="ru-RU"/>
        </w:rPr>
      </w:pPr>
      <w:r w:rsidRPr="00372679">
        <w:rPr>
          <w:lang w:val="ru-RU"/>
        </w:rPr>
        <w:t>Справка подписывается руководителем РСО и заверяется печатью организации, РСО которой выдал справку. Справка выдается под расписку командированного сотрудника в журнале учета и выдачи справок (форма 13– формы учетной документации) на срок разовой командировки или на срок выполнения задания, но не более чем на год.</w:t>
      </w:r>
    </w:p>
    <w:p w:rsidR="00314D31" w:rsidRPr="003653C3" w:rsidRDefault="00314D31" w:rsidP="00314D31">
      <w:pPr>
        <w:autoSpaceDE w:val="0"/>
        <w:autoSpaceDN w:val="0"/>
        <w:adjustRightInd w:val="0"/>
        <w:ind w:firstLine="540"/>
        <w:jc w:val="both"/>
        <w:outlineLvl w:val="1"/>
        <w:rPr>
          <w:lang w:val="ru-RU"/>
        </w:rPr>
      </w:pPr>
      <w:r w:rsidRPr="00372679">
        <w:rPr>
          <w:lang w:val="ru-RU"/>
        </w:rPr>
        <w:t>Предписание подписывается руководителем Исполнителя\Поставщика услуг или директором филиала Исполнителя\Поставщика услуг, заверяется печатью Исполнителя\Поставщика услуг или печатью филиала и регистрируется в журнале учета выдачи Предписаний (форма 14 - формы учетной документации). В случае подписи Предписания директором филиала и заверении печатью филиала в Предписании указываются:</w:t>
      </w:r>
    </w:p>
    <w:p w:rsidR="00314D31" w:rsidRPr="003653C3" w:rsidRDefault="00314D31" w:rsidP="00314D31">
      <w:pPr>
        <w:numPr>
          <w:ilvl w:val="0"/>
          <w:numId w:val="10"/>
        </w:numPr>
        <w:autoSpaceDE w:val="0"/>
        <w:autoSpaceDN w:val="0"/>
        <w:adjustRightInd w:val="0"/>
        <w:jc w:val="both"/>
        <w:outlineLvl w:val="0"/>
        <w:rPr>
          <w:lang w:val="ru-RU"/>
        </w:rPr>
      </w:pPr>
      <w:r w:rsidRPr="003653C3">
        <w:rPr>
          <w:lang w:val="ru-RU"/>
        </w:rPr>
        <w:t>№ и дата приказа о назначении директора филиала ответственным за работу в филиале с со сведениями, составляющими государственную тайну;</w:t>
      </w:r>
    </w:p>
    <w:p w:rsidR="00314D31" w:rsidRPr="003653C3" w:rsidRDefault="00314D31" w:rsidP="00314D31">
      <w:pPr>
        <w:numPr>
          <w:ilvl w:val="0"/>
          <w:numId w:val="10"/>
        </w:numPr>
        <w:autoSpaceDE w:val="0"/>
        <w:autoSpaceDN w:val="0"/>
        <w:adjustRightInd w:val="0"/>
        <w:jc w:val="both"/>
        <w:outlineLvl w:val="0"/>
        <w:rPr>
          <w:lang w:val="ru-RU"/>
        </w:rPr>
      </w:pPr>
      <w:r w:rsidRPr="003653C3">
        <w:rPr>
          <w:lang w:val="ru-RU"/>
        </w:rPr>
        <w:t>№ и дата доверенности, которой руководитель Исполнителя\Поставщика услуг передает свои полномочия по оформлению и учету предписаний директору филиала.</w:t>
      </w:r>
    </w:p>
    <w:p w:rsidR="00314D31" w:rsidRDefault="00314D31" w:rsidP="00314D31">
      <w:pPr>
        <w:ind w:firstLine="540"/>
        <w:jc w:val="both"/>
        <w:rPr>
          <w:lang w:val="ru-RU"/>
        </w:rPr>
      </w:pPr>
    </w:p>
    <w:p w:rsidR="00314D31" w:rsidRDefault="00314D31" w:rsidP="00314D31">
      <w:pPr>
        <w:ind w:firstLine="540"/>
        <w:jc w:val="both"/>
        <w:rPr>
          <w:lang w:val="ru-RU"/>
        </w:rPr>
      </w:pPr>
    </w:p>
    <w:p w:rsidR="00314D31" w:rsidRDefault="00314D31" w:rsidP="00314D31">
      <w:pPr>
        <w:ind w:firstLine="540"/>
        <w:jc w:val="both"/>
        <w:rPr>
          <w:lang w:val="ru-RU"/>
        </w:rPr>
      </w:pPr>
    </w:p>
    <w:p w:rsidR="00314D31" w:rsidRDefault="00314D31" w:rsidP="00314D31">
      <w:pPr>
        <w:ind w:firstLine="540"/>
        <w:jc w:val="both"/>
        <w:rPr>
          <w:lang w:val="ru-RU"/>
        </w:rPr>
      </w:pPr>
    </w:p>
    <w:p w:rsidR="00314D31" w:rsidRPr="003653C3" w:rsidRDefault="00314D31" w:rsidP="00314D31">
      <w:pPr>
        <w:ind w:firstLine="540"/>
        <w:jc w:val="both"/>
        <w:rPr>
          <w:lang w:val="ru-RU"/>
        </w:rPr>
      </w:pPr>
      <w:r w:rsidRPr="003653C3">
        <w:rPr>
          <w:lang w:val="ru-RU"/>
        </w:rPr>
        <w:t>В Предписании на выполнение задания кратко указываются основание командирования  (номер и дата Государственного контракта, договора и/или Заказа. Предписание выдается для посещения только одной организации.</w:t>
      </w:r>
    </w:p>
    <w:p w:rsidR="00314D31" w:rsidRPr="003653C3" w:rsidRDefault="00314D31" w:rsidP="00314D31">
      <w:pPr>
        <w:ind w:firstLine="540"/>
        <w:jc w:val="both"/>
        <w:rPr>
          <w:lang w:val="ru-RU"/>
        </w:rPr>
      </w:pPr>
      <w:r w:rsidRPr="003653C3">
        <w:rPr>
          <w:lang w:val="ru-RU"/>
        </w:rPr>
        <w:lastRenderedPageBreak/>
        <w:t>Согласно п. 69 Постановления №63 от 06.02.2010г., требовать от командированного гражданина, прибывшего в организацию для выполнения задания, не связанного с работами со сведениями, составляющими государственную тайну, справку о допуске по соответствующей форме ( форма 7,8) запрещается. Исключение составляют случаи, когда командированный гражданин при выполнении задания неизбежно будет иметь доступ к сведениям, составляющим государственную тайну.</w:t>
      </w:r>
    </w:p>
    <w:p w:rsidR="00314D31" w:rsidRPr="00E6422E" w:rsidRDefault="00314D31" w:rsidP="0014055D">
      <w:pPr>
        <w:pStyle w:val="37"/>
        <w:numPr>
          <w:ilvl w:val="1"/>
          <w:numId w:val="219"/>
        </w:numPr>
        <w:spacing w:after="120"/>
        <w:jc w:val="both"/>
        <w:rPr>
          <w:sz w:val="30"/>
          <w:szCs w:val="30"/>
        </w:rPr>
      </w:pPr>
      <w:bookmarkStart w:id="3937" w:name="_Toc374213297"/>
      <w:bookmarkStart w:id="3938" w:name="_Toc374517930"/>
      <w:bookmarkStart w:id="3939" w:name="_Toc374520634"/>
      <w:bookmarkStart w:id="3940" w:name="_Toc375041401"/>
      <w:bookmarkStart w:id="3941" w:name="_Toc375041772"/>
      <w:r w:rsidRPr="00E6422E">
        <w:rPr>
          <w:sz w:val="30"/>
          <w:szCs w:val="30"/>
        </w:rPr>
        <w:t>Выполнение работ на объекте</w:t>
      </w:r>
      <w:bookmarkEnd w:id="3937"/>
      <w:bookmarkEnd w:id="3938"/>
      <w:bookmarkEnd w:id="3939"/>
      <w:bookmarkEnd w:id="3940"/>
      <w:bookmarkEnd w:id="3941"/>
    </w:p>
    <w:p w:rsidR="00314D31" w:rsidRPr="003653C3" w:rsidRDefault="00314D31" w:rsidP="00314D31">
      <w:pPr>
        <w:ind w:firstLine="540"/>
        <w:jc w:val="both"/>
        <w:rPr>
          <w:lang w:val="ru-RU"/>
        </w:rPr>
      </w:pPr>
      <w:r w:rsidRPr="003653C3">
        <w:rPr>
          <w:lang w:val="ru-RU"/>
        </w:rPr>
        <w:t xml:space="preserve">По прибытии на объект Заказчика сотрудник Исполнителя\Поставщика услуг обязан предъявить в РСО объекта документ, удостоверяющий личность, копию Лицензии, Справку и Предписание и получить письменное разрешение руководителя объекта на ознакомление с соответствующими сведениями. Разрешение оформляется на оборотной стороне Предписания в соответствующем поле. Сотрудник Исполнителя\Поставщика услуг может иметь доступ только к тем сведениям, составляющим государственную тайну, которые ему необходимы в рамках выполняемого задания, указанного в Предписании, со степенью секретности не выше указанной в справке соответствующей формы. Предписание с разрешением руководителя ознакомить сотрудника со сведениями, составляющими государственную тайну, вместе со Справкой регистрируются в РСО объекта в журнале учета командированных (форма 15). После регистрации Справка остается в РСО объекта, а Предписание с разрешением соответствующего руководителя и отметкой о форме допуска сотрудника Исполнителя\Поставщика услуг передается принимающим его должностным лицам. </w:t>
      </w:r>
    </w:p>
    <w:p w:rsidR="00314D31" w:rsidRPr="00E6422E" w:rsidRDefault="00314D31" w:rsidP="0014055D">
      <w:pPr>
        <w:pStyle w:val="37"/>
        <w:numPr>
          <w:ilvl w:val="1"/>
          <w:numId w:val="219"/>
        </w:numPr>
        <w:spacing w:after="120"/>
        <w:jc w:val="both"/>
        <w:rPr>
          <w:sz w:val="30"/>
          <w:szCs w:val="30"/>
        </w:rPr>
      </w:pPr>
      <w:bookmarkStart w:id="3942" w:name="_Toc374213298"/>
      <w:bookmarkStart w:id="3943" w:name="_Toc374517931"/>
      <w:bookmarkStart w:id="3944" w:name="_Toc374520635"/>
      <w:bookmarkStart w:id="3945" w:name="_Toc375041402"/>
      <w:bookmarkStart w:id="3946" w:name="_Toc375041773"/>
      <w:r w:rsidRPr="00E6422E">
        <w:rPr>
          <w:sz w:val="30"/>
          <w:szCs w:val="30"/>
        </w:rPr>
        <w:t>Окончание работ на объекте</w:t>
      </w:r>
      <w:bookmarkEnd w:id="3942"/>
      <w:bookmarkEnd w:id="3943"/>
      <w:bookmarkEnd w:id="3944"/>
      <w:bookmarkEnd w:id="3945"/>
      <w:bookmarkEnd w:id="3946"/>
    </w:p>
    <w:p w:rsidR="00314D31" w:rsidRPr="003653C3" w:rsidRDefault="00314D31" w:rsidP="00314D31">
      <w:pPr>
        <w:ind w:firstLine="540"/>
        <w:jc w:val="both"/>
        <w:rPr>
          <w:lang w:val="ru-RU"/>
        </w:rPr>
      </w:pPr>
      <w:r w:rsidRPr="003653C3">
        <w:rPr>
          <w:lang w:val="ru-RU"/>
        </w:rPr>
        <w:t>По окончании работ принимающие должностные лица производят на обороте Предписания отметки о степени секретности сведений, с которыми фактически ознакомился сотрудник Исполнителя\Поставщика услуг. Отметки подтверждаются подписью сотрудника Исполнителя\Поставщика услуг, после чего Предписание передается для хранения в РСО принимающей организации, а Справка возвращается сотруднику Исполнителя\Поставщика услуг. На обороте Справки указывается степень секретности сведений, с которыми ознакомился сотрудник Исполнителя\Поставщика услуг, со ссылкой на номер пункта Перечня сведений, подлежащих засекречиванию, и дата. Запись заверяется подписью руководителя РСО и печатью РСО принимающей организации.</w:t>
      </w:r>
    </w:p>
    <w:p w:rsidR="00314D31" w:rsidRPr="003653C3" w:rsidRDefault="00314D31" w:rsidP="00314D31">
      <w:pPr>
        <w:ind w:firstLine="540"/>
        <w:jc w:val="both"/>
        <w:rPr>
          <w:lang w:val="ru-RU"/>
        </w:rPr>
      </w:pPr>
      <w:r w:rsidRPr="003653C3">
        <w:rPr>
          <w:lang w:val="ru-RU"/>
        </w:rPr>
        <w:t>Сотрудник Исполнителя\Поставщика услуг по возвращении из командировки обязан сдать Справку с отметкой о степени секретности сведений, с которыми он ознакомился, в РСО организации, выдавшей справку.</w:t>
      </w:r>
    </w:p>
    <w:p w:rsidR="00314D31" w:rsidRPr="00E6422E" w:rsidRDefault="00314D31" w:rsidP="0014055D">
      <w:pPr>
        <w:pStyle w:val="37"/>
        <w:numPr>
          <w:ilvl w:val="1"/>
          <w:numId w:val="219"/>
        </w:numPr>
        <w:spacing w:after="120"/>
        <w:jc w:val="both"/>
        <w:rPr>
          <w:sz w:val="30"/>
          <w:szCs w:val="30"/>
        </w:rPr>
      </w:pPr>
      <w:bookmarkStart w:id="3947" w:name="_Toc374213299"/>
      <w:bookmarkStart w:id="3948" w:name="_Toc374517932"/>
      <w:bookmarkStart w:id="3949" w:name="_Toc374520636"/>
      <w:bookmarkStart w:id="3950" w:name="_Toc375041403"/>
      <w:bookmarkStart w:id="3951" w:name="_Toc375041774"/>
      <w:r w:rsidRPr="00E6422E">
        <w:rPr>
          <w:sz w:val="30"/>
          <w:szCs w:val="30"/>
        </w:rPr>
        <w:t>Ограничения</w:t>
      </w:r>
      <w:bookmarkEnd w:id="3947"/>
      <w:bookmarkEnd w:id="3948"/>
      <w:bookmarkEnd w:id="3949"/>
      <w:bookmarkEnd w:id="3950"/>
      <w:bookmarkEnd w:id="3951"/>
    </w:p>
    <w:p w:rsidR="00314D31" w:rsidRPr="003653C3" w:rsidRDefault="00314D31" w:rsidP="00314D31">
      <w:pPr>
        <w:ind w:firstLine="540"/>
        <w:jc w:val="both"/>
        <w:rPr>
          <w:lang w:val="ru-RU"/>
        </w:rPr>
      </w:pPr>
      <w:r w:rsidRPr="003653C3">
        <w:rPr>
          <w:lang w:val="ru-RU"/>
        </w:rPr>
        <w:t>При проведении работ на режимных объектах в рамках сопровождения накладываются следующие ограничения:</w:t>
      </w:r>
    </w:p>
    <w:p w:rsidR="00314D31" w:rsidRPr="003653C3" w:rsidRDefault="00314D31" w:rsidP="00314D31">
      <w:pPr>
        <w:ind w:firstLine="540"/>
        <w:jc w:val="both"/>
        <w:rPr>
          <w:lang w:val="ru-RU"/>
        </w:rPr>
      </w:pPr>
      <w:r w:rsidRPr="003653C3">
        <w:rPr>
          <w:lang w:val="ru-RU"/>
        </w:rPr>
        <w:t>Ознакомление со сведениями, составляющими государственную тайну, должно быть только в том объеме, который необходим для выполнения сотрудником Исполнителя\Поставщика услуг своих непосредственных обязанностей по сопровождению и техническому обслуживанию ППО, со степенью секретности не выше указанной в справке соответствующей формы.</w:t>
      </w:r>
    </w:p>
    <w:p w:rsidR="00314D31" w:rsidRPr="00E6422E" w:rsidRDefault="00314D31" w:rsidP="00314D31">
      <w:pPr>
        <w:pStyle w:val="37"/>
        <w:numPr>
          <w:ilvl w:val="0"/>
          <w:numId w:val="0"/>
        </w:numPr>
        <w:spacing w:after="120"/>
        <w:ind w:left="720"/>
        <w:jc w:val="both"/>
        <w:rPr>
          <w:sz w:val="30"/>
          <w:szCs w:val="30"/>
        </w:rPr>
      </w:pPr>
      <w:r>
        <w:br w:type="page"/>
      </w:r>
      <w:r>
        <w:lastRenderedPageBreak/>
        <w:br w:type="page"/>
      </w:r>
      <w:r w:rsidRPr="00E6422E">
        <w:lastRenderedPageBreak/>
        <w:br w:type="page"/>
      </w:r>
      <w:bookmarkStart w:id="3952" w:name="_Toc374213300"/>
      <w:bookmarkStart w:id="3953" w:name="_Toc374517933"/>
      <w:bookmarkStart w:id="3954" w:name="_Toc374520637"/>
      <w:bookmarkStart w:id="3955" w:name="_Toc375041404"/>
      <w:bookmarkStart w:id="3956" w:name="_Toc375041775"/>
      <w:r w:rsidRPr="00E6422E">
        <w:rPr>
          <w:sz w:val="30"/>
          <w:szCs w:val="30"/>
        </w:rPr>
        <w:lastRenderedPageBreak/>
        <w:t>Справки о допуске соответствующей формы</w:t>
      </w:r>
      <w:bookmarkEnd w:id="3952"/>
      <w:bookmarkEnd w:id="3953"/>
      <w:bookmarkEnd w:id="3954"/>
      <w:bookmarkEnd w:id="3955"/>
      <w:bookmarkEnd w:id="3956"/>
    </w:p>
    <w:p w:rsidR="00314D31" w:rsidRPr="00F8197A" w:rsidRDefault="00314D31" w:rsidP="00314D31">
      <w:pPr>
        <w:spacing w:after="360"/>
        <w:jc w:val="both"/>
        <w:rPr>
          <w:lang w:val="ru-RU"/>
        </w:rPr>
      </w:pPr>
    </w:p>
    <w:p w:rsidR="00314D31" w:rsidRPr="00F8197A" w:rsidRDefault="00314D31" w:rsidP="00314D31">
      <w:pPr>
        <w:spacing w:after="360"/>
        <w:jc w:val="both"/>
        <w:outlineLvl w:val="0"/>
        <w:rPr>
          <w:lang w:val="ru-RU"/>
        </w:rPr>
      </w:pPr>
      <w:r w:rsidRPr="00F8197A">
        <w:rPr>
          <w:lang w:val="ru-RU"/>
        </w:rPr>
        <w:t>Форма 7</w:t>
      </w:r>
    </w:p>
    <w:p w:rsidR="00314D31" w:rsidRPr="003653C3" w:rsidRDefault="00314D31" w:rsidP="00314D31">
      <w:pPr>
        <w:jc w:val="center"/>
        <w:rPr>
          <w:sz w:val="26"/>
          <w:szCs w:val="26"/>
          <w:lang w:val="ru-RU"/>
        </w:rPr>
      </w:pPr>
      <w:r w:rsidRPr="003653C3">
        <w:rPr>
          <w:spacing w:val="50"/>
          <w:sz w:val="26"/>
          <w:szCs w:val="26"/>
          <w:lang w:val="ru-RU"/>
        </w:rPr>
        <w:t>СПРАВКА</w:t>
      </w:r>
      <w:r w:rsidRPr="003653C3">
        <w:rPr>
          <w:spacing w:val="50"/>
          <w:sz w:val="26"/>
          <w:szCs w:val="26"/>
          <w:lang w:val="ru-RU"/>
        </w:rPr>
        <w:br/>
      </w:r>
      <w:r w:rsidRPr="003653C3">
        <w:rPr>
          <w:sz w:val="26"/>
          <w:szCs w:val="26"/>
          <w:lang w:val="ru-RU"/>
        </w:rPr>
        <w:t>о допуске по второй форме</w:t>
      </w:r>
    </w:p>
    <w:p w:rsidR="00314D31" w:rsidRPr="00E6422E" w:rsidRDefault="00314D31" w:rsidP="00314D31">
      <w:pPr>
        <w:spacing w:after="120"/>
        <w:jc w:val="both"/>
      </w:pPr>
      <w:r w:rsidRPr="00E6422E">
        <w:t>Подлежит возврату</w:t>
      </w:r>
    </w:p>
    <w:p w:rsidR="00314D31" w:rsidRPr="00E6422E" w:rsidRDefault="00314D31" w:rsidP="00314D31">
      <w:pPr>
        <w:spacing w:after="120"/>
        <w:jc w:val="both"/>
      </w:pPr>
      <w:r w:rsidRPr="00E6422E">
        <w:t>Штамп организации</w:t>
      </w:r>
    </w:p>
    <w:p w:rsidR="00314D31" w:rsidRPr="00E6422E" w:rsidRDefault="00314D31" w:rsidP="00314D31">
      <w:pPr>
        <w:ind w:right="7795"/>
        <w:jc w:val="both"/>
      </w:pPr>
      <w:r w:rsidRPr="00E6422E">
        <w:t xml:space="preserve">№ 2/ </w:t>
      </w:r>
    </w:p>
    <w:p w:rsidR="00314D31" w:rsidRPr="00E6422E" w:rsidRDefault="00314D31" w:rsidP="00314D31">
      <w:pPr>
        <w:pBdr>
          <w:top w:val="single" w:sz="4" w:space="1" w:color="auto"/>
        </w:pBdr>
        <w:spacing w:after="120"/>
        <w:ind w:left="527" w:right="7796"/>
        <w:jc w:val="both"/>
        <w:rPr>
          <w:sz w:val="2"/>
          <w:szCs w:val="2"/>
        </w:rPr>
      </w:pPr>
    </w:p>
    <w:tbl>
      <w:tblPr>
        <w:tblW w:w="0" w:type="auto"/>
        <w:tblLayout w:type="fixed"/>
        <w:tblCellMar>
          <w:left w:w="28" w:type="dxa"/>
          <w:right w:w="28" w:type="dxa"/>
        </w:tblCellMar>
        <w:tblLook w:val="0000"/>
      </w:tblPr>
      <w:tblGrid>
        <w:gridCol w:w="198"/>
        <w:gridCol w:w="397"/>
        <w:gridCol w:w="255"/>
        <w:gridCol w:w="1701"/>
        <w:gridCol w:w="369"/>
        <w:gridCol w:w="369"/>
        <w:gridCol w:w="1275"/>
        <w:gridCol w:w="5415"/>
      </w:tblGrid>
      <w:tr w:rsidR="00314D31" w:rsidRPr="00E6422E" w:rsidTr="00022593">
        <w:trPr>
          <w:cantSplit/>
        </w:trPr>
        <w:tc>
          <w:tcPr>
            <w:tcW w:w="198" w:type="dxa"/>
            <w:tcBorders>
              <w:top w:val="nil"/>
              <w:left w:val="nil"/>
              <w:bottom w:val="nil"/>
              <w:right w:val="nil"/>
            </w:tcBorders>
            <w:vAlign w:val="bottom"/>
          </w:tcPr>
          <w:p w:rsidR="00314D31" w:rsidRPr="00E6422E" w:rsidRDefault="00314D31" w:rsidP="00022593">
            <w:pPr>
              <w:jc w:val="both"/>
            </w:pPr>
            <w:r w:rsidRPr="00E6422E">
              <w:t>“</w:t>
            </w:r>
          </w:p>
        </w:tc>
        <w:tc>
          <w:tcPr>
            <w:tcW w:w="397" w:type="dxa"/>
            <w:tcBorders>
              <w:top w:val="nil"/>
              <w:left w:val="nil"/>
              <w:bottom w:val="single" w:sz="4" w:space="0" w:color="auto"/>
              <w:right w:val="nil"/>
            </w:tcBorders>
            <w:vAlign w:val="bottom"/>
          </w:tcPr>
          <w:p w:rsidR="00314D31" w:rsidRPr="00E6422E" w:rsidRDefault="00314D31" w:rsidP="00022593">
            <w:pPr>
              <w:jc w:val="both"/>
            </w:pPr>
          </w:p>
        </w:tc>
        <w:tc>
          <w:tcPr>
            <w:tcW w:w="255" w:type="dxa"/>
            <w:tcBorders>
              <w:top w:val="nil"/>
              <w:left w:val="nil"/>
              <w:bottom w:val="nil"/>
              <w:right w:val="nil"/>
            </w:tcBorders>
            <w:vAlign w:val="bottom"/>
          </w:tcPr>
          <w:p w:rsidR="00314D31" w:rsidRPr="00E6422E" w:rsidRDefault="00314D31" w:rsidP="00022593">
            <w:pPr>
              <w:jc w:val="both"/>
            </w:pPr>
            <w:r w:rsidRPr="00E6422E">
              <w:t>”</w:t>
            </w:r>
          </w:p>
        </w:tc>
        <w:tc>
          <w:tcPr>
            <w:tcW w:w="1701" w:type="dxa"/>
            <w:tcBorders>
              <w:top w:val="nil"/>
              <w:left w:val="nil"/>
              <w:bottom w:val="single" w:sz="4" w:space="0" w:color="auto"/>
              <w:right w:val="nil"/>
            </w:tcBorders>
            <w:vAlign w:val="bottom"/>
          </w:tcPr>
          <w:p w:rsidR="00314D31" w:rsidRPr="00E6422E" w:rsidRDefault="00314D31" w:rsidP="00022593">
            <w:pPr>
              <w:jc w:val="both"/>
            </w:pPr>
          </w:p>
        </w:tc>
        <w:tc>
          <w:tcPr>
            <w:tcW w:w="369" w:type="dxa"/>
            <w:tcBorders>
              <w:top w:val="nil"/>
              <w:left w:val="nil"/>
              <w:bottom w:val="nil"/>
              <w:right w:val="nil"/>
            </w:tcBorders>
            <w:vAlign w:val="bottom"/>
          </w:tcPr>
          <w:p w:rsidR="00314D31" w:rsidRPr="00E6422E" w:rsidRDefault="00314D31" w:rsidP="00022593">
            <w:pPr>
              <w:jc w:val="both"/>
            </w:pPr>
            <w:r w:rsidRPr="00E6422E">
              <w:t>20</w:t>
            </w:r>
          </w:p>
        </w:tc>
        <w:tc>
          <w:tcPr>
            <w:tcW w:w="369" w:type="dxa"/>
            <w:tcBorders>
              <w:top w:val="nil"/>
              <w:left w:val="nil"/>
              <w:bottom w:val="single" w:sz="4" w:space="0" w:color="auto"/>
              <w:right w:val="nil"/>
            </w:tcBorders>
            <w:vAlign w:val="bottom"/>
          </w:tcPr>
          <w:p w:rsidR="00314D31" w:rsidRPr="00E6422E" w:rsidRDefault="00314D31" w:rsidP="00022593">
            <w:pPr>
              <w:jc w:val="both"/>
            </w:pPr>
          </w:p>
        </w:tc>
        <w:tc>
          <w:tcPr>
            <w:tcW w:w="1275" w:type="dxa"/>
            <w:tcBorders>
              <w:top w:val="nil"/>
              <w:left w:val="nil"/>
              <w:bottom w:val="nil"/>
              <w:right w:val="nil"/>
            </w:tcBorders>
            <w:vAlign w:val="bottom"/>
          </w:tcPr>
          <w:p w:rsidR="00314D31" w:rsidRPr="00E6422E" w:rsidRDefault="00314D31" w:rsidP="00022593">
            <w:pPr>
              <w:ind w:left="57"/>
              <w:jc w:val="both"/>
            </w:pPr>
            <w:r w:rsidRPr="00E6422E">
              <w:t>г.</w:t>
            </w:r>
          </w:p>
        </w:tc>
        <w:tc>
          <w:tcPr>
            <w:tcW w:w="5415" w:type="dxa"/>
            <w:tcBorders>
              <w:top w:val="nil"/>
              <w:left w:val="nil"/>
              <w:bottom w:val="single" w:sz="4" w:space="0" w:color="auto"/>
              <w:right w:val="nil"/>
            </w:tcBorders>
            <w:vAlign w:val="bottom"/>
          </w:tcPr>
          <w:p w:rsidR="00314D31" w:rsidRPr="00E6422E" w:rsidRDefault="00314D31" w:rsidP="00022593">
            <w:pPr>
              <w:jc w:val="both"/>
            </w:pPr>
          </w:p>
        </w:tc>
      </w:tr>
    </w:tbl>
    <w:p w:rsidR="00314D31" w:rsidRPr="00E6422E" w:rsidRDefault="00314D31" w:rsidP="00314D31">
      <w:pPr>
        <w:ind w:left="4536"/>
        <w:jc w:val="both"/>
      </w:pPr>
      <w:r w:rsidRPr="00E6422E">
        <w:t>(фамилия,</w:t>
      </w:r>
    </w:p>
    <w:p w:rsidR="00314D31" w:rsidRPr="00E6422E" w:rsidRDefault="00314D31" w:rsidP="00314D31">
      <w:pPr>
        <w:jc w:val="both"/>
      </w:pPr>
    </w:p>
    <w:p w:rsidR="00314D31" w:rsidRPr="00E6422E" w:rsidRDefault="00314D31" w:rsidP="00314D31">
      <w:pPr>
        <w:pBdr>
          <w:top w:val="single" w:sz="4" w:space="1" w:color="auto"/>
        </w:pBdr>
        <w:jc w:val="both"/>
      </w:pPr>
      <w:r w:rsidRPr="00E6422E">
        <w:t>имя, отчество)</w:t>
      </w:r>
    </w:p>
    <w:tbl>
      <w:tblPr>
        <w:tblW w:w="0" w:type="auto"/>
        <w:tblLayout w:type="fixed"/>
        <w:tblCellMar>
          <w:left w:w="28" w:type="dxa"/>
          <w:right w:w="28" w:type="dxa"/>
        </w:tblCellMar>
        <w:tblLook w:val="0000"/>
      </w:tblPr>
      <w:tblGrid>
        <w:gridCol w:w="2041"/>
        <w:gridCol w:w="1956"/>
        <w:gridCol w:w="510"/>
        <w:gridCol w:w="397"/>
        <w:gridCol w:w="255"/>
        <w:gridCol w:w="1588"/>
        <w:gridCol w:w="170"/>
        <w:gridCol w:w="851"/>
        <w:gridCol w:w="2268"/>
      </w:tblGrid>
      <w:tr w:rsidR="00314D31" w:rsidRPr="00E6422E" w:rsidTr="00022593">
        <w:trPr>
          <w:cantSplit/>
        </w:trPr>
        <w:tc>
          <w:tcPr>
            <w:tcW w:w="2041" w:type="dxa"/>
            <w:tcBorders>
              <w:top w:val="nil"/>
              <w:left w:val="nil"/>
              <w:bottom w:val="nil"/>
              <w:right w:val="nil"/>
            </w:tcBorders>
            <w:vAlign w:val="bottom"/>
          </w:tcPr>
          <w:p w:rsidR="00314D31" w:rsidRPr="00E6422E" w:rsidRDefault="00314D31" w:rsidP="00022593">
            <w:pPr>
              <w:jc w:val="both"/>
            </w:pPr>
            <w:r w:rsidRPr="00E6422E">
              <w:t>имеет допуск № Б/</w:t>
            </w:r>
          </w:p>
        </w:tc>
        <w:tc>
          <w:tcPr>
            <w:tcW w:w="1956" w:type="dxa"/>
            <w:tcBorders>
              <w:top w:val="nil"/>
              <w:left w:val="nil"/>
              <w:bottom w:val="single" w:sz="4" w:space="0" w:color="auto"/>
              <w:right w:val="nil"/>
            </w:tcBorders>
            <w:vAlign w:val="bottom"/>
          </w:tcPr>
          <w:p w:rsidR="00314D31" w:rsidRPr="00E6422E" w:rsidRDefault="00314D31" w:rsidP="00022593">
            <w:pPr>
              <w:jc w:val="both"/>
            </w:pPr>
          </w:p>
        </w:tc>
        <w:tc>
          <w:tcPr>
            <w:tcW w:w="510" w:type="dxa"/>
            <w:tcBorders>
              <w:top w:val="nil"/>
              <w:left w:val="nil"/>
              <w:bottom w:val="nil"/>
              <w:right w:val="nil"/>
            </w:tcBorders>
            <w:vAlign w:val="bottom"/>
          </w:tcPr>
          <w:p w:rsidR="00314D31" w:rsidRPr="00E6422E" w:rsidRDefault="00314D31" w:rsidP="00022593">
            <w:pPr>
              <w:jc w:val="both"/>
            </w:pPr>
            <w:r w:rsidRPr="00E6422E">
              <w:t>от “</w:t>
            </w:r>
          </w:p>
        </w:tc>
        <w:tc>
          <w:tcPr>
            <w:tcW w:w="397" w:type="dxa"/>
            <w:tcBorders>
              <w:top w:val="nil"/>
              <w:left w:val="nil"/>
              <w:bottom w:val="single" w:sz="4" w:space="0" w:color="auto"/>
              <w:right w:val="nil"/>
            </w:tcBorders>
            <w:vAlign w:val="bottom"/>
          </w:tcPr>
          <w:p w:rsidR="00314D31" w:rsidRPr="00E6422E" w:rsidRDefault="00314D31" w:rsidP="00022593">
            <w:pPr>
              <w:jc w:val="both"/>
            </w:pPr>
          </w:p>
        </w:tc>
        <w:tc>
          <w:tcPr>
            <w:tcW w:w="255" w:type="dxa"/>
            <w:tcBorders>
              <w:top w:val="nil"/>
              <w:left w:val="nil"/>
              <w:bottom w:val="nil"/>
              <w:right w:val="nil"/>
            </w:tcBorders>
            <w:vAlign w:val="bottom"/>
          </w:tcPr>
          <w:p w:rsidR="00314D31" w:rsidRPr="00E6422E" w:rsidRDefault="00314D31" w:rsidP="00022593">
            <w:pPr>
              <w:jc w:val="both"/>
            </w:pPr>
            <w:r w:rsidRPr="00E6422E">
              <w:t>”</w:t>
            </w:r>
          </w:p>
        </w:tc>
        <w:tc>
          <w:tcPr>
            <w:tcW w:w="1588" w:type="dxa"/>
            <w:tcBorders>
              <w:top w:val="nil"/>
              <w:left w:val="nil"/>
              <w:bottom w:val="single" w:sz="4" w:space="0" w:color="auto"/>
              <w:right w:val="nil"/>
            </w:tcBorders>
            <w:vAlign w:val="bottom"/>
          </w:tcPr>
          <w:p w:rsidR="00314D31" w:rsidRPr="00E6422E" w:rsidRDefault="00314D31" w:rsidP="00022593">
            <w:pPr>
              <w:jc w:val="both"/>
            </w:pPr>
          </w:p>
        </w:tc>
        <w:tc>
          <w:tcPr>
            <w:tcW w:w="170" w:type="dxa"/>
            <w:tcBorders>
              <w:top w:val="nil"/>
              <w:left w:val="nil"/>
              <w:bottom w:val="nil"/>
              <w:right w:val="nil"/>
            </w:tcBorders>
            <w:vAlign w:val="bottom"/>
          </w:tcPr>
          <w:p w:rsidR="00314D31" w:rsidRPr="00E6422E" w:rsidRDefault="00314D31" w:rsidP="00022593">
            <w:pPr>
              <w:jc w:val="both"/>
            </w:pPr>
          </w:p>
        </w:tc>
        <w:tc>
          <w:tcPr>
            <w:tcW w:w="851" w:type="dxa"/>
            <w:tcBorders>
              <w:top w:val="nil"/>
              <w:left w:val="nil"/>
              <w:bottom w:val="single" w:sz="4" w:space="0" w:color="auto"/>
              <w:right w:val="nil"/>
            </w:tcBorders>
            <w:vAlign w:val="bottom"/>
          </w:tcPr>
          <w:p w:rsidR="00314D31" w:rsidRPr="00E6422E" w:rsidRDefault="00314D31" w:rsidP="00022593">
            <w:pPr>
              <w:jc w:val="both"/>
            </w:pPr>
          </w:p>
        </w:tc>
        <w:tc>
          <w:tcPr>
            <w:tcW w:w="2268" w:type="dxa"/>
            <w:tcBorders>
              <w:top w:val="nil"/>
              <w:left w:val="nil"/>
              <w:bottom w:val="nil"/>
              <w:right w:val="nil"/>
            </w:tcBorders>
            <w:vAlign w:val="bottom"/>
          </w:tcPr>
          <w:p w:rsidR="00314D31" w:rsidRPr="00E6422E" w:rsidRDefault="00314D31" w:rsidP="00022593">
            <w:pPr>
              <w:ind w:left="57"/>
              <w:jc w:val="both"/>
            </w:pPr>
            <w:r w:rsidRPr="00E6422E">
              <w:t>г., и распоряжением</w:t>
            </w:r>
          </w:p>
        </w:tc>
      </w:tr>
    </w:tbl>
    <w:p w:rsidR="00314D31" w:rsidRPr="00E6422E" w:rsidRDefault="00314D31" w:rsidP="00314D31">
      <w:pPr>
        <w:jc w:val="both"/>
        <w:rPr>
          <w:sz w:val="2"/>
          <w:szCs w:val="2"/>
        </w:rPr>
      </w:pPr>
    </w:p>
    <w:tbl>
      <w:tblPr>
        <w:tblW w:w="0" w:type="auto"/>
        <w:tblLayout w:type="fixed"/>
        <w:tblCellMar>
          <w:left w:w="28" w:type="dxa"/>
          <w:right w:w="28" w:type="dxa"/>
        </w:tblCellMar>
        <w:tblLook w:val="0000"/>
      </w:tblPr>
      <w:tblGrid>
        <w:gridCol w:w="465"/>
        <w:gridCol w:w="397"/>
        <w:gridCol w:w="255"/>
        <w:gridCol w:w="2098"/>
        <w:gridCol w:w="170"/>
        <w:gridCol w:w="851"/>
        <w:gridCol w:w="5857"/>
      </w:tblGrid>
      <w:tr w:rsidR="00314D31" w:rsidRPr="00B43E79" w:rsidTr="00022593">
        <w:trPr>
          <w:cantSplit/>
        </w:trPr>
        <w:tc>
          <w:tcPr>
            <w:tcW w:w="465" w:type="dxa"/>
            <w:tcBorders>
              <w:top w:val="nil"/>
              <w:left w:val="nil"/>
              <w:bottom w:val="nil"/>
              <w:right w:val="nil"/>
            </w:tcBorders>
            <w:vAlign w:val="bottom"/>
          </w:tcPr>
          <w:p w:rsidR="00314D31" w:rsidRPr="00E6422E" w:rsidRDefault="00314D31" w:rsidP="00022593">
            <w:pPr>
              <w:jc w:val="both"/>
            </w:pPr>
            <w:r w:rsidRPr="00E6422E">
              <w:t>от “</w:t>
            </w:r>
          </w:p>
        </w:tc>
        <w:tc>
          <w:tcPr>
            <w:tcW w:w="397" w:type="dxa"/>
            <w:tcBorders>
              <w:top w:val="nil"/>
              <w:left w:val="nil"/>
              <w:bottom w:val="single" w:sz="4" w:space="0" w:color="auto"/>
              <w:right w:val="nil"/>
            </w:tcBorders>
            <w:vAlign w:val="bottom"/>
          </w:tcPr>
          <w:p w:rsidR="00314D31" w:rsidRPr="00E6422E" w:rsidRDefault="00314D31" w:rsidP="00022593">
            <w:pPr>
              <w:jc w:val="both"/>
            </w:pPr>
          </w:p>
        </w:tc>
        <w:tc>
          <w:tcPr>
            <w:tcW w:w="255" w:type="dxa"/>
            <w:tcBorders>
              <w:top w:val="nil"/>
              <w:left w:val="nil"/>
              <w:bottom w:val="nil"/>
              <w:right w:val="nil"/>
            </w:tcBorders>
            <w:vAlign w:val="bottom"/>
          </w:tcPr>
          <w:p w:rsidR="00314D31" w:rsidRPr="00E6422E" w:rsidRDefault="00314D31" w:rsidP="00022593">
            <w:pPr>
              <w:jc w:val="both"/>
            </w:pPr>
            <w:r w:rsidRPr="00E6422E">
              <w:t>”</w:t>
            </w:r>
          </w:p>
        </w:tc>
        <w:tc>
          <w:tcPr>
            <w:tcW w:w="2098" w:type="dxa"/>
            <w:tcBorders>
              <w:top w:val="nil"/>
              <w:left w:val="nil"/>
              <w:bottom w:val="single" w:sz="4" w:space="0" w:color="auto"/>
              <w:right w:val="nil"/>
            </w:tcBorders>
            <w:vAlign w:val="bottom"/>
          </w:tcPr>
          <w:p w:rsidR="00314D31" w:rsidRPr="00E6422E" w:rsidRDefault="00314D31" w:rsidP="00022593">
            <w:pPr>
              <w:jc w:val="both"/>
            </w:pPr>
          </w:p>
        </w:tc>
        <w:tc>
          <w:tcPr>
            <w:tcW w:w="170" w:type="dxa"/>
            <w:tcBorders>
              <w:top w:val="nil"/>
              <w:left w:val="nil"/>
              <w:bottom w:val="nil"/>
              <w:right w:val="nil"/>
            </w:tcBorders>
            <w:vAlign w:val="bottom"/>
          </w:tcPr>
          <w:p w:rsidR="00314D31" w:rsidRPr="00E6422E" w:rsidRDefault="00314D31" w:rsidP="00022593">
            <w:pPr>
              <w:jc w:val="both"/>
            </w:pPr>
          </w:p>
        </w:tc>
        <w:tc>
          <w:tcPr>
            <w:tcW w:w="851" w:type="dxa"/>
            <w:tcBorders>
              <w:top w:val="nil"/>
              <w:left w:val="nil"/>
              <w:bottom w:val="single" w:sz="4" w:space="0" w:color="auto"/>
              <w:right w:val="nil"/>
            </w:tcBorders>
            <w:vAlign w:val="bottom"/>
          </w:tcPr>
          <w:p w:rsidR="00314D31" w:rsidRPr="00E6422E" w:rsidRDefault="00314D31" w:rsidP="00022593">
            <w:pPr>
              <w:jc w:val="both"/>
            </w:pPr>
          </w:p>
        </w:tc>
        <w:tc>
          <w:tcPr>
            <w:tcW w:w="5857" w:type="dxa"/>
            <w:tcBorders>
              <w:top w:val="nil"/>
              <w:left w:val="nil"/>
              <w:bottom w:val="nil"/>
              <w:right w:val="nil"/>
            </w:tcBorders>
            <w:vAlign w:val="bottom"/>
          </w:tcPr>
          <w:p w:rsidR="00314D31" w:rsidRPr="003653C3" w:rsidRDefault="00314D31" w:rsidP="00022593">
            <w:pPr>
              <w:ind w:left="57"/>
              <w:jc w:val="both"/>
              <w:rPr>
                <w:lang w:val="ru-RU"/>
              </w:rPr>
            </w:pPr>
            <w:r w:rsidRPr="003653C3">
              <w:rPr>
                <w:lang w:val="ru-RU"/>
              </w:rPr>
              <w:t>г. ему (ей) предоставлено право доступа к совершенно</w:t>
            </w:r>
          </w:p>
        </w:tc>
      </w:tr>
    </w:tbl>
    <w:p w:rsidR="00314D31" w:rsidRPr="003653C3" w:rsidRDefault="00314D31" w:rsidP="00314D31">
      <w:pPr>
        <w:jc w:val="both"/>
        <w:rPr>
          <w:lang w:val="ru-RU"/>
        </w:rPr>
      </w:pPr>
      <w:r w:rsidRPr="003653C3">
        <w:rPr>
          <w:lang w:val="ru-RU"/>
        </w:rPr>
        <w:t>секретным сведениям.</w:t>
      </w:r>
    </w:p>
    <w:p w:rsidR="00314D31" w:rsidRPr="003653C3" w:rsidRDefault="00314D31" w:rsidP="00314D31">
      <w:pPr>
        <w:jc w:val="both"/>
        <w:rPr>
          <w:lang w:val="ru-RU"/>
        </w:rPr>
      </w:pPr>
    </w:p>
    <w:p w:rsidR="00314D31" w:rsidRPr="003653C3" w:rsidRDefault="00314D31" w:rsidP="00314D31">
      <w:pPr>
        <w:pBdr>
          <w:top w:val="single" w:sz="4" w:space="1" w:color="auto"/>
        </w:pBdr>
        <w:spacing w:after="240"/>
        <w:jc w:val="both"/>
        <w:rPr>
          <w:lang w:val="ru-RU"/>
        </w:rPr>
      </w:pPr>
      <w:r w:rsidRPr="003653C3">
        <w:rPr>
          <w:lang w:val="ru-RU"/>
        </w:rPr>
        <w:t>(сведения о лицензии на оказание услуг)</w:t>
      </w:r>
    </w:p>
    <w:tbl>
      <w:tblPr>
        <w:tblW w:w="0" w:type="auto"/>
        <w:tblLayout w:type="fixed"/>
        <w:tblCellMar>
          <w:left w:w="28" w:type="dxa"/>
          <w:right w:w="28" w:type="dxa"/>
        </w:tblCellMar>
        <w:tblLook w:val="0000"/>
      </w:tblPr>
      <w:tblGrid>
        <w:gridCol w:w="3912"/>
        <w:gridCol w:w="1985"/>
        <w:gridCol w:w="1077"/>
        <w:gridCol w:w="3006"/>
      </w:tblGrid>
      <w:tr w:rsidR="00314D31" w:rsidRPr="00E6422E" w:rsidTr="00022593">
        <w:trPr>
          <w:cantSplit/>
        </w:trPr>
        <w:tc>
          <w:tcPr>
            <w:tcW w:w="3912" w:type="dxa"/>
            <w:tcBorders>
              <w:top w:val="nil"/>
              <w:left w:val="nil"/>
              <w:bottom w:val="nil"/>
              <w:right w:val="nil"/>
            </w:tcBorders>
            <w:vAlign w:val="bottom"/>
          </w:tcPr>
          <w:p w:rsidR="00314D31" w:rsidRPr="00E6422E" w:rsidRDefault="00314D31" w:rsidP="00022593">
            <w:pPr>
              <w:jc w:val="both"/>
            </w:pPr>
            <w:r w:rsidRPr="00E6422E">
              <w:t>Руководитель</w:t>
            </w:r>
            <w:r w:rsidRPr="00E6422E">
              <w:br/>
              <w:t>режимно-секретного подразделения</w:t>
            </w:r>
          </w:p>
        </w:tc>
        <w:tc>
          <w:tcPr>
            <w:tcW w:w="1985" w:type="dxa"/>
            <w:tcBorders>
              <w:top w:val="nil"/>
              <w:left w:val="nil"/>
              <w:bottom w:val="single" w:sz="4" w:space="0" w:color="auto"/>
              <w:right w:val="nil"/>
            </w:tcBorders>
            <w:vAlign w:val="bottom"/>
          </w:tcPr>
          <w:p w:rsidR="00314D31" w:rsidRPr="00E6422E" w:rsidRDefault="00314D31" w:rsidP="00022593">
            <w:pPr>
              <w:jc w:val="both"/>
            </w:pPr>
          </w:p>
        </w:tc>
        <w:tc>
          <w:tcPr>
            <w:tcW w:w="1077" w:type="dxa"/>
            <w:tcBorders>
              <w:top w:val="nil"/>
              <w:left w:val="nil"/>
              <w:bottom w:val="nil"/>
              <w:right w:val="nil"/>
            </w:tcBorders>
            <w:vAlign w:val="bottom"/>
          </w:tcPr>
          <w:p w:rsidR="00314D31" w:rsidRPr="00E6422E" w:rsidRDefault="00314D31" w:rsidP="00022593">
            <w:pPr>
              <w:jc w:val="both"/>
            </w:pPr>
          </w:p>
        </w:tc>
        <w:tc>
          <w:tcPr>
            <w:tcW w:w="3006" w:type="dxa"/>
            <w:tcBorders>
              <w:top w:val="nil"/>
              <w:left w:val="nil"/>
              <w:bottom w:val="single" w:sz="4" w:space="0" w:color="auto"/>
              <w:right w:val="nil"/>
            </w:tcBorders>
            <w:vAlign w:val="bottom"/>
          </w:tcPr>
          <w:p w:rsidR="00314D31" w:rsidRPr="00E6422E" w:rsidRDefault="00314D31" w:rsidP="00022593">
            <w:pPr>
              <w:jc w:val="both"/>
            </w:pPr>
          </w:p>
        </w:tc>
      </w:tr>
      <w:tr w:rsidR="00314D31" w:rsidRPr="00E6422E" w:rsidTr="00022593">
        <w:trPr>
          <w:cantSplit/>
        </w:trPr>
        <w:tc>
          <w:tcPr>
            <w:tcW w:w="3912" w:type="dxa"/>
            <w:tcBorders>
              <w:top w:val="nil"/>
              <w:left w:val="nil"/>
              <w:bottom w:val="nil"/>
              <w:right w:val="nil"/>
            </w:tcBorders>
          </w:tcPr>
          <w:p w:rsidR="00314D31" w:rsidRPr="00E6422E" w:rsidRDefault="00314D31" w:rsidP="00022593">
            <w:pPr>
              <w:jc w:val="both"/>
            </w:pPr>
          </w:p>
        </w:tc>
        <w:tc>
          <w:tcPr>
            <w:tcW w:w="1985" w:type="dxa"/>
            <w:tcBorders>
              <w:top w:val="nil"/>
              <w:left w:val="nil"/>
              <w:bottom w:val="nil"/>
              <w:right w:val="nil"/>
            </w:tcBorders>
          </w:tcPr>
          <w:p w:rsidR="00314D31" w:rsidRPr="00E6422E" w:rsidRDefault="00314D31" w:rsidP="00022593">
            <w:pPr>
              <w:jc w:val="both"/>
            </w:pPr>
            <w:r w:rsidRPr="00E6422E">
              <w:t>(подпись)</w:t>
            </w:r>
          </w:p>
        </w:tc>
        <w:tc>
          <w:tcPr>
            <w:tcW w:w="1077" w:type="dxa"/>
            <w:tcBorders>
              <w:top w:val="nil"/>
              <w:left w:val="nil"/>
              <w:bottom w:val="nil"/>
              <w:right w:val="nil"/>
            </w:tcBorders>
          </w:tcPr>
          <w:p w:rsidR="00314D31" w:rsidRPr="00E6422E" w:rsidRDefault="00314D31" w:rsidP="00022593">
            <w:pPr>
              <w:jc w:val="both"/>
            </w:pPr>
          </w:p>
        </w:tc>
        <w:tc>
          <w:tcPr>
            <w:tcW w:w="3006" w:type="dxa"/>
            <w:tcBorders>
              <w:top w:val="nil"/>
              <w:left w:val="nil"/>
              <w:bottom w:val="nil"/>
              <w:right w:val="nil"/>
            </w:tcBorders>
          </w:tcPr>
          <w:p w:rsidR="00314D31" w:rsidRPr="00E6422E" w:rsidRDefault="00314D31" w:rsidP="00022593">
            <w:pPr>
              <w:jc w:val="both"/>
            </w:pPr>
            <w:r w:rsidRPr="00E6422E">
              <w:t>(инициалы, фамилия)</w:t>
            </w:r>
          </w:p>
        </w:tc>
      </w:tr>
    </w:tbl>
    <w:p w:rsidR="00314D31" w:rsidRPr="00E6422E" w:rsidRDefault="00314D31" w:rsidP="00314D31">
      <w:pPr>
        <w:spacing w:before="240"/>
        <w:ind w:left="6946"/>
        <w:jc w:val="both"/>
      </w:pPr>
      <w:r w:rsidRPr="00E6422E">
        <w:t>М.П.</w:t>
      </w:r>
    </w:p>
    <w:p w:rsidR="00314D31" w:rsidRPr="00E6422E" w:rsidRDefault="00314D31" w:rsidP="00314D31">
      <w:pPr>
        <w:pageBreakBefore/>
        <w:spacing w:after="240"/>
        <w:jc w:val="both"/>
      </w:pPr>
      <w:r w:rsidRPr="00E6422E">
        <w:lastRenderedPageBreak/>
        <w:t>Оборотная сторона</w:t>
      </w:r>
    </w:p>
    <w:tbl>
      <w:tblPr>
        <w:tblW w:w="0" w:type="auto"/>
        <w:tblLayout w:type="fixed"/>
        <w:tblCellMar>
          <w:left w:w="28" w:type="dxa"/>
          <w:right w:w="28" w:type="dxa"/>
        </w:tblCellMar>
        <w:tblLook w:val="0000"/>
      </w:tblPr>
      <w:tblGrid>
        <w:gridCol w:w="4082"/>
        <w:gridCol w:w="2211"/>
        <w:gridCol w:w="3686"/>
      </w:tblGrid>
      <w:tr w:rsidR="00314D31" w:rsidRPr="00E6422E" w:rsidTr="00022593">
        <w:trPr>
          <w:cantSplit/>
        </w:trPr>
        <w:tc>
          <w:tcPr>
            <w:tcW w:w="4082" w:type="dxa"/>
            <w:tcBorders>
              <w:top w:val="nil"/>
              <w:left w:val="nil"/>
              <w:bottom w:val="single" w:sz="4" w:space="0" w:color="auto"/>
              <w:right w:val="nil"/>
            </w:tcBorders>
            <w:vAlign w:val="bottom"/>
          </w:tcPr>
          <w:p w:rsidR="00314D31" w:rsidRPr="00E6422E" w:rsidRDefault="00314D31" w:rsidP="00022593">
            <w:pPr>
              <w:jc w:val="both"/>
            </w:pPr>
          </w:p>
        </w:tc>
        <w:tc>
          <w:tcPr>
            <w:tcW w:w="2211" w:type="dxa"/>
            <w:tcBorders>
              <w:top w:val="nil"/>
              <w:left w:val="nil"/>
              <w:bottom w:val="nil"/>
              <w:right w:val="nil"/>
            </w:tcBorders>
            <w:vAlign w:val="bottom"/>
          </w:tcPr>
          <w:p w:rsidR="00314D31" w:rsidRPr="00E6422E" w:rsidRDefault="00314D31" w:rsidP="00022593">
            <w:pPr>
              <w:jc w:val="both"/>
            </w:pPr>
            <w:r w:rsidRPr="00E6422E">
              <w:t>, находясь в течение</w:t>
            </w:r>
          </w:p>
        </w:tc>
        <w:tc>
          <w:tcPr>
            <w:tcW w:w="3686" w:type="dxa"/>
            <w:tcBorders>
              <w:top w:val="nil"/>
              <w:left w:val="nil"/>
              <w:bottom w:val="single" w:sz="4" w:space="0" w:color="auto"/>
              <w:right w:val="nil"/>
            </w:tcBorders>
            <w:vAlign w:val="bottom"/>
          </w:tcPr>
          <w:p w:rsidR="00314D31" w:rsidRPr="00E6422E" w:rsidRDefault="00314D31" w:rsidP="00022593">
            <w:pPr>
              <w:jc w:val="both"/>
            </w:pPr>
          </w:p>
        </w:tc>
      </w:tr>
      <w:tr w:rsidR="00314D31" w:rsidRPr="00E6422E" w:rsidTr="00022593">
        <w:trPr>
          <w:cantSplit/>
        </w:trPr>
        <w:tc>
          <w:tcPr>
            <w:tcW w:w="4082" w:type="dxa"/>
            <w:tcBorders>
              <w:top w:val="nil"/>
              <w:left w:val="nil"/>
              <w:bottom w:val="nil"/>
              <w:right w:val="nil"/>
            </w:tcBorders>
          </w:tcPr>
          <w:p w:rsidR="00314D31" w:rsidRPr="00E6422E" w:rsidRDefault="00314D31" w:rsidP="00022593">
            <w:pPr>
              <w:jc w:val="both"/>
            </w:pPr>
            <w:r w:rsidRPr="00E6422E">
              <w:t>(фамилия, инициалы)</w:t>
            </w:r>
          </w:p>
        </w:tc>
        <w:tc>
          <w:tcPr>
            <w:tcW w:w="2211" w:type="dxa"/>
            <w:tcBorders>
              <w:top w:val="nil"/>
              <w:left w:val="nil"/>
              <w:bottom w:val="nil"/>
              <w:right w:val="nil"/>
            </w:tcBorders>
          </w:tcPr>
          <w:p w:rsidR="00314D31" w:rsidRPr="00E6422E" w:rsidRDefault="00314D31" w:rsidP="00022593">
            <w:pPr>
              <w:jc w:val="both"/>
            </w:pPr>
          </w:p>
        </w:tc>
        <w:tc>
          <w:tcPr>
            <w:tcW w:w="3686" w:type="dxa"/>
            <w:tcBorders>
              <w:top w:val="nil"/>
              <w:left w:val="nil"/>
              <w:bottom w:val="nil"/>
              <w:right w:val="nil"/>
            </w:tcBorders>
          </w:tcPr>
          <w:p w:rsidR="00314D31" w:rsidRPr="00E6422E" w:rsidRDefault="00314D31" w:rsidP="00022593">
            <w:pPr>
              <w:jc w:val="both"/>
            </w:pPr>
            <w:r w:rsidRPr="00E6422E">
              <w:t>(срок)</w:t>
            </w:r>
          </w:p>
        </w:tc>
      </w:tr>
    </w:tbl>
    <w:p w:rsidR="00314D31" w:rsidRPr="00B43E79" w:rsidRDefault="00314D31" w:rsidP="00314D31">
      <w:pPr>
        <w:tabs>
          <w:tab w:val="right" w:pos="9923"/>
        </w:tabs>
        <w:jc w:val="both"/>
        <w:rPr>
          <w:lang w:val="ru-RU"/>
        </w:rPr>
      </w:pPr>
      <w:r w:rsidRPr="00B43E79">
        <w:rPr>
          <w:lang w:val="ru-RU"/>
        </w:rPr>
        <w:t xml:space="preserve">в командировке в  </w:t>
      </w:r>
      <w:r w:rsidRPr="00B43E79">
        <w:rPr>
          <w:lang w:val="ru-RU"/>
        </w:rPr>
        <w:tab/>
        <w:t>,</w:t>
      </w:r>
    </w:p>
    <w:p w:rsidR="00314D31" w:rsidRPr="00B43E79" w:rsidRDefault="00314D31" w:rsidP="00314D31">
      <w:pPr>
        <w:pBdr>
          <w:top w:val="single" w:sz="4" w:space="1" w:color="auto"/>
        </w:pBdr>
        <w:ind w:left="1916" w:right="113"/>
        <w:jc w:val="both"/>
        <w:rPr>
          <w:lang w:val="ru-RU"/>
        </w:rPr>
      </w:pPr>
      <w:r w:rsidRPr="00B43E79">
        <w:rPr>
          <w:lang w:val="ru-RU"/>
        </w:rPr>
        <w:t>(наименование организации)</w:t>
      </w:r>
    </w:p>
    <w:p w:rsidR="00314D31" w:rsidRPr="00B43E79" w:rsidRDefault="00314D31" w:rsidP="00314D31">
      <w:pPr>
        <w:tabs>
          <w:tab w:val="right" w:pos="9923"/>
        </w:tabs>
        <w:jc w:val="both"/>
        <w:rPr>
          <w:lang w:val="ru-RU"/>
        </w:rPr>
      </w:pPr>
      <w:r w:rsidRPr="00B43E79">
        <w:rPr>
          <w:lang w:val="ru-RU"/>
        </w:rPr>
        <w:t xml:space="preserve">ознакомился(лась) с  </w:t>
      </w:r>
      <w:r w:rsidRPr="00B43E79">
        <w:rPr>
          <w:lang w:val="ru-RU"/>
        </w:rPr>
        <w:tab/>
        <w:t>.</w:t>
      </w:r>
    </w:p>
    <w:p w:rsidR="00314D31" w:rsidRPr="003653C3" w:rsidRDefault="00314D31" w:rsidP="00314D31">
      <w:pPr>
        <w:pBdr>
          <w:top w:val="single" w:sz="4" w:space="1" w:color="auto"/>
        </w:pBdr>
        <w:spacing w:after="240"/>
        <w:ind w:left="2183" w:right="113"/>
        <w:jc w:val="both"/>
        <w:rPr>
          <w:lang w:val="ru-RU"/>
        </w:rPr>
      </w:pPr>
      <w:r w:rsidRPr="003653C3">
        <w:rPr>
          <w:lang w:val="ru-RU"/>
        </w:rPr>
        <w:t>(совершенно секретными или секретными сведениями)</w:t>
      </w:r>
    </w:p>
    <w:tbl>
      <w:tblPr>
        <w:tblW w:w="0" w:type="auto"/>
        <w:tblLayout w:type="fixed"/>
        <w:tblCellMar>
          <w:left w:w="28" w:type="dxa"/>
          <w:right w:w="28" w:type="dxa"/>
        </w:tblCellMar>
        <w:tblLook w:val="0000"/>
      </w:tblPr>
      <w:tblGrid>
        <w:gridCol w:w="3912"/>
        <w:gridCol w:w="1985"/>
        <w:gridCol w:w="1077"/>
        <w:gridCol w:w="3006"/>
      </w:tblGrid>
      <w:tr w:rsidR="00314D31" w:rsidRPr="00E6422E" w:rsidTr="00022593">
        <w:trPr>
          <w:cantSplit/>
        </w:trPr>
        <w:tc>
          <w:tcPr>
            <w:tcW w:w="3912" w:type="dxa"/>
            <w:tcBorders>
              <w:top w:val="nil"/>
              <w:left w:val="nil"/>
              <w:bottom w:val="nil"/>
              <w:right w:val="nil"/>
            </w:tcBorders>
            <w:vAlign w:val="bottom"/>
          </w:tcPr>
          <w:p w:rsidR="00314D31" w:rsidRPr="00E6422E" w:rsidRDefault="00314D31" w:rsidP="00022593">
            <w:pPr>
              <w:jc w:val="both"/>
            </w:pPr>
            <w:r w:rsidRPr="00E6422E">
              <w:t>Руководитель</w:t>
            </w:r>
            <w:r w:rsidRPr="00E6422E">
              <w:br/>
              <w:t>режимно-секретного подразделения</w:t>
            </w:r>
          </w:p>
        </w:tc>
        <w:tc>
          <w:tcPr>
            <w:tcW w:w="1985" w:type="dxa"/>
            <w:tcBorders>
              <w:top w:val="nil"/>
              <w:left w:val="nil"/>
              <w:bottom w:val="single" w:sz="4" w:space="0" w:color="auto"/>
              <w:right w:val="nil"/>
            </w:tcBorders>
            <w:vAlign w:val="bottom"/>
          </w:tcPr>
          <w:p w:rsidR="00314D31" w:rsidRPr="00E6422E" w:rsidRDefault="00314D31" w:rsidP="00022593">
            <w:pPr>
              <w:jc w:val="both"/>
            </w:pPr>
          </w:p>
        </w:tc>
        <w:tc>
          <w:tcPr>
            <w:tcW w:w="1077" w:type="dxa"/>
            <w:tcBorders>
              <w:top w:val="nil"/>
              <w:left w:val="nil"/>
              <w:bottom w:val="nil"/>
              <w:right w:val="nil"/>
            </w:tcBorders>
            <w:vAlign w:val="bottom"/>
          </w:tcPr>
          <w:p w:rsidR="00314D31" w:rsidRPr="00E6422E" w:rsidRDefault="00314D31" w:rsidP="00022593">
            <w:pPr>
              <w:jc w:val="both"/>
            </w:pPr>
          </w:p>
        </w:tc>
        <w:tc>
          <w:tcPr>
            <w:tcW w:w="3006" w:type="dxa"/>
            <w:tcBorders>
              <w:top w:val="nil"/>
              <w:left w:val="nil"/>
              <w:bottom w:val="single" w:sz="4" w:space="0" w:color="auto"/>
              <w:right w:val="nil"/>
            </w:tcBorders>
            <w:vAlign w:val="bottom"/>
          </w:tcPr>
          <w:p w:rsidR="00314D31" w:rsidRPr="00E6422E" w:rsidRDefault="00314D31" w:rsidP="00022593">
            <w:pPr>
              <w:jc w:val="both"/>
            </w:pPr>
          </w:p>
        </w:tc>
      </w:tr>
      <w:tr w:rsidR="00314D31" w:rsidRPr="00E6422E" w:rsidTr="00022593">
        <w:trPr>
          <w:cantSplit/>
        </w:trPr>
        <w:tc>
          <w:tcPr>
            <w:tcW w:w="3912" w:type="dxa"/>
            <w:tcBorders>
              <w:top w:val="nil"/>
              <w:left w:val="nil"/>
              <w:bottom w:val="nil"/>
              <w:right w:val="nil"/>
            </w:tcBorders>
          </w:tcPr>
          <w:p w:rsidR="00314D31" w:rsidRPr="00E6422E" w:rsidRDefault="00314D31" w:rsidP="00022593">
            <w:pPr>
              <w:jc w:val="both"/>
            </w:pPr>
          </w:p>
        </w:tc>
        <w:tc>
          <w:tcPr>
            <w:tcW w:w="1985" w:type="dxa"/>
            <w:tcBorders>
              <w:top w:val="nil"/>
              <w:left w:val="nil"/>
              <w:bottom w:val="nil"/>
              <w:right w:val="nil"/>
            </w:tcBorders>
          </w:tcPr>
          <w:p w:rsidR="00314D31" w:rsidRPr="00E6422E" w:rsidRDefault="00314D31" w:rsidP="00022593">
            <w:pPr>
              <w:jc w:val="both"/>
            </w:pPr>
            <w:r w:rsidRPr="00E6422E">
              <w:t>(подпись)</w:t>
            </w:r>
          </w:p>
        </w:tc>
        <w:tc>
          <w:tcPr>
            <w:tcW w:w="1077" w:type="dxa"/>
            <w:tcBorders>
              <w:top w:val="nil"/>
              <w:left w:val="nil"/>
              <w:bottom w:val="nil"/>
              <w:right w:val="nil"/>
            </w:tcBorders>
          </w:tcPr>
          <w:p w:rsidR="00314D31" w:rsidRPr="00E6422E" w:rsidRDefault="00314D31" w:rsidP="00022593">
            <w:pPr>
              <w:jc w:val="both"/>
            </w:pPr>
          </w:p>
        </w:tc>
        <w:tc>
          <w:tcPr>
            <w:tcW w:w="3006" w:type="dxa"/>
            <w:tcBorders>
              <w:top w:val="nil"/>
              <w:left w:val="nil"/>
              <w:bottom w:val="nil"/>
              <w:right w:val="nil"/>
            </w:tcBorders>
          </w:tcPr>
          <w:p w:rsidR="00314D31" w:rsidRPr="00E6422E" w:rsidRDefault="00314D31" w:rsidP="00022593">
            <w:pPr>
              <w:jc w:val="both"/>
            </w:pPr>
            <w:r w:rsidRPr="00E6422E">
              <w:t>(инициалы, фамилия)</w:t>
            </w:r>
          </w:p>
        </w:tc>
      </w:tr>
    </w:tbl>
    <w:p w:rsidR="00314D31" w:rsidRPr="00E6422E" w:rsidRDefault="00314D31" w:rsidP="00314D31">
      <w:pPr>
        <w:jc w:val="both"/>
      </w:pPr>
    </w:p>
    <w:tbl>
      <w:tblPr>
        <w:tblW w:w="0" w:type="auto"/>
        <w:tblLayout w:type="fixed"/>
        <w:tblCellMar>
          <w:left w:w="28" w:type="dxa"/>
          <w:right w:w="28" w:type="dxa"/>
        </w:tblCellMar>
        <w:tblLook w:val="0000"/>
      </w:tblPr>
      <w:tblGrid>
        <w:gridCol w:w="198"/>
        <w:gridCol w:w="397"/>
        <w:gridCol w:w="255"/>
        <w:gridCol w:w="1701"/>
        <w:gridCol w:w="369"/>
        <w:gridCol w:w="369"/>
        <w:gridCol w:w="3685"/>
        <w:gridCol w:w="3005"/>
      </w:tblGrid>
      <w:tr w:rsidR="00314D31" w:rsidRPr="00E6422E" w:rsidTr="00022593">
        <w:trPr>
          <w:cantSplit/>
        </w:trPr>
        <w:tc>
          <w:tcPr>
            <w:tcW w:w="198" w:type="dxa"/>
            <w:tcBorders>
              <w:top w:val="nil"/>
              <w:left w:val="nil"/>
              <w:bottom w:val="nil"/>
              <w:right w:val="nil"/>
            </w:tcBorders>
            <w:vAlign w:val="bottom"/>
          </w:tcPr>
          <w:p w:rsidR="00314D31" w:rsidRPr="00E6422E" w:rsidRDefault="00314D31" w:rsidP="00022593">
            <w:pPr>
              <w:jc w:val="both"/>
            </w:pPr>
            <w:r w:rsidRPr="00E6422E">
              <w:t>“</w:t>
            </w:r>
          </w:p>
        </w:tc>
        <w:tc>
          <w:tcPr>
            <w:tcW w:w="397" w:type="dxa"/>
            <w:tcBorders>
              <w:top w:val="nil"/>
              <w:left w:val="nil"/>
              <w:bottom w:val="single" w:sz="4" w:space="0" w:color="auto"/>
              <w:right w:val="nil"/>
            </w:tcBorders>
            <w:vAlign w:val="bottom"/>
          </w:tcPr>
          <w:p w:rsidR="00314D31" w:rsidRPr="00E6422E" w:rsidRDefault="00314D31" w:rsidP="00022593">
            <w:pPr>
              <w:jc w:val="both"/>
            </w:pPr>
          </w:p>
        </w:tc>
        <w:tc>
          <w:tcPr>
            <w:tcW w:w="255" w:type="dxa"/>
            <w:tcBorders>
              <w:top w:val="nil"/>
              <w:left w:val="nil"/>
              <w:bottom w:val="nil"/>
              <w:right w:val="nil"/>
            </w:tcBorders>
            <w:vAlign w:val="bottom"/>
          </w:tcPr>
          <w:p w:rsidR="00314D31" w:rsidRPr="00E6422E" w:rsidRDefault="00314D31" w:rsidP="00022593">
            <w:pPr>
              <w:jc w:val="both"/>
            </w:pPr>
            <w:r w:rsidRPr="00E6422E">
              <w:t>”</w:t>
            </w:r>
          </w:p>
        </w:tc>
        <w:tc>
          <w:tcPr>
            <w:tcW w:w="1701" w:type="dxa"/>
            <w:tcBorders>
              <w:top w:val="nil"/>
              <w:left w:val="nil"/>
              <w:bottom w:val="single" w:sz="4" w:space="0" w:color="auto"/>
              <w:right w:val="nil"/>
            </w:tcBorders>
            <w:vAlign w:val="bottom"/>
          </w:tcPr>
          <w:p w:rsidR="00314D31" w:rsidRPr="00E6422E" w:rsidRDefault="00314D31" w:rsidP="00022593">
            <w:pPr>
              <w:jc w:val="both"/>
            </w:pPr>
          </w:p>
        </w:tc>
        <w:tc>
          <w:tcPr>
            <w:tcW w:w="369" w:type="dxa"/>
            <w:tcBorders>
              <w:top w:val="nil"/>
              <w:left w:val="nil"/>
              <w:bottom w:val="nil"/>
              <w:right w:val="nil"/>
            </w:tcBorders>
            <w:vAlign w:val="bottom"/>
          </w:tcPr>
          <w:p w:rsidR="00314D31" w:rsidRPr="00E6422E" w:rsidRDefault="00314D31" w:rsidP="00022593">
            <w:pPr>
              <w:jc w:val="both"/>
            </w:pPr>
            <w:r w:rsidRPr="00E6422E">
              <w:t>20</w:t>
            </w:r>
          </w:p>
        </w:tc>
        <w:tc>
          <w:tcPr>
            <w:tcW w:w="369" w:type="dxa"/>
            <w:tcBorders>
              <w:top w:val="nil"/>
              <w:left w:val="nil"/>
              <w:bottom w:val="single" w:sz="4" w:space="0" w:color="auto"/>
              <w:right w:val="nil"/>
            </w:tcBorders>
            <w:vAlign w:val="bottom"/>
          </w:tcPr>
          <w:p w:rsidR="00314D31" w:rsidRPr="00E6422E" w:rsidRDefault="00314D31" w:rsidP="00022593">
            <w:pPr>
              <w:jc w:val="both"/>
            </w:pPr>
          </w:p>
        </w:tc>
        <w:tc>
          <w:tcPr>
            <w:tcW w:w="3685" w:type="dxa"/>
            <w:tcBorders>
              <w:top w:val="nil"/>
              <w:left w:val="nil"/>
              <w:bottom w:val="nil"/>
              <w:right w:val="nil"/>
            </w:tcBorders>
            <w:vAlign w:val="bottom"/>
          </w:tcPr>
          <w:p w:rsidR="00314D31" w:rsidRPr="00E6422E" w:rsidRDefault="00314D31" w:rsidP="00022593">
            <w:pPr>
              <w:ind w:left="57"/>
              <w:jc w:val="both"/>
            </w:pPr>
            <w:r w:rsidRPr="00E6422E">
              <w:t>г.</w:t>
            </w:r>
          </w:p>
        </w:tc>
        <w:tc>
          <w:tcPr>
            <w:tcW w:w="3005" w:type="dxa"/>
            <w:tcBorders>
              <w:top w:val="nil"/>
              <w:left w:val="nil"/>
              <w:bottom w:val="nil"/>
              <w:right w:val="nil"/>
            </w:tcBorders>
            <w:vAlign w:val="bottom"/>
          </w:tcPr>
          <w:p w:rsidR="00314D31" w:rsidRPr="00E6422E" w:rsidRDefault="00314D31" w:rsidP="00022593">
            <w:pPr>
              <w:jc w:val="both"/>
            </w:pPr>
            <w:r w:rsidRPr="00E6422E">
              <w:t>М.П.</w:t>
            </w:r>
          </w:p>
        </w:tc>
      </w:tr>
    </w:tbl>
    <w:p w:rsidR="00314D31" w:rsidRPr="00E6422E" w:rsidRDefault="00314D31" w:rsidP="00314D31">
      <w:pPr>
        <w:jc w:val="both"/>
      </w:pPr>
    </w:p>
    <w:p w:rsidR="00314D31" w:rsidRPr="00E6422E" w:rsidRDefault="00314D31" w:rsidP="00314D31">
      <w:pPr>
        <w:spacing w:after="360"/>
        <w:jc w:val="both"/>
      </w:pPr>
      <w:r w:rsidRPr="00E6422E">
        <w:br w:type="page"/>
      </w:r>
    </w:p>
    <w:p w:rsidR="00314D31" w:rsidRPr="00CF1EE7" w:rsidRDefault="00314D31" w:rsidP="00314D31">
      <w:pPr>
        <w:jc w:val="both"/>
        <w:outlineLvl w:val="0"/>
        <w:rPr>
          <w:lang w:val="ru-RU"/>
        </w:rPr>
      </w:pPr>
      <w:r w:rsidRPr="00CF1EE7">
        <w:rPr>
          <w:lang w:val="ru-RU"/>
        </w:rPr>
        <w:lastRenderedPageBreak/>
        <w:t>Форма 8</w:t>
      </w:r>
    </w:p>
    <w:p w:rsidR="00314D31" w:rsidRPr="003653C3" w:rsidRDefault="00314D31" w:rsidP="00314D31">
      <w:pPr>
        <w:jc w:val="center"/>
        <w:rPr>
          <w:sz w:val="26"/>
          <w:szCs w:val="26"/>
          <w:lang w:val="ru-RU"/>
        </w:rPr>
      </w:pPr>
      <w:r w:rsidRPr="003653C3">
        <w:rPr>
          <w:spacing w:val="50"/>
          <w:sz w:val="26"/>
          <w:szCs w:val="26"/>
          <w:lang w:val="ru-RU"/>
        </w:rPr>
        <w:t>СПРАВКА</w:t>
      </w:r>
      <w:r w:rsidRPr="003653C3">
        <w:rPr>
          <w:spacing w:val="50"/>
          <w:sz w:val="26"/>
          <w:szCs w:val="26"/>
          <w:lang w:val="ru-RU"/>
        </w:rPr>
        <w:br/>
      </w:r>
      <w:r w:rsidRPr="003653C3">
        <w:rPr>
          <w:sz w:val="26"/>
          <w:szCs w:val="26"/>
          <w:lang w:val="ru-RU"/>
        </w:rPr>
        <w:t>о допуске по третьей форме</w:t>
      </w:r>
    </w:p>
    <w:p w:rsidR="00314D31" w:rsidRPr="00E6422E" w:rsidRDefault="00314D31" w:rsidP="00314D31">
      <w:pPr>
        <w:spacing w:after="120"/>
      </w:pPr>
      <w:r w:rsidRPr="00E6422E">
        <w:t>Подлежит возврату</w:t>
      </w:r>
    </w:p>
    <w:p w:rsidR="00314D31" w:rsidRPr="00E6422E" w:rsidRDefault="00314D31" w:rsidP="00314D31">
      <w:pPr>
        <w:spacing w:after="120"/>
        <w:jc w:val="both"/>
      </w:pPr>
      <w:r w:rsidRPr="00E6422E">
        <w:t>Штамп организации</w:t>
      </w:r>
    </w:p>
    <w:p w:rsidR="00314D31" w:rsidRPr="00E6422E" w:rsidRDefault="00314D31" w:rsidP="00314D31">
      <w:pPr>
        <w:ind w:right="7795"/>
        <w:jc w:val="both"/>
      </w:pPr>
      <w:r w:rsidRPr="00E6422E">
        <w:t xml:space="preserve">№ 3/ </w:t>
      </w:r>
    </w:p>
    <w:p w:rsidR="00314D31" w:rsidRPr="00E6422E" w:rsidRDefault="00314D31" w:rsidP="00314D31">
      <w:pPr>
        <w:pBdr>
          <w:top w:val="single" w:sz="4" w:space="1" w:color="auto"/>
        </w:pBdr>
        <w:spacing w:after="120"/>
        <w:ind w:left="527" w:right="7796"/>
        <w:jc w:val="both"/>
        <w:rPr>
          <w:sz w:val="2"/>
          <w:szCs w:val="2"/>
        </w:rPr>
      </w:pPr>
    </w:p>
    <w:tbl>
      <w:tblPr>
        <w:tblW w:w="0" w:type="auto"/>
        <w:tblLayout w:type="fixed"/>
        <w:tblCellMar>
          <w:left w:w="28" w:type="dxa"/>
          <w:right w:w="28" w:type="dxa"/>
        </w:tblCellMar>
        <w:tblLook w:val="0000"/>
      </w:tblPr>
      <w:tblGrid>
        <w:gridCol w:w="198"/>
        <w:gridCol w:w="397"/>
        <w:gridCol w:w="255"/>
        <w:gridCol w:w="1701"/>
        <w:gridCol w:w="369"/>
        <w:gridCol w:w="369"/>
        <w:gridCol w:w="1275"/>
        <w:gridCol w:w="5415"/>
      </w:tblGrid>
      <w:tr w:rsidR="00314D31" w:rsidRPr="00E6422E" w:rsidTr="00022593">
        <w:trPr>
          <w:cantSplit/>
        </w:trPr>
        <w:tc>
          <w:tcPr>
            <w:tcW w:w="198" w:type="dxa"/>
            <w:tcBorders>
              <w:top w:val="nil"/>
              <w:left w:val="nil"/>
              <w:bottom w:val="nil"/>
              <w:right w:val="nil"/>
            </w:tcBorders>
            <w:vAlign w:val="bottom"/>
          </w:tcPr>
          <w:p w:rsidR="00314D31" w:rsidRPr="00E6422E" w:rsidRDefault="00314D31" w:rsidP="00022593">
            <w:pPr>
              <w:jc w:val="both"/>
            </w:pPr>
            <w:r w:rsidRPr="00E6422E">
              <w:t>“</w:t>
            </w:r>
          </w:p>
        </w:tc>
        <w:tc>
          <w:tcPr>
            <w:tcW w:w="397" w:type="dxa"/>
            <w:tcBorders>
              <w:top w:val="nil"/>
              <w:left w:val="nil"/>
              <w:bottom w:val="single" w:sz="4" w:space="0" w:color="auto"/>
              <w:right w:val="nil"/>
            </w:tcBorders>
            <w:vAlign w:val="bottom"/>
          </w:tcPr>
          <w:p w:rsidR="00314D31" w:rsidRPr="00E6422E" w:rsidRDefault="00314D31" w:rsidP="00022593">
            <w:pPr>
              <w:jc w:val="both"/>
            </w:pPr>
          </w:p>
        </w:tc>
        <w:tc>
          <w:tcPr>
            <w:tcW w:w="255" w:type="dxa"/>
            <w:tcBorders>
              <w:top w:val="nil"/>
              <w:left w:val="nil"/>
              <w:bottom w:val="nil"/>
              <w:right w:val="nil"/>
            </w:tcBorders>
            <w:vAlign w:val="bottom"/>
          </w:tcPr>
          <w:p w:rsidR="00314D31" w:rsidRPr="00E6422E" w:rsidRDefault="00314D31" w:rsidP="00022593">
            <w:pPr>
              <w:jc w:val="both"/>
            </w:pPr>
            <w:r w:rsidRPr="00E6422E">
              <w:t>”</w:t>
            </w:r>
          </w:p>
        </w:tc>
        <w:tc>
          <w:tcPr>
            <w:tcW w:w="1701" w:type="dxa"/>
            <w:tcBorders>
              <w:top w:val="nil"/>
              <w:left w:val="nil"/>
              <w:bottom w:val="single" w:sz="4" w:space="0" w:color="auto"/>
              <w:right w:val="nil"/>
            </w:tcBorders>
            <w:vAlign w:val="bottom"/>
          </w:tcPr>
          <w:p w:rsidR="00314D31" w:rsidRPr="00E6422E" w:rsidRDefault="00314D31" w:rsidP="00022593">
            <w:pPr>
              <w:jc w:val="both"/>
            </w:pPr>
          </w:p>
        </w:tc>
        <w:tc>
          <w:tcPr>
            <w:tcW w:w="369" w:type="dxa"/>
            <w:tcBorders>
              <w:top w:val="nil"/>
              <w:left w:val="nil"/>
              <w:bottom w:val="nil"/>
              <w:right w:val="nil"/>
            </w:tcBorders>
            <w:vAlign w:val="bottom"/>
          </w:tcPr>
          <w:p w:rsidR="00314D31" w:rsidRPr="00E6422E" w:rsidRDefault="00314D31" w:rsidP="00022593">
            <w:pPr>
              <w:jc w:val="both"/>
            </w:pPr>
            <w:r w:rsidRPr="00E6422E">
              <w:t>20</w:t>
            </w:r>
          </w:p>
        </w:tc>
        <w:tc>
          <w:tcPr>
            <w:tcW w:w="369" w:type="dxa"/>
            <w:tcBorders>
              <w:top w:val="nil"/>
              <w:left w:val="nil"/>
              <w:bottom w:val="single" w:sz="4" w:space="0" w:color="auto"/>
              <w:right w:val="nil"/>
            </w:tcBorders>
            <w:vAlign w:val="bottom"/>
          </w:tcPr>
          <w:p w:rsidR="00314D31" w:rsidRPr="00E6422E" w:rsidRDefault="00314D31" w:rsidP="00022593">
            <w:pPr>
              <w:jc w:val="both"/>
            </w:pPr>
          </w:p>
        </w:tc>
        <w:tc>
          <w:tcPr>
            <w:tcW w:w="1275" w:type="dxa"/>
            <w:tcBorders>
              <w:top w:val="nil"/>
              <w:left w:val="nil"/>
              <w:bottom w:val="nil"/>
              <w:right w:val="nil"/>
            </w:tcBorders>
            <w:vAlign w:val="bottom"/>
          </w:tcPr>
          <w:p w:rsidR="00314D31" w:rsidRPr="00E6422E" w:rsidRDefault="00314D31" w:rsidP="00022593">
            <w:pPr>
              <w:ind w:left="57"/>
              <w:jc w:val="both"/>
            </w:pPr>
            <w:r w:rsidRPr="00E6422E">
              <w:t>г.</w:t>
            </w:r>
          </w:p>
        </w:tc>
        <w:tc>
          <w:tcPr>
            <w:tcW w:w="5415" w:type="dxa"/>
            <w:tcBorders>
              <w:top w:val="nil"/>
              <w:left w:val="nil"/>
              <w:bottom w:val="single" w:sz="4" w:space="0" w:color="auto"/>
              <w:right w:val="nil"/>
            </w:tcBorders>
            <w:vAlign w:val="bottom"/>
          </w:tcPr>
          <w:p w:rsidR="00314D31" w:rsidRPr="00E6422E" w:rsidRDefault="00314D31" w:rsidP="00022593">
            <w:pPr>
              <w:jc w:val="both"/>
            </w:pPr>
          </w:p>
        </w:tc>
      </w:tr>
    </w:tbl>
    <w:p w:rsidR="00314D31" w:rsidRPr="00E6422E" w:rsidRDefault="00314D31" w:rsidP="00314D31">
      <w:pPr>
        <w:ind w:left="4536"/>
        <w:jc w:val="both"/>
      </w:pPr>
      <w:r w:rsidRPr="00E6422E">
        <w:t>(фамилия,</w:t>
      </w:r>
    </w:p>
    <w:p w:rsidR="00314D31" w:rsidRPr="00E6422E" w:rsidRDefault="00314D31" w:rsidP="00314D31">
      <w:pPr>
        <w:jc w:val="both"/>
      </w:pPr>
    </w:p>
    <w:p w:rsidR="00314D31" w:rsidRPr="00E6422E" w:rsidRDefault="00314D31" w:rsidP="00314D31">
      <w:pPr>
        <w:pBdr>
          <w:top w:val="single" w:sz="4" w:space="1" w:color="auto"/>
        </w:pBdr>
        <w:jc w:val="both"/>
      </w:pPr>
      <w:r w:rsidRPr="00E6422E">
        <w:t>имя, отчество)</w:t>
      </w:r>
    </w:p>
    <w:tbl>
      <w:tblPr>
        <w:tblW w:w="0" w:type="auto"/>
        <w:tblLayout w:type="fixed"/>
        <w:tblCellMar>
          <w:left w:w="28" w:type="dxa"/>
          <w:right w:w="28" w:type="dxa"/>
        </w:tblCellMar>
        <w:tblLook w:val="0000"/>
      </w:tblPr>
      <w:tblGrid>
        <w:gridCol w:w="2098"/>
        <w:gridCol w:w="3487"/>
        <w:gridCol w:w="510"/>
        <w:gridCol w:w="397"/>
        <w:gridCol w:w="255"/>
        <w:gridCol w:w="1701"/>
        <w:gridCol w:w="170"/>
        <w:gridCol w:w="851"/>
        <w:gridCol w:w="623"/>
      </w:tblGrid>
      <w:tr w:rsidR="00314D31" w:rsidRPr="00E6422E" w:rsidTr="00022593">
        <w:trPr>
          <w:cantSplit/>
        </w:trPr>
        <w:tc>
          <w:tcPr>
            <w:tcW w:w="2098" w:type="dxa"/>
            <w:tcBorders>
              <w:top w:val="nil"/>
              <w:left w:val="nil"/>
              <w:bottom w:val="nil"/>
              <w:right w:val="nil"/>
            </w:tcBorders>
            <w:vAlign w:val="bottom"/>
          </w:tcPr>
          <w:p w:rsidR="00314D31" w:rsidRPr="00E6422E" w:rsidRDefault="00314D31" w:rsidP="00022593">
            <w:pPr>
              <w:jc w:val="both"/>
            </w:pPr>
            <w:r w:rsidRPr="00E6422E">
              <w:t>имеет допуск № Д/</w:t>
            </w:r>
          </w:p>
        </w:tc>
        <w:tc>
          <w:tcPr>
            <w:tcW w:w="3487" w:type="dxa"/>
            <w:tcBorders>
              <w:top w:val="nil"/>
              <w:left w:val="nil"/>
              <w:bottom w:val="single" w:sz="4" w:space="0" w:color="auto"/>
              <w:right w:val="nil"/>
            </w:tcBorders>
            <w:vAlign w:val="bottom"/>
          </w:tcPr>
          <w:p w:rsidR="00314D31" w:rsidRPr="00E6422E" w:rsidRDefault="00314D31" w:rsidP="00022593">
            <w:pPr>
              <w:jc w:val="both"/>
            </w:pPr>
          </w:p>
        </w:tc>
        <w:tc>
          <w:tcPr>
            <w:tcW w:w="510" w:type="dxa"/>
            <w:tcBorders>
              <w:top w:val="nil"/>
              <w:left w:val="nil"/>
              <w:bottom w:val="nil"/>
              <w:right w:val="nil"/>
            </w:tcBorders>
            <w:vAlign w:val="bottom"/>
          </w:tcPr>
          <w:p w:rsidR="00314D31" w:rsidRPr="00E6422E" w:rsidRDefault="00314D31" w:rsidP="00022593">
            <w:pPr>
              <w:jc w:val="both"/>
            </w:pPr>
            <w:r w:rsidRPr="00E6422E">
              <w:t>от “</w:t>
            </w:r>
          </w:p>
        </w:tc>
        <w:tc>
          <w:tcPr>
            <w:tcW w:w="397" w:type="dxa"/>
            <w:tcBorders>
              <w:top w:val="nil"/>
              <w:left w:val="nil"/>
              <w:bottom w:val="single" w:sz="4" w:space="0" w:color="auto"/>
              <w:right w:val="nil"/>
            </w:tcBorders>
            <w:vAlign w:val="bottom"/>
          </w:tcPr>
          <w:p w:rsidR="00314D31" w:rsidRPr="00E6422E" w:rsidRDefault="00314D31" w:rsidP="00022593">
            <w:pPr>
              <w:jc w:val="both"/>
            </w:pPr>
          </w:p>
        </w:tc>
        <w:tc>
          <w:tcPr>
            <w:tcW w:w="255" w:type="dxa"/>
            <w:tcBorders>
              <w:top w:val="nil"/>
              <w:left w:val="nil"/>
              <w:bottom w:val="nil"/>
              <w:right w:val="nil"/>
            </w:tcBorders>
            <w:vAlign w:val="bottom"/>
          </w:tcPr>
          <w:p w:rsidR="00314D31" w:rsidRPr="00E6422E" w:rsidRDefault="00314D31" w:rsidP="00022593">
            <w:pPr>
              <w:jc w:val="both"/>
            </w:pPr>
            <w:r w:rsidRPr="00E6422E">
              <w:t>”</w:t>
            </w:r>
          </w:p>
        </w:tc>
        <w:tc>
          <w:tcPr>
            <w:tcW w:w="1701" w:type="dxa"/>
            <w:tcBorders>
              <w:top w:val="nil"/>
              <w:left w:val="nil"/>
              <w:bottom w:val="single" w:sz="4" w:space="0" w:color="auto"/>
              <w:right w:val="nil"/>
            </w:tcBorders>
            <w:vAlign w:val="bottom"/>
          </w:tcPr>
          <w:p w:rsidR="00314D31" w:rsidRPr="00E6422E" w:rsidRDefault="00314D31" w:rsidP="00022593">
            <w:pPr>
              <w:jc w:val="both"/>
            </w:pPr>
          </w:p>
        </w:tc>
        <w:tc>
          <w:tcPr>
            <w:tcW w:w="170" w:type="dxa"/>
            <w:tcBorders>
              <w:top w:val="nil"/>
              <w:left w:val="nil"/>
              <w:bottom w:val="nil"/>
              <w:right w:val="nil"/>
            </w:tcBorders>
            <w:vAlign w:val="bottom"/>
          </w:tcPr>
          <w:p w:rsidR="00314D31" w:rsidRPr="00E6422E" w:rsidRDefault="00314D31" w:rsidP="00022593">
            <w:pPr>
              <w:jc w:val="both"/>
            </w:pPr>
          </w:p>
        </w:tc>
        <w:tc>
          <w:tcPr>
            <w:tcW w:w="851" w:type="dxa"/>
            <w:tcBorders>
              <w:top w:val="nil"/>
              <w:left w:val="nil"/>
              <w:bottom w:val="single" w:sz="4" w:space="0" w:color="auto"/>
              <w:right w:val="nil"/>
            </w:tcBorders>
            <w:vAlign w:val="bottom"/>
          </w:tcPr>
          <w:p w:rsidR="00314D31" w:rsidRPr="00E6422E" w:rsidRDefault="00314D31" w:rsidP="00022593">
            <w:pPr>
              <w:jc w:val="both"/>
            </w:pPr>
          </w:p>
        </w:tc>
        <w:tc>
          <w:tcPr>
            <w:tcW w:w="623" w:type="dxa"/>
            <w:tcBorders>
              <w:top w:val="nil"/>
              <w:left w:val="nil"/>
              <w:bottom w:val="nil"/>
              <w:right w:val="nil"/>
            </w:tcBorders>
            <w:vAlign w:val="bottom"/>
          </w:tcPr>
          <w:p w:rsidR="00314D31" w:rsidRPr="00E6422E" w:rsidRDefault="00314D31" w:rsidP="00022593">
            <w:pPr>
              <w:ind w:left="57"/>
              <w:jc w:val="both"/>
            </w:pPr>
            <w:r w:rsidRPr="00E6422E">
              <w:t>г., и</w:t>
            </w:r>
          </w:p>
        </w:tc>
      </w:tr>
    </w:tbl>
    <w:p w:rsidR="00314D31" w:rsidRPr="00E6422E" w:rsidRDefault="00314D31" w:rsidP="00314D31">
      <w:pPr>
        <w:jc w:val="both"/>
        <w:rPr>
          <w:sz w:val="2"/>
          <w:szCs w:val="2"/>
        </w:rPr>
      </w:pPr>
    </w:p>
    <w:tbl>
      <w:tblPr>
        <w:tblW w:w="0" w:type="auto"/>
        <w:tblLayout w:type="fixed"/>
        <w:tblCellMar>
          <w:left w:w="28" w:type="dxa"/>
          <w:right w:w="28" w:type="dxa"/>
        </w:tblCellMar>
        <w:tblLook w:val="0000"/>
      </w:tblPr>
      <w:tblGrid>
        <w:gridCol w:w="2013"/>
        <w:gridCol w:w="227"/>
        <w:gridCol w:w="397"/>
        <w:gridCol w:w="255"/>
        <w:gridCol w:w="1814"/>
        <w:gridCol w:w="170"/>
        <w:gridCol w:w="851"/>
        <w:gridCol w:w="4337"/>
      </w:tblGrid>
      <w:tr w:rsidR="00314D31" w:rsidRPr="00B43E79" w:rsidTr="00022593">
        <w:trPr>
          <w:cantSplit/>
        </w:trPr>
        <w:tc>
          <w:tcPr>
            <w:tcW w:w="2013" w:type="dxa"/>
            <w:tcBorders>
              <w:top w:val="nil"/>
              <w:left w:val="nil"/>
              <w:bottom w:val="nil"/>
              <w:right w:val="nil"/>
            </w:tcBorders>
            <w:vAlign w:val="bottom"/>
          </w:tcPr>
          <w:p w:rsidR="00314D31" w:rsidRPr="00E6422E" w:rsidRDefault="00314D31" w:rsidP="00022593">
            <w:pPr>
              <w:jc w:val="both"/>
            </w:pPr>
            <w:r w:rsidRPr="00E6422E">
              <w:t>распоряжением от</w:t>
            </w:r>
          </w:p>
        </w:tc>
        <w:tc>
          <w:tcPr>
            <w:tcW w:w="227" w:type="dxa"/>
            <w:tcBorders>
              <w:top w:val="nil"/>
              <w:left w:val="nil"/>
              <w:bottom w:val="nil"/>
              <w:right w:val="nil"/>
            </w:tcBorders>
            <w:vAlign w:val="bottom"/>
          </w:tcPr>
          <w:p w:rsidR="00314D31" w:rsidRPr="00E6422E" w:rsidRDefault="00314D31" w:rsidP="00022593">
            <w:pPr>
              <w:jc w:val="both"/>
            </w:pPr>
            <w:r w:rsidRPr="00E6422E">
              <w:t>“</w:t>
            </w:r>
          </w:p>
        </w:tc>
        <w:tc>
          <w:tcPr>
            <w:tcW w:w="397" w:type="dxa"/>
            <w:tcBorders>
              <w:top w:val="nil"/>
              <w:left w:val="nil"/>
              <w:bottom w:val="single" w:sz="4" w:space="0" w:color="auto"/>
              <w:right w:val="nil"/>
            </w:tcBorders>
            <w:vAlign w:val="bottom"/>
          </w:tcPr>
          <w:p w:rsidR="00314D31" w:rsidRPr="00E6422E" w:rsidRDefault="00314D31" w:rsidP="00022593">
            <w:pPr>
              <w:jc w:val="both"/>
            </w:pPr>
          </w:p>
        </w:tc>
        <w:tc>
          <w:tcPr>
            <w:tcW w:w="255" w:type="dxa"/>
            <w:tcBorders>
              <w:top w:val="nil"/>
              <w:left w:val="nil"/>
              <w:bottom w:val="nil"/>
              <w:right w:val="nil"/>
            </w:tcBorders>
            <w:vAlign w:val="bottom"/>
          </w:tcPr>
          <w:p w:rsidR="00314D31" w:rsidRPr="00E6422E" w:rsidRDefault="00314D31" w:rsidP="00022593">
            <w:pPr>
              <w:jc w:val="both"/>
            </w:pPr>
            <w:r w:rsidRPr="00E6422E">
              <w:t>”</w:t>
            </w:r>
          </w:p>
        </w:tc>
        <w:tc>
          <w:tcPr>
            <w:tcW w:w="1814" w:type="dxa"/>
            <w:tcBorders>
              <w:top w:val="nil"/>
              <w:left w:val="nil"/>
              <w:bottom w:val="single" w:sz="4" w:space="0" w:color="auto"/>
              <w:right w:val="nil"/>
            </w:tcBorders>
            <w:vAlign w:val="bottom"/>
          </w:tcPr>
          <w:p w:rsidR="00314D31" w:rsidRPr="00E6422E" w:rsidRDefault="00314D31" w:rsidP="00022593">
            <w:pPr>
              <w:jc w:val="both"/>
            </w:pPr>
          </w:p>
        </w:tc>
        <w:tc>
          <w:tcPr>
            <w:tcW w:w="170" w:type="dxa"/>
            <w:tcBorders>
              <w:top w:val="nil"/>
              <w:left w:val="nil"/>
              <w:bottom w:val="nil"/>
              <w:right w:val="nil"/>
            </w:tcBorders>
            <w:vAlign w:val="bottom"/>
          </w:tcPr>
          <w:p w:rsidR="00314D31" w:rsidRPr="00E6422E" w:rsidRDefault="00314D31" w:rsidP="00022593">
            <w:pPr>
              <w:jc w:val="both"/>
            </w:pPr>
          </w:p>
        </w:tc>
        <w:tc>
          <w:tcPr>
            <w:tcW w:w="851" w:type="dxa"/>
            <w:tcBorders>
              <w:top w:val="nil"/>
              <w:left w:val="nil"/>
              <w:bottom w:val="single" w:sz="4" w:space="0" w:color="auto"/>
              <w:right w:val="nil"/>
            </w:tcBorders>
            <w:vAlign w:val="bottom"/>
          </w:tcPr>
          <w:p w:rsidR="00314D31" w:rsidRPr="00E6422E" w:rsidRDefault="00314D31" w:rsidP="00022593">
            <w:pPr>
              <w:jc w:val="both"/>
            </w:pPr>
          </w:p>
        </w:tc>
        <w:tc>
          <w:tcPr>
            <w:tcW w:w="4337" w:type="dxa"/>
            <w:tcBorders>
              <w:top w:val="nil"/>
              <w:left w:val="nil"/>
              <w:bottom w:val="nil"/>
              <w:right w:val="nil"/>
            </w:tcBorders>
            <w:vAlign w:val="bottom"/>
          </w:tcPr>
          <w:p w:rsidR="00314D31" w:rsidRPr="003653C3" w:rsidRDefault="00314D31" w:rsidP="00022593">
            <w:pPr>
              <w:ind w:left="57"/>
              <w:jc w:val="both"/>
              <w:rPr>
                <w:lang w:val="ru-RU"/>
              </w:rPr>
            </w:pPr>
            <w:r w:rsidRPr="003653C3">
              <w:rPr>
                <w:lang w:val="ru-RU"/>
              </w:rPr>
              <w:t>г. ему (ей) предоставлено право доступа</w:t>
            </w:r>
          </w:p>
        </w:tc>
      </w:tr>
    </w:tbl>
    <w:p w:rsidR="00314D31" w:rsidRPr="003653C3" w:rsidRDefault="00314D31" w:rsidP="00314D31">
      <w:pPr>
        <w:jc w:val="both"/>
        <w:rPr>
          <w:lang w:val="ru-RU"/>
        </w:rPr>
      </w:pPr>
      <w:r w:rsidRPr="003653C3">
        <w:rPr>
          <w:lang w:val="ru-RU"/>
        </w:rPr>
        <w:t>к секретным сведениям.</w:t>
      </w:r>
    </w:p>
    <w:p w:rsidR="00314D31" w:rsidRPr="003653C3" w:rsidRDefault="00314D31" w:rsidP="00314D31">
      <w:pPr>
        <w:jc w:val="both"/>
        <w:rPr>
          <w:lang w:val="ru-RU"/>
        </w:rPr>
      </w:pPr>
    </w:p>
    <w:p w:rsidR="00314D31" w:rsidRPr="003653C3" w:rsidRDefault="00314D31" w:rsidP="00314D31">
      <w:pPr>
        <w:pBdr>
          <w:top w:val="single" w:sz="4" w:space="1" w:color="auto"/>
        </w:pBdr>
        <w:spacing w:after="240"/>
        <w:jc w:val="both"/>
        <w:rPr>
          <w:lang w:val="ru-RU"/>
        </w:rPr>
      </w:pPr>
      <w:r w:rsidRPr="003653C3">
        <w:rPr>
          <w:lang w:val="ru-RU"/>
        </w:rPr>
        <w:t>(сведения о лицензии на оказание услуг)</w:t>
      </w:r>
    </w:p>
    <w:tbl>
      <w:tblPr>
        <w:tblW w:w="0" w:type="auto"/>
        <w:tblLayout w:type="fixed"/>
        <w:tblCellMar>
          <w:left w:w="28" w:type="dxa"/>
          <w:right w:w="28" w:type="dxa"/>
        </w:tblCellMar>
        <w:tblLook w:val="0000"/>
      </w:tblPr>
      <w:tblGrid>
        <w:gridCol w:w="3912"/>
        <w:gridCol w:w="1985"/>
        <w:gridCol w:w="1077"/>
        <w:gridCol w:w="3006"/>
      </w:tblGrid>
      <w:tr w:rsidR="00314D31" w:rsidRPr="00E6422E" w:rsidTr="00022593">
        <w:trPr>
          <w:cantSplit/>
        </w:trPr>
        <w:tc>
          <w:tcPr>
            <w:tcW w:w="3912" w:type="dxa"/>
            <w:tcBorders>
              <w:top w:val="nil"/>
              <w:left w:val="nil"/>
              <w:bottom w:val="nil"/>
              <w:right w:val="nil"/>
            </w:tcBorders>
            <w:vAlign w:val="bottom"/>
          </w:tcPr>
          <w:p w:rsidR="00314D31" w:rsidRPr="00E6422E" w:rsidRDefault="00314D31" w:rsidP="00022593">
            <w:pPr>
              <w:jc w:val="both"/>
            </w:pPr>
            <w:r w:rsidRPr="00E6422E">
              <w:t>Руководитель</w:t>
            </w:r>
            <w:r w:rsidRPr="00E6422E">
              <w:br/>
              <w:t>режимно-секретного подразделения</w:t>
            </w:r>
          </w:p>
        </w:tc>
        <w:tc>
          <w:tcPr>
            <w:tcW w:w="1985" w:type="dxa"/>
            <w:tcBorders>
              <w:top w:val="nil"/>
              <w:left w:val="nil"/>
              <w:bottom w:val="single" w:sz="4" w:space="0" w:color="auto"/>
              <w:right w:val="nil"/>
            </w:tcBorders>
            <w:vAlign w:val="bottom"/>
          </w:tcPr>
          <w:p w:rsidR="00314D31" w:rsidRPr="00E6422E" w:rsidRDefault="00314D31" w:rsidP="00022593">
            <w:pPr>
              <w:jc w:val="both"/>
            </w:pPr>
          </w:p>
        </w:tc>
        <w:tc>
          <w:tcPr>
            <w:tcW w:w="1077" w:type="dxa"/>
            <w:tcBorders>
              <w:top w:val="nil"/>
              <w:left w:val="nil"/>
              <w:bottom w:val="nil"/>
              <w:right w:val="nil"/>
            </w:tcBorders>
            <w:vAlign w:val="bottom"/>
          </w:tcPr>
          <w:p w:rsidR="00314D31" w:rsidRPr="00E6422E" w:rsidRDefault="00314D31" w:rsidP="00022593">
            <w:pPr>
              <w:jc w:val="both"/>
            </w:pPr>
          </w:p>
        </w:tc>
        <w:tc>
          <w:tcPr>
            <w:tcW w:w="3006" w:type="dxa"/>
            <w:tcBorders>
              <w:top w:val="nil"/>
              <w:left w:val="nil"/>
              <w:bottom w:val="single" w:sz="4" w:space="0" w:color="auto"/>
              <w:right w:val="nil"/>
            </w:tcBorders>
            <w:vAlign w:val="bottom"/>
          </w:tcPr>
          <w:p w:rsidR="00314D31" w:rsidRPr="00E6422E" w:rsidRDefault="00314D31" w:rsidP="00022593">
            <w:pPr>
              <w:jc w:val="both"/>
            </w:pPr>
          </w:p>
        </w:tc>
      </w:tr>
      <w:tr w:rsidR="00314D31" w:rsidRPr="00E6422E" w:rsidTr="00022593">
        <w:trPr>
          <w:cantSplit/>
        </w:trPr>
        <w:tc>
          <w:tcPr>
            <w:tcW w:w="3912" w:type="dxa"/>
            <w:tcBorders>
              <w:top w:val="nil"/>
              <w:left w:val="nil"/>
              <w:bottom w:val="nil"/>
              <w:right w:val="nil"/>
            </w:tcBorders>
          </w:tcPr>
          <w:p w:rsidR="00314D31" w:rsidRPr="00E6422E" w:rsidRDefault="00314D31" w:rsidP="00022593">
            <w:pPr>
              <w:jc w:val="both"/>
            </w:pPr>
          </w:p>
        </w:tc>
        <w:tc>
          <w:tcPr>
            <w:tcW w:w="1985" w:type="dxa"/>
            <w:tcBorders>
              <w:top w:val="nil"/>
              <w:left w:val="nil"/>
              <w:bottom w:val="nil"/>
              <w:right w:val="nil"/>
            </w:tcBorders>
          </w:tcPr>
          <w:p w:rsidR="00314D31" w:rsidRPr="00E6422E" w:rsidRDefault="00314D31" w:rsidP="00022593">
            <w:pPr>
              <w:jc w:val="both"/>
            </w:pPr>
            <w:r w:rsidRPr="00E6422E">
              <w:t>(подпись)</w:t>
            </w:r>
          </w:p>
        </w:tc>
        <w:tc>
          <w:tcPr>
            <w:tcW w:w="1077" w:type="dxa"/>
            <w:tcBorders>
              <w:top w:val="nil"/>
              <w:left w:val="nil"/>
              <w:bottom w:val="nil"/>
              <w:right w:val="nil"/>
            </w:tcBorders>
          </w:tcPr>
          <w:p w:rsidR="00314D31" w:rsidRPr="00E6422E" w:rsidRDefault="00314D31" w:rsidP="00022593">
            <w:pPr>
              <w:jc w:val="both"/>
            </w:pPr>
          </w:p>
        </w:tc>
        <w:tc>
          <w:tcPr>
            <w:tcW w:w="3006" w:type="dxa"/>
            <w:tcBorders>
              <w:top w:val="nil"/>
              <w:left w:val="nil"/>
              <w:bottom w:val="nil"/>
              <w:right w:val="nil"/>
            </w:tcBorders>
          </w:tcPr>
          <w:p w:rsidR="00314D31" w:rsidRPr="00E6422E" w:rsidRDefault="00314D31" w:rsidP="00022593">
            <w:pPr>
              <w:jc w:val="both"/>
            </w:pPr>
            <w:r w:rsidRPr="00E6422E">
              <w:t>(инициалы, фамилия)</w:t>
            </w:r>
          </w:p>
        </w:tc>
      </w:tr>
    </w:tbl>
    <w:p w:rsidR="00314D31" w:rsidRPr="00E6422E" w:rsidRDefault="00314D31" w:rsidP="00314D31">
      <w:pPr>
        <w:spacing w:before="240"/>
        <w:ind w:left="6946"/>
        <w:jc w:val="both"/>
      </w:pPr>
      <w:r w:rsidRPr="00E6422E">
        <w:t>М.П.</w:t>
      </w:r>
    </w:p>
    <w:p w:rsidR="00314D31" w:rsidRPr="00E6422E" w:rsidRDefault="00314D31" w:rsidP="00314D31">
      <w:pPr>
        <w:pageBreakBefore/>
        <w:spacing w:after="240"/>
        <w:jc w:val="both"/>
      </w:pPr>
      <w:r w:rsidRPr="00E6422E">
        <w:lastRenderedPageBreak/>
        <w:t>Оборотная сторона</w:t>
      </w:r>
    </w:p>
    <w:tbl>
      <w:tblPr>
        <w:tblW w:w="0" w:type="auto"/>
        <w:tblLayout w:type="fixed"/>
        <w:tblCellMar>
          <w:left w:w="28" w:type="dxa"/>
          <w:right w:w="28" w:type="dxa"/>
        </w:tblCellMar>
        <w:tblLook w:val="0000"/>
      </w:tblPr>
      <w:tblGrid>
        <w:gridCol w:w="4082"/>
        <w:gridCol w:w="2211"/>
        <w:gridCol w:w="3686"/>
      </w:tblGrid>
      <w:tr w:rsidR="00314D31" w:rsidRPr="00E6422E" w:rsidTr="00022593">
        <w:trPr>
          <w:cantSplit/>
        </w:trPr>
        <w:tc>
          <w:tcPr>
            <w:tcW w:w="4082" w:type="dxa"/>
            <w:tcBorders>
              <w:top w:val="nil"/>
              <w:left w:val="nil"/>
              <w:bottom w:val="single" w:sz="4" w:space="0" w:color="auto"/>
              <w:right w:val="nil"/>
            </w:tcBorders>
            <w:vAlign w:val="bottom"/>
          </w:tcPr>
          <w:p w:rsidR="00314D31" w:rsidRPr="00E6422E" w:rsidRDefault="00314D31" w:rsidP="00022593">
            <w:pPr>
              <w:jc w:val="both"/>
            </w:pPr>
          </w:p>
        </w:tc>
        <w:tc>
          <w:tcPr>
            <w:tcW w:w="2211" w:type="dxa"/>
            <w:tcBorders>
              <w:top w:val="nil"/>
              <w:left w:val="nil"/>
              <w:bottom w:val="nil"/>
              <w:right w:val="nil"/>
            </w:tcBorders>
            <w:vAlign w:val="bottom"/>
          </w:tcPr>
          <w:p w:rsidR="00314D31" w:rsidRPr="00E6422E" w:rsidRDefault="00314D31" w:rsidP="00022593">
            <w:pPr>
              <w:jc w:val="both"/>
            </w:pPr>
            <w:r w:rsidRPr="00E6422E">
              <w:t>, находясь в течение</w:t>
            </w:r>
          </w:p>
        </w:tc>
        <w:tc>
          <w:tcPr>
            <w:tcW w:w="3686" w:type="dxa"/>
            <w:tcBorders>
              <w:top w:val="nil"/>
              <w:left w:val="nil"/>
              <w:bottom w:val="single" w:sz="4" w:space="0" w:color="auto"/>
              <w:right w:val="nil"/>
            </w:tcBorders>
            <w:vAlign w:val="bottom"/>
          </w:tcPr>
          <w:p w:rsidR="00314D31" w:rsidRPr="00E6422E" w:rsidRDefault="00314D31" w:rsidP="00022593">
            <w:pPr>
              <w:jc w:val="both"/>
            </w:pPr>
          </w:p>
        </w:tc>
      </w:tr>
      <w:tr w:rsidR="00314D31" w:rsidRPr="00E6422E" w:rsidTr="00022593">
        <w:trPr>
          <w:cantSplit/>
        </w:trPr>
        <w:tc>
          <w:tcPr>
            <w:tcW w:w="4082" w:type="dxa"/>
            <w:tcBorders>
              <w:top w:val="nil"/>
              <w:left w:val="nil"/>
              <w:bottom w:val="nil"/>
              <w:right w:val="nil"/>
            </w:tcBorders>
          </w:tcPr>
          <w:p w:rsidR="00314D31" w:rsidRPr="00E6422E" w:rsidRDefault="00314D31" w:rsidP="00022593">
            <w:pPr>
              <w:jc w:val="both"/>
            </w:pPr>
            <w:r w:rsidRPr="00E6422E">
              <w:t>(фамилия, инициалы)</w:t>
            </w:r>
          </w:p>
        </w:tc>
        <w:tc>
          <w:tcPr>
            <w:tcW w:w="2211" w:type="dxa"/>
            <w:tcBorders>
              <w:top w:val="nil"/>
              <w:left w:val="nil"/>
              <w:bottom w:val="nil"/>
              <w:right w:val="nil"/>
            </w:tcBorders>
          </w:tcPr>
          <w:p w:rsidR="00314D31" w:rsidRPr="00E6422E" w:rsidRDefault="00314D31" w:rsidP="00022593">
            <w:pPr>
              <w:jc w:val="both"/>
            </w:pPr>
          </w:p>
        </w:tc>
        <w:tc>
          <w:tcPr>
            <w:tcW w:w="3686" w:type="dxa"/>
            <w:tcBorders>
              <w:top w:val="nil"/>
              <w:left w:val="nil"/>
              <w:bottom w:val="nil"/>
              <w:right w:val="nil"/>
            </w:tcBorders>
          </w:tcPr>
          <w:p w:rsidR="00314D31" w:rsidRPr="00E6422E" w:rsidRDefault="00314D31" w:rsidP="00022593">
            <w:pPr>
              <w:jc w:val="both"/>
            </w:pPr>
            <w:r w:rsidRPr="00E6422E">
              <w:t>(срок)</w:t>
            </w:r>
          </w:p>
        </w:tc>
      </w:tr>
    </w:tbl>
    <w:p w:rsidR="00314D31" w:rsidRPr="00E6422E" w:rsidRDefault="00314D31" w:rsidP="00314D31">
      <w:pPr>
        <w:tabs>
          <w:tab w:val="right" w:pos="9923"/>
        </w:tabs>
        <w:jc w:val="both"/>
      </w:pPr>
      <w:r w:rsidRPr="00E6422E">
        <w:t xml:space="preserve">в командировке в  </w:t>
      </w:r>
      <w:r w:rsidRPr="00E6422E">
        <w:tab/>
        <w:t>,</w:t>
      </w:r>
    </w:p>
    <w:p w:rsidR="00314D31" w:rsidRPr="00932514" w:rsidRDefault="00314D31" w:rsidP="00314D31">
      <w:pPr>
        <w:pBdr>
          <w:top w:val="single" w:sz="4" w:space="1" w:color="auto"/>
        </w:pBdr>
        <w:ind w:left="1916" w:right="113"/>
        <w:jc w:val="both"/>
        <w:rPr>
          <w:lang w:val="ru-RU"/>
        </w:rPr>
      </w:pPr>
      <w:r w:rsidRPr="00932514">
        <w:rPr>
          <w:lang w:val="ru-RU"/>
        </w:rPr>
        <w:t>(наименование организации)</w:t>
      </w:r>
    </w:p>
    <w:p w:rsidR="00314D31" w:rsidRPr="00932514" w:rsidRDefault="00314D31" w:rsidP="00314D31">
      <w:pPr>
        <w:tabs>
          <w:tab w:val="right" w:pos="9923"/>
        </w:tabs>
        <w:jc w:val="both"/>
        <w:rPr>
          <w:lang w:val="ru-RU"/>
        </w:rPr>
      </w:pPr>
      <w:r w:rsidRPr="00932514">
        <w:rPr>
          <w:lang w:val="ru-RU"/>
        </w:rPr>
        <w:t xml:space="preserve">ознакомился(лась) с  </w:t>
      </w:r>
      <w:r w:rsidRPr="00932514">
        <w:rPr>
          <w:lang w:val="ru-RU"/>
        </w:rPr>
        <w:tab/>
        <w:t>.</w:t>
      </w:r>
    </w:p>
    <w:p w:rsidR="00314D31" w:rsidRPr="00E6422E" w:rsidRDefault="00314D31" w:rsidP="00314D31">
      <w:pPr>
        <w:pBdr>
          <w:top w:val="single" w:sz="4" w:space="1" w:color="auto"/>
        </w:pBdr>
        <w:spacing w:after="240"/>
        <w:ind w:left="2183" w:right="113"/>
        <w:jc w:val="both"/>
      </w:pPr>
      <w:r w:rsidRPr="00E6422E">
        <w:t>(секретными сведениями)</w:t>
      </w:r>
    </w:p>
    <w:tbl>
      <w:tblPr>
        <w:tblW w:w="0" w:type="auto"/>
        <w:tblLayout w:type="fixed"/>
        <w:tblCellMar>
          <w:left w:w="28" w:type="dxa"/>
          <w:right w:w="28" w:type="dxa"/>
        </w:tblCellMar>
        <w:tblLook w:val="0000"/>
      </w:tblPr>
      <w:tblGrid>
        <w:gridCol w:w="3912"/>
        <w:gridCol w:w="1985"/>
        <w:gridCol w:w="1077"/>
        <w:gridCol w:w="3006"/>
      </w:tblGrid>
      <w:tr w:rsidR="00314D31" w:rsidRPr="00E6422E" w:rsidTr="00022593">
        <w:trPr>
          <w:cantSplit/>
        </w:trPr>
        <w:tc>
          <w:tcPr>
            <w:tcW w:w="3912" w:type="dxa"/>
            <w:tcBorders>
              <w:top w:val="nil"/>
              <w:left w:val="nil"/>
              <w:bottom w:val="nil"/>
              <w:right w:val="nil"/>
            </w:tcBorders>
            <w:vAlign w:val="bottom"/>
          </w:tcPr>
          <w:p w:rsidR="00314D31" w:rsidRPr="00E6422E" w:rsidRDefault="00314D31" w:rsidP="00022593">
            <w:pPr>
              <w:jc w:val="both"/>
            </w:pPr>
            <w:r w:rsidRPr="00E6422E">
              <w:t>Руководитель</w:t>
            </w:r>
            <w:r w:rsidRPr="00E6422E">
              <w:br/>
              <w:t>режимно-секретного подразделения</w:t>
            </w:r>
          </w:p>
        </w:tc>
        <w:tc>
          <w:tcPr>
            <w:tcW w:w="1985" w:type="dxa"/>
            <w:tcBorders>
              <w:top w:val="nil"/>
              <w:left w:val="nil"/>
              <w:bottom w:val="single" w:sz="4" w:space="0" w:color="auto"/>
              <w:right w:val="nil"/>
            </w:tcBorders>
            <w:vAlign w:val="bottom"/>
          </w:tcPr>
          <w:p w:rsidR="00314D31" w:rsidRPr="00E6422E" w:rsidRDefault="00314D31" w:rsidP="00022593">
            <w:pPr>
              <w:jc w:val="both"/>
            </w:pPr>
          </w:p>
        </w:tc>
        <w:tc>
          <w:tcPr>
            <w:tcW w:w="1077" w:type="dxa"/>
            <w:tcBorders>
              <w:top w:val="nil"/>
              <w:left w:val="nil"/>
              <w:bottom w:val="nil"/>
              <w:right w:val="nil"/>
            </w:tcBorders>
            <w:vAlign w:val="bottom"/>
          </w:tcPr>
          <w:p w:rsidR="00314D31" w:rsidRPr="00E6422E" w:rsidRDefault="00314D31" w:rsidP="00022593">
            <w:pPr>
              <w:jc w:val="both"/>
            </w:pPr>
          </w:p>
        </w:tc>
        <w:tc>
          <w:tcPr>
            <w:tcW w:w="3006" w:type="dxa"/>
            <w:tcBorders>
              <w:top w:val="nil"/>
              <w:left w:val="nil"/>
              <w:bottom w:val="single" w:sz="4" w:space="0" w:color="auto"/>
              <w:right w:val="nil"/>
            </w:tcBorders>
            <w:vAlign w:val="bottom"/>
          </w:tcPr>
          <w:p w:rsidR="00314D31" w:rsidRPr="00E6422E" w:rsidRDefault="00314D31" w:rsidP="00022593">
            <w:pPr>
              <w:jc w:val="both"/>
            </w:pPr>
          </w:p>
        </w:tc>
      </w:tr>
      <w:tr w:rsidR="00314D31" w:rsidRPr="00E6422E" w:rsidTr="00022593">
        <w:trPr>
          <w:cantSplit/>
        </w:trPr>
        <w:tc>
          <w:tcPr>
            <w:tcW w:w="3912" w:type="dxa"/>
            <w:tcBorders>
              <w:top w:val="nil"/>
              <w:left w:val="nil"/>
              <w:bottom w:val="nil"/>
              <w:right w:val="nil"/>
            </w:tcBorders>
          </w:tcPr>
          <w:p w:rsidR="00314D31" w:rsidRPr="00E6422E" w:rsidRDefault="00314D31" w:rsidP="00022593">
            <w:pPr>
              <w:jc w:val="both"/>
            </w:pPr>
          </w:p>
        </w:tc>
        <w:tc>
          <w:tcPr>
            <w:tcW w:w="1985" w:type="dxa"/>
            <w:tcBorders>
              <w:top w:val="nil"/>
              <w:left w:val="nil"/>
              <w:bottom w:val="nil"/>
              <w:right w:val="nil"/>
            </w:tcBorders>
          </w:tcPr>
          <w:p w:rsidR="00314D31" w:rsidRPr="00E6422E" w:rsidRDefault="00314D31" w:rsidP="00022593">
            <w:pPr>
              <w:jc w:val="both"/>
            </w:pPr>
            <w:r w:rsidRPr="00E6422E">
              <w:t>(подпись)</w:t>
            </w:r>
          </w:p>
        </w:tc>
        <w:tc>
          <w:tcPr>
            <w:tcW w:w="1077" w:type="dxa"/>
            <w:tcBorders>
              <w:top w:val="nil"/>
              <w:left w:val="nil"/>
              <w:bottom w:val="nil"/>
              <w:right w:val="nil"/>
            </w:tcBorders>
          </w:tcPr>
          <w:p w:rsidR="00314D31" w:rsidRPr="00E6422E" w:rsidRDefault="00314D31" w:rsidP="00022593">
            <w:pPr>
              <w:jc w:val="both"/>
            </w:pPr>
          </w:p>
        </w:tc>
        <w:tc>
          <w:tcPr>
            <w:tcW w:w="3006" w:type="dxa"/>
            <w:tcBorders>
              <w:top w:val="nil"/>
              <w:left w:val="nil"/>
              <w:bottom w:val="nil"/>
              <w:right w:val="nil"/>
            </w:tcBorders>
          </w:tcPr>
          <w:p w:rsidR="00314D31" w:rsidRPr="00E6422E" w:rsidRDefault="00314D31" w:rsidP="00022593">
            <w:pPr>
              <w:jc w:val="both"/>
            </w:pPr>
            <w:r w:rsidRPr="00E6422E">
              <w:t>(инициалы, фамилия)</w:t>
            </w:r>
          </w:p>
        </w:tc>
      </w:tr>
    </w:tbl>
    <w:p w:rsidR="00314D31" w:rsidRPr="00E6422E" w:rsidRDefault="00314D31" w:rsidP="00314D31">
      <w:pPr>
        <w:jc w:val="both"/>
      </w:pPr>
    </w:p>
    <w:tbl>
      <w:tblPr>
        <w:tblW w:w="0" w:type="auto"/>
        <w:tblLayout w:type="fixed"/>
        <w:tblCellMar>
          <w:left w:w="28" w:type="dxa"/>
          <w:right w:w="28" w:type="dxa"/>
        </w:tblCellMar>
        <w:tblLook w:val="0000"/>
      </w:tblPr>
      <w:tblGrid>
        <w:gridCol w:w="198"/>
        <w:gridCol w:w="397"/>
        <w:gridCol w:w="255"/>
        <w:gridCol w:w="1701"/>
        <w:gridCol w:w="369"/>
        <w:gridCol w:w="369"/>
        <w:gridCol w:w="3685"/>
        <w:gridCol w:w="3005"/>
      </w:tblGrid>
      <w:tr w:rsidR="00314D31" w:rsidRPr="00E6422E" w:rsidTr="00022593">
        <w:trPr>
          <w:cantSplit/>
        </w:trPr>
        <w:tc>
          <w:tcPr>
            <w:tcW w:w="198" w:type="dxa"/>
            <w:tcBorders>
              <w:top w:val="nil"/>
              <w:left w:val="nil"/>
              <w:bottom w:val="nil"/>
              <w:right w:val="nil"/>
            </w:tcBorders>
            <w:vAlign w:val="bottom"/>
          </w:tcPr>
          <w:p w:rsidR="00314D31" w:rsidRPr="00E6422E" w:rsidRDefault="00314D31" w:rsidP="00022593">
            <w:pPr>
              <w:jc w:val="both"/>
            </w:pPr>
            <w:r w:rsidRPr="00E6422E">
              <w:t>“</w:t>
            </w:r>
          </w:p>
        </w:tc>
        <w:tc>
          <w:tcPr>
            <w:tcW w:w="397" w:type="dxa"/>
            <w:tcBorders>
              <w:top w:val="nil"/>
              <w:left w:val="nil"/>
              <w:bottom w:val="single" w:sz="4" w:space="0" w:color="auto"/>
              <w:right w:val="nil"/>
            </w:tcBorders>
            <w:vAlign w:val="bottom"/>
          </w:tcPr>
          <w:p w:rsidR="00314D31" w:rsidRPr="00E6422E" w:rsidRDefault="00314D31" w:rsidP="00022593">
            <w:pPr>
              <w:jc w:val="both"/>
            </w:pPr>
          </w:p>
        </w:tc>
        <w:tc>
          <w:tcPr>
            <w:tcW w:w="255" w:type="dxa"/>
            <w:tcBorders>
              <w:top w:val="nil"/>
              <w:left w:val="nil"/>
              <w:bottom w:val="nil"/>
              <w:right w:val="nil"/>
            </w:tcBorders>
            <w:vAlign w:val="bottom"/>
          </w:tcPr>
          <w:p w:rsidR="00314D31" w:rsidRPr="00E6422E" w:rsidRDefault="00314D31" w:rsidP="00022593">
            <w:pPr>
              <w:jc w:val="both"/>
            </w:pPr>
            <w:r w:rsidRPr="00E6422E">
              <w:t>”</w:t>
            </w:r>
          </w:p>
        </w:tc>
        <w:tc>
          <w:tcPr>
            <w:tcW w:w="1701" w:type="dxa"/>
            <w:tcBorders>
              <w:top w:val="nil"/>
              <w:left w:val="nil"/>
              <w:bottom w:val="single" w:sz="4" w:space="0" w:color="auto"/>
              <w:right w:val="nil"/>
            </w:tcBorders>
            <w:vAlign w:val="bottom"/>
          </w:tcPr>
          <w:p w:rsidR="00314D31" w:rsidRPr="00E6422E" w:rsidRDefault="00314D31" w:rsidP="00022593">
            <w:pPr>
              <w:jc w:val="both"/>
            </w:pPr>
          </w:p>
        </w:tc>
        <w:tc>
          <w:tcPr>
            <w:tcW w:w="369" w:type="dxa"/>
            <w:tcBorders>
              <w:top w:val="nil"/>
              <w:left w:val="nil"/>
              <w:bottom w:val="nil"/>
              <w:right w:val="nil"/>
            </w:tcBorders>
            <w:vAlign w:val="bottom"/>
          </w:tcPr>
          <w:p w:rsidR="00314D31" w:rsidRPr="00E6422E" w:rsidRDefault="00314D31" w:rsidP="00022593">
            <w:pPr>
              <w:jc w:val="both"/>
            </w:pPr>
            <w:r w:rsidRPr="00E6422E">
              <w:t>20</w:t>
            </w:r>
          </w:p>
        </w:tc>
        <w:tc>
          <w:tcPr>
            <w:tcW w:w="369" w:type="dxa"/>
            <w:tcBorders>
              <w:top w:val="nil"/>
              <w:left w:val="nil"/>
              <w:bottom w:val="single" w:sz="4" w:space="0" w:color="auto"/>
              <w:right w:val="nil"/>
            </w:tcBorders>
            <w:vAlign w:val="bottom"/>
          </w:tcPr>
          <w:p w:rsidR="00314D31" w:rsidRPr="00E6422E" w:rsidRDefault="00314D31" w:rsidP="00022593">
            <w:pPr>
              <w:jc w:val="both"/>
            </w:pPr>
          </w:p>
        </w:tc>
        <w:tc>
          <w:tcPr>
            <w:tcW w:w="3685" w:type="dxa"/>
            <w:tcBorders>
              <w:top w:val="nil"/>
              <w:left w:val="nil"/>
              <w:bottom w:val="nil"/>
              <w:right w:val="nil"/>
            </w:tcBorders>
            <w:vAlign w:val="bottom"/>
          </w:tcPr>
          <w:p w:rsidR="00314D31" w:rsidRPr="00E6422E" w:rsidRDefault="00314D31" w:rsidP="00022593">
            <w:pPr>
              <w:ind w:left="57"/>
              <w:jc w:val="both"/>
            </w:pPr>
            <w:r w:rsidRPr="00E6422E">
              <w:t>г.</w:t>
            </w:r>
          </w:p>
        </w:tc>
        <w:tc>
          <w:tcPr>
            <w:tcW w:w="3005" w:type="dxa"/>
            <w:tcBorders>
              <w:top w:val="nil"/>
              <w:left w:val="nil"/>
              <w:bottom w:val="nil"/>
              <w:right w:val="nil"/>
            </w:tcBorders>
            <w:vAlign w:val="bottom"/>
          </w:tcPr>
          <w:p w:rsidR="00314D31" w:rsidRPr="00E6422E" w:rsidRDefault="00314D31" w:rsidP="00022593">
            <w:pPr>
              <w:jc w:val="both"/>
            </w:pPr>
            <w:r w:rsidRPr="00E6422E">
              <w:t>М.П.</w:t>
            </w:r>
          </w:p>
        </w:tc>
      </w:tr>
    </w:tbl>
    <w:p w:rsidR="00314D31" w:rsidRPr="00E6422E" w:rsidRDefault="00314D31" w:rsidP="00314D31">
      <w:pPr>
        <w:jc w:val="both"/>
      </w:pPr>
    </w:p>
    <w:p w:rsidR="00314D31" w:rsidRPr="00E6422E" w:rsidRDefault="00314D31" w:rsidP="00314D31">
      <w:pPr>
        <w:jc w:val="both"/>
      </w:pPr>
      <w:r w:rsidRPr="00E6422E">
        <w:br w:type="page"/>
      </w:r>
    </w:p>
    <w:p w:rsidR="00314D31" w:rsidRPr="00E6422E" w:rsidRDefault="00314D31" w:rsidP="00314D31">
      <w:pPr>
        <w:pStyle w:val="37"/>
        <w:numPr>
          <w:ilvl w:val="0"/>
          <w:numId w:val="0"/>
        </w:numPr>
        <w:spacing w:after="120"/>
        <w:ind w:left="720"/>
        <w:jc w:val="both"/>
        <w:rPr>
          <w:sz w:val="30"/>
          <w:szCs w:val="30"/>
        </w:rPr>
      </w:pPr>
      <w:bookmarkStart w:id="3957" w:name="_Toc374213301"/>
      <w:bookmarkStart w:id="3958" w:name="_Toc374517934"/>
      <w:bookmarkStart w:id="3959" w:name="_Toc374520638"/>
      <w:bookmarkStart w:id="3960" w:name="_Toc375041405"/>
      <w:bookmarkStart w:id="3961" w:name="_Toc375041776"/>
      <w:r w:rsidRPr="00E6422E">
        <w:rPr>
          <w:sz w:val="30"/>
          <w:szCs w:val="30"/>
        </w:rPr>
        <w:lastRenderedPageBreak/>
        <w:t>Предписание на выполнение задания, подписанное руководителем организации</w:t>
      </w:r>
      <w:bookmarkEnd w:id="3957"/>
      <w:bookmarkEnd w:id="3958"/>
      <w:bookmarkEnd w:id="3959"/>
      <w:bookmarkEnd w:id="3960"/>
      <w:bookmarkEnd w:id="3961"/>
    </w:p>
    <w:p w:rsidR="00314D31" w:rsidRPr="00E6422E" w:rsidRDefault="00314D31" w:rsidP="00314D31">
      <w:pPr>
        <w:spacing w:after="480"/>
        <w:jc w:val="both"/>
        <w:outlineLvl w:val="0"/>
      </w:pPr>
      <w:r w:rsidRPr="00E6422E">
        <w:t>Форма 5</w:t>
      </w:r>
    </w:p>
    <w:p w:rsidR="00314D31" w:rsidRPr="00E6422E" w:rsidRDefault="00314D31" w:rsidP="00314D31">
      <w:pPr>
        <w:spacing w:after="240"/>
        <w:jc w:val="both"/>
      </w:pPr>
    </w:p>
    <w:tbl>
      <w:tblPr>
        <w:tblW w:w="0" w:type="auto"/>
        <w:jc w:val="center"/>
        <w:tblLayout w:type="fixed"/>
        <w:tblCellMar>
          <w:left w:w="28" w:type="dxa"/>
          <w:right w:w="28" w:type="dxa"/>
        </w:tblCellMar>
        <w:tblLook w:val="0000"/>
      </w:tblPr>
      <w:tblGrid>
        <w:gridCol w:w="3033"/>
        <w:gridCol w:w="1134"/>
      </w:tblGrid>
      <w:tr w:rsidR="00314D31" w:rsidRPr="00E6422E" w:rsidTr="00022593">
        <w:trPr>
          <w:jc w:val="center"/>
        </w:trPr>
        <w:tc>
          <w:tcPr>
            <w:tcW w:w="3033" w:type="dxa"/>
            <w:tcBorders>
              <w:top w:val="nil"/>
              <w:left w:val="nil"/>
              <w:bottom w:val="nil"/>
              <w:right w:val="nil"/>
            </w:tcBorders>
            <w:vAlign w:val="bottom"/>
          </w:tcPr>
          <w:p w:rsidR="00314D31" w:rsidRPr="00E6422E" w:rsidRDefault="00314D31" w:rsidP="00022593">
            <w:pPr>
              <w:jc w:val="both"/>
              <w:rPr>
                <w:spacing w:val="50"/>
                <w:sz w:val="26"/>
                <w:szCs w:val="26"/>
              </w:rPr>
            </w:pPr>
            <w:r w:rsidRPr="00E6422E">
              <w:rPr>
                <w:spacing w:val="50"/>
                <w:sz w:val="26"/>
                <w:szCs w:val="26"/>
              </w:rPr>
              <w:t>ПРЕДПИСАНИЕ №</w:t>
            </w:r>
          </w:p>
        </w:tc>
        <w:tc>
          <w:tcPr>
            <w:tcW w:w="1134" w:type="dxa"/>
            <w:tcBorders>
              <w:top w:val="nil"/>
              <w:left w:val="nil"/>
              <w:bottom w:val="single" w:sz="4" w:space="0" w:color="auto"/>
              <w:right w:val="nil"/>
            </w:tcBorders>
            <w:vAlign w:val="bottom"/>
          </w:tcPr>
          <w:p w:rsidR="00314D31" w:rsidRPr="00E6422E" w:rsidRDefault="00314D31" w:rsidP="00022593">
            <w:pPr>
              <w:jc w:val="both"/>
              <w:rPr>
                <w:sz w:val="26"/>
                <w:szCs w:val="26"/>
              </w:rPr>
            </w:pPr>
          </w:p>
        </w:tc>
      </w:tr>
    </w:tbl>
    <w:p w:rsidR="00314D31" w:rsidRPr="00E6422E" w:rsidRDefault="00314D31" w:rsidP="00314D31">
      <w:pPr>
        <w:spacing w:after="120"/>
        <w:jc w:val="both"/>
        <w:rPr>
          <w:sz w:val="26"/>
          <w:szCs w:val="26"/>
        </w:rPr>
      </w:pPr>
      <w:r w:rsidRPr="00E6422E">
        <w:rPr>
          <w:sz w:val="26"/>
          <w:szCs w:val="26"/>
        </w:rPr>
        <w:t>на выполнение задания</w:t>
      </w:r>
    </w:p>
    <w:tbl>
      <w:tblPr>
        <w:tblW w:w="8818" w:type="dxa"/>
        <w:tblLayout w:type="fixed"/>
        <w:tblCellMar>
          <w:left w:w="28" w:type="dxa"/>
          <w:right w:w="28" w:type="dxa"/>
        </w:tblCellMar>
        <w:tblLook w:val="0000"/>
      </w:tblPr>
      <w:tblGrid>
        <w:gridCol w:w="5273"/>
        <w:gridCol w:w="227"/>
        <w:gridCol w:w="397"/>
        <w:gridCol w:w="255"/>
        <w:gridCol w:w="1588"/>
        <w:gridCol w:w="369"/>
        <w:gridCol w:w="369"/>
        <w:gridCol w:w="340"/>
      </w:tblGrid>
      <w:tr w:rsidR="00314D31" w:rsidRPr="00E6422E" w:rsidTr="00022593">
        <w:trPr>
          <w:cantSplit/>
        </w:trPr>
        <w:tc>
          <w:tcPr>
            <w:tcW w:w="5273" w:type="dxa"/>
            <w:tcBorders>
              <w:top w:val="nil"/>
              <w:left w:val="nil"/>
              <w:bottom w:val="nil"/>
              <w:right w:val="nil"/>
            </w:tcBorders>
          </w:tcPr>
          <w:p w:rsidR="00314D31" w:rsidRPr="00E6422E" w:rsidRDefault="00314D31" w:rsidP="00022593">
            <w:pPr>
              <w:jc w:val="both"/>
            </w:pPr>
            <w:r w:rsidRPr="00E6422E">
              <w:t>Штамп организации</w:t>
            </w:r>
          </w:p>
        </w:tc>
        <w:tc>
          <w:tcPr>
            <w:tcW w:w="227" w:type="dxa"/>
            <w:tcBorders>
              <w:top w:val="nil"/>
              <w:left w:val="nil"/>
              <w:bottom w:val="nil"/>
              <w:right w:val="nil"/>
            </w:tcBorders>
            <w:vAlign w:val="bottom"/>
          </w:tcPr>
          <w:p w:rsidR="00314D31" w:rsidRPr="00E6422E" w:rsidRDefault="00314D31" w:rsidP="00022593">
            <w:pPr>
              <w:jc w:val="both"/>
            </w:pPr>
            <w:r w:rsidRPr="00E6422E">
              <w:t>“</w:t>
            </w:r>
          </w:p>
        </w:tc>
        <w:tc>
          <w:tcPr>
            <w:tcW w:w="397" w:type="dxa"/>
            <w:tcBorders>
              <w:top w:val="nil"/>
              <w:left w:val="nil"/>
              <w:bottom w:val="single" w:sz="4" w:space="0" w:color="auto"/>
              <w:right w:val="nil"/>
            </w:tcBorders>
            <w:vAlign w:val="bottom"/>
          </w:tcPr>
          <w:p w:rsidR="00314D31" w:rsidRPr="00E6422E" w:rsidRDefault="00314D31" w:rsidP="00022593">
            <w:pPr>
              <w:jc w:val="both"/>
            </w:pPr>
          </w:p>
        </w:tc>
        <w:tc>
          <w:tcPr>
            <w:tcW w:w="255" w:type="dxa"/>
            <w:tcBorders>
              <w:top w:val="nil"/>
              <w:left w:val="nil"/>
              <w:bottom w:val="nil"/>
              <w:right w:val="nil"/>
            </w:tcBorders>
            <w:vAlign w:val="bottom"/>
          </w:tcPr>
          <w:p w:rsidR="00314D31" w:rsidRPr="00E6422E" w:rsidRDefault="00314D31" w:rsidP="00022593">
            <w:pPr>
              <w:jc w:val="both"/>
            </w:pPr>
            <w:r w:rsidRPr="00E6422E">
              <w:t>”</w:t>
            </w:r>
          </w:p>
        </w:tc>
        <w:tc>
          <w:tcPr>
            <w:tcW w:w="1588" w:type="dxa"/>
            <w:tcBorders>
              <w:top w:val="nil"/>
              <w:left w:val="nil"/>
              <w:bottom w:val="single" w:sz="4" w:space="0" w:color="auto"/>
              <w:right w:val="nil"/>
            </w:tcBorders>
            <w:vAlign w:val="bottom"/>
          </w:tcPr>
          <w:p w:rsidR="00314D31" w:rsidRPr="00E6422E" w:rsidRDefault="00314D31" w:rsidP="00022593">
            <w:pPr>
              <w:jc w:val="both"/>
            </w:pPr>
          </w:p>
        </w:tc>
        <w:tc>
          <w:tcPr>
            <w:tcW w:w="369" w:type="dxa"/>
            <w:tcBorders>
              <w:top w:val="nil"/>
              <w:left w:val="nil"/>
              <w:bottom w:val="nil"/>
              <w:right w:val="nil"/>
            </w:tcBorders>
            <w:vAlign w:val="bottom"/>
          </w:tcPr>
          <w:p w:rsidR="00314D31" w:rsidRPr="00E6422E" w:rsidRDefault="00314D31" w:rsidP="00022593">
            <w:pPr>
              <w:jc w:val="both"/>
            </w:pPr>
            <w:r w:rsidRPr="00E6422E">
              <w:t>20</w:t>
            </w:r>
          </w:p>
        </w:tc>
        <w:tc>
          <w:tcPr>
            <w:tcW w:w="369" w:type="dxa"/>
            <w:tcBorders>
              <w:top w:val="nil"/>
              <w:left w:val="nil"/>
              <w:bottom w:val="single" w:sz="4" w:space="0" w:color="auto"/>
              <w:right w:val="nil"/>
            </w:tcBorders>
            <w:vAlign w:val="bottom"/>
          </w:tcPr>
          <w:p w:rsidR="00314D31" w:rsidRPr="00E6422E" w:rsidRDefault="00314D31" w:rsidP="00022593">
            <w:pPr>
              <w:jc w:val="both"/>
            </w:pPr>
          </w:p>
        </w:tc>
        <w:tc>
          <w:tcPr>
            <w:tcW w:w="340" w:type="dxa"/>
            <w:tcBorders>
              <w:top w:val="nil"/>
              <w:left w:val="nil"/>
              <w:bottom w:val="nil"/>
              <w:right w:val="nil"/>
            </w:tcBorders>
            <w:vAlign w:val="bottom"/>
          </w:tcPr>
          <w:p w:rsidR="00314D31" w:rsidRPr="00E6422E" w:rsidRDefault="00314D31" w:rsidP="00022593">
            <w:pPr>
              <w:ind w:left="57"/>
              <w:jc w:val="both"/>
            </w:pPr>
            <w:r w:rsidRPr="00E6422E">
              <w:t>г.</w:t>
            </w:r>
          </w:p>
        </w:tc>
      </w:tr>
    </w:tbl>
    <w:p w:rsidR="00314D31" w:rsidRPr="00E6422E" w:rsidRDefault="00314D31" w:rsidP="00314D31">
      <w:pPr>
        <w:spacing w:before="120"/>
        <w:jc w:val="both"/>
      </w:pPr>
    </w:p>
    <w:p w:rsidR="00314D31" w:rsidRPr="00CF1EE7" w:rsidRDefault="00314D31" w:rsidP="00314D31">
      <w:pPr>
        <w:pBdr>
          <w:top w:val="single" w:sz="4" w:space="1" w:color="auto"/>
        </w:pBdr>
        <w:jc w:val="both"/>
        <w:rPr>
          <w:lang w:val="ru-RU"/>
        </w:rPr>
      </w:pPr>
      <w:r w:rsidRPr="00CF1EE7">
        <w:rPr>
          <w:lang w:val="ru-RU"/>
        </w:rPr>
        <w:t>(должность)</w:t>
      </w:r>
    </w:p>
    <w:p w:rsidR="00314D31" w:rsidRPr="00CF1EE7" w:rsidRDefault="00314D31" w:rsidP="00314D31">
      <w:pPr>
        <w:jc w:val="both"/>
        <w:rPr>
          <w:lang w:val="ru-RU"/>
        </w:rPr>
      </w:pPr>
    </w:p>
    <w:p w:rsidR="00314D31" w:rsidRPr="00CF1EE7" w:rsidRDefault="00314D31" w:rsidP="00314D31">
      <w:pPr>
        <w:pBdr>
          <w:top w:val="single" w:sz="4" w:space="1" w:color="auto"/>
        </w:pBdr>
        <w:jc w:val="both"/>
        <w:rPr>
          <w:lang w:val="ru-RU"/>
        </w:rPr>
      </w:pPr>
      <w:r w:rsidRPr="00CF1EE7">
        <w:rPr>
          <w:lang w:val="ru-RU"/>
        </w:rPr>
        <w:t>(фамилия, имя, отчество)</w:t>
      </w:r>
    </w:p>
    <w:p w:rsidR="00314D31" w:rsidRPr="00CF1EE7" w:rsidRDefault="00314D31" w:rsidP="00314D31">
      <w:pPr>
        <w:jc w:val="both"/>
        <w:rPr>
          <w:lang w:val="ru-RU"/>
        </w:rPr>
      </w:pPr>
      <w:r w:rsidRPr="00CF1EE7">
        <w:rPr>
          <w:lang w:val="ru-RU"/>
        </w:rPr>
        <w:t xml:space="preserve">командируется в  </w:t>
      </w:r>
    </w:p>
    <w:p w:rsidR="00314D31" w:rsidRPr="00932514" w:rsidRDefault="00314D31" w:rsidP="00314D31">
      <w:pPr>
        <w:pBdr>
          <w:top w:val="single" w:sz="4" w:space="1" w:color="auto"/>
        </w:pBdr>
        <w:ind w:left="1831"/>
        <w:jc w:val="both"/>
        <w:rPr>
          <w:lang w:val="ru-RU"/>
        </w:rPr>
      </w:pPr>
      <w:r w:rsidRPr="00932514">
        <w:rPr>
          <w:lang w:val="ru-RU"/>
        </w:rPr>
        <w:t>(наименование организации)</w:t>
      </w:r>
    </w:p>
    <w:p w:rsidR="00314D31" w:rsidRPr="00932514" w:rsidRDefault="00314D31" w:rsidP="00314D31">
      <w:pPr>
        <w:jc w:val="both"/>
        <w:rPr>
          <w:lang w:val="ru-RU"/>
        </w:rPr>
      </w:pPr>
      <w:r w:rsidRPr="00932514">
        <w:rPr>
          <w:lang w:val="ru-RU"/>
        </w:rPr>
        <w:t xml:space="preserve">в целях  </w:t>
      </w:r>
    </w:p>
    <w:p w:rsidR="00314D31" w:rsidRPr="00932514" w:rsidRDefault="00314D31" w:rsidP="00314D31">
      <w:pPr>
        <w:pBdr>
          <w:top w:val="single" w:sz="4" w:space="1" w:color="auto"/>
        </w:pBdr>
        <w:ind w:left="868"/>
        <w:jc w:val="both"/>
        <w:rPr>
          <w:lang w:val="ru-RU"/>
        </w:rPr>
      </w:pPr>
      <w:r w:rsidRPr="00932514">
        <w:rPr>
          <w:lang w:val="ru-RU"/>
        </w:rPr>
        <w:t>(указать конкретно)</w:t>
      </w:r>
    </w:p>
    <w:p w:rsidR="00314D31" w:rsidRPr="00932514" w:rsidRDefault="00314D31" w:rsidP="00314D31">
      <w:pPr>
        <w:jc w:val="both"/>
        <w:rPr>
          <w:lang w:val="ru-RU"/>
        </w:rPr>
      </w:pPr>
    </w:p>
    <w:p w:rsidR="00314D31" w:rsidRPr="00932514" w:rsidRDefault="00314D31" w:rsidP="00314D31">
      <w:pPr>
        <w:pBdr>
          <w:top w:val="single" w:sz="4" w:space="1" w:color="auto"/>
        </w:pBdr>
        <w:jc w:val="both"/>
        <w:rPr>
          <w:sz w:val="2"/>
          <w:szCs w:val="2"/>
          <w:lang w:val="ru-RU"/>
        </w:rPr>
      </w:pPr>
    </w:p>
    <w:p w:rsidR="00314D31" w:rsidRPr="00932514" w:rsidRDefault="00314D31" w:rsidP="00314D31">
      <w:pPr>
        <w:jc w:val="both"/>
        <w:rPr>
          <w:lang w:val="ru-RU"/>
        </w:rPr>
      </w:pPr>
    </w:p>
    <w:p w:rsidR="00314D31" w:rsidRPr="00932514" w:rsidRDefault="00314D31" w:rsidP="00314D31">
      <w:pPr>
        <w:pBdr>
          <w:top w:val="single" w:sz="4" w:space="1" w:color="auto"/>
        </w:pBdr>
        <w:jc w:val="both"/>
        <w:rPr>
          <w:sz w:val="2"/>
          <w:szCs w:val="2"/>
          <w:lang w:val="ru-RU"/>
        </w:rPr>
      </w:pPr>
    </w:p>
    <w:p w:rsidR="00314D31" w:rsidRPr="00ED4A52" w:rsidRDefault="00314D31" w:rsidP="00314D31">
      <w:pPr>
        <w:tabs>
          <w:tab w:val="center" w:pos="8789"/>
        </w:tabs>
        <w:spacing w:before="120"/>
        <w:jc w:val="both"/>
        <w:outlineLvl w:val="0"/>
        <w:rPr>
          <w:lang w:val="ru-RU"/>
        </w:rPr>
      </w:pPr>
      <w:r w:rsidRPr="00CF1EE7">
        <w:rPr>
          <w:lang w:val="ru-RU"/>
        </w:rPr>
        <w:t>Руководитель организации</w:t>
      </w:r>
      <w:r w:rsidRPr="00CF1EE7">
        <w:rPr>
          <w:lang w:val="ru-RU"/>
        </w:rPr>
        <w:tab/>
      </w:r>
      <w:r>
        <w:rPr>
          <w:lang w:val="ru-RU"/>
        </w:rPr>
        <w:t xml:space="preserve"> </w:t>
      </w:r>
    </w:p>
    <w:p w:rsidR="00314D31" w:rsidRPr="00ED4A52" w:rsidRDefault="00314D31" w:rsidP="00314D31">
      <w:pPr>
        <w:pBdr>
          <w:top w:val="single" w:sz="4" w:space="1" w:color="auto"/>
        </w:pBdr>
        <w:ind w:left="6372"/>
        <w:jc w:val="both"/>
        <w:rPr>
          <w:lang w:val="ru-RU"/>
        </w:rPr>
      </w:pPr>
      <w:r w:rsidRPr="00CF1EE7">
        <w:rPr>
          <w:lang w:val="ru-RU"/>
        </w:rPr>
        <w:t>(подпись)</w:t>
      </w:r>
    </w:p>
    <w:p w:rsidR="00314D31" w:rsidRPr="00ED4A52" w:rsidRDefault="00314D31" w:rsidP="00314D31">
      <w:pPr>
        <w:ind w:left="3540" w:right="2098"/>
        <w:jc w:val="both"/>
        <w:outlineLvl w:val="0"/>
        <w:rPr>
          <w:lang w:val="ru-RU"/>
        </w:rPr>
      </w:pPr>
      <w:r w:rsidRPr="00ED4A52">
        <w:rPr>
          <w:lang w:val="ru-RU"/>
        </w:rPr>
        <w:t>М.П.</w:t>
      </w:r>
    </w:p>
    <w:p w:rsidR="00314D31" w:rsidRPr="00ED4A52" w:rsidRDefault="00314D31" w:rsidP="00314D31">
      <w:pPr>
        <w:ind w:left="3540" w:right="1914"/>
        <w:jc w:val="both"/>
        <w:rPr>
          <w:lang w:val="ru-RU"/>
        </w:rPr>
      </w:pPr>
      <w:r w:rsidRPr="00ED4A52">
        <w:rPr>
          <w:lang w:val="ru-RU"/>
        </w:rPr>
        <w:t>(печать организации)</w:t>
      </w:r>
    </w:p>
    <w:p w:rsidR="00314D31" w:rsidRPr="00ED4A52" w:rsidRDefault="00314D31" w:rsidP="00314D31">
      <w:pPr>
        <w:pageBreakBefore/>
        <w:spacing w:after="240"/>
        <w:jc w:val="both"/>
        <w:rPr>
          <w:lang w:val="ru-RU"/>
        </w:rPr>
      </w:pPr>
      <w:r w:rsidRPr="00ED4A52">
        <w:rPr>
          <w:lang w:val="ru-RU"/>
        </w:rPr>
        <w:lastRenderedPageBreak/>
        <w:t>Оборотная сторона</w:t>
      </w:r>
    </w:p>
    <w:p w:rsidR="00314D31" w:rsidRPr="00ED4A52" w:rsidRDefault="00314D31" w:rsidP="00314D31">
      <w:pPr>
        <w:rPr>
          <w:lang w:val="ru-RU"/>
        </w:rPr>
      </w:pPr>
      <w:r w:rsidRPr="00ED4A52">
        <w:rPr>
          <w:lang w:val="ru-RU"/>
        </w:rPr>
        <w:t>Разрешаю</w:t>
      </w:r>
    </w:p>
    <w:p w:rsidR="00314D31" w:rsidRPr="003653C3" w:rsidRDefault="00314D31" w:rsidP="00314D31">
      <w:pPr>
        <w:pBdr>
          <w:top w:val="single" w:sz="4" w:space="1" w:color="auto"/>
        </w:pBdr>
        <w:ind w:left="1146"/>
        <w:jc w:val="center"/>
        <w:rPr>
          <w:lang w:val="ru-RU"/>
        </w:rPr>
      </w:pPr>
      <w:r w:rsidRPr="003653C3">
        <w:rPr>
          <w:lang w:val="ru-RU"/>
        </w:rPr>
        <w:t>(с чем ознакомить, что конкретно предоставить)</w:t>
      </w:r>
    </w:p>
    <w:tbl>
      <w:tblPr>
        <w:tblW w:w="0" w:type="auto"/>
        <w:tblLayout w:type="fixed"/>
        <w:tblCellMar>
          <w:left w:w="28" w:type="dxa"/>
          <w:right w:w="28" w:type="dxa"/>
        </w:tblCellMar>
        <w:tblLook w:val="0000"/>
      </w:tblPr>
      <w:tblGrid>
        <w:gridCol w:w="198"/>
        <w:gridCol w:w="397"/>
        <w:gridCol w:w="255"/>
        <w:gridCol w:w="1701"/>
        <w:gridCol w:w="369"/>
        <w:gridCol w:w="369"/>
        <w:gridCol w:w="851"/>
        <w:gridCol w:w="1985"/>
        <w:gridCol w:w="567"/>
        <w:gridCol w:w="3289"/>
      </w:tblGrid>
      <w:tr w:rsidR="00314D31" w:rsidRPr="00E6422E" w:rsidTr="00022593">
        <w:trPr>
          <w:cantSplit/>
        </w:trPr>
        <w:tc>
          <w:tcPr>
            <w:tcW w:w="198" w:type="dxa"/>
            <w:tcBorders>
              <w:top w:val="nil"/>
              <w:left w:val="nil"/>
              <w:bottom w:val="nil"/>
              <w:right w:val="nil"/>
            </w:tcBorders>
            <w:vAlign w:val="bottom"/>
          </w:tcPr>
          <w:p w:rsidR="00314D31" w:rsidRPr="00E6422E" w:rsidRDefault="00314D31" w:rsidP="00022593">
            <w:pPr>
              <w:jc w:val="center"/>
            </w:pPr>
            <w:r w:rsidRPr="00E6422E">
              <w:t>“</w:t>
            </w:r>
          </w:p>
        </w:tc>
        <w:tc>
          <w:tcPr>
            <w:tcW w:w="397" w:type="dxa"/>
            <w:tcBorders>
              <w:top w:val="nil"/>
              <w:left w:val="nil"/>
              <w:bottom w:val="single" w:sz="4" w:space="0" w:color="auto"/>
              <w:right w:val="nil"/>
            </w:tcBorders>
            <w:vAlign w:val="bottom"/>
          </w:tcPr>
          <w:p w:rsidR="00314D31" w:rsidRPr="00E6422E" w:rsidRDefault="00314D31" w:rsidP="00022593">
            <w:pPr>
              <w:jc w:val="center"/>
            </w:pPr>
          </w:p>
        </w:tc>
        <w:tc>
          <w:tcPr>
            <w:tcW w:w="255" w:type="dxa"/>
            <w:tcBorders>
              <w:top w:val="nil"/>
              <w:left w:val="nil"/>
              <w:bottom w:val="nil"/>
              <w:right w:val="nil"/>
            </w:tcBorders>
            <w:vAlign w:val="bottom"/>
          </w:tcPr>
          <w:p w:rsidR="00314D31" w:rsidRPr="00E6422E" w:rsidRDefault="00314D31" w:rsidP="00022593">
            <w:pPr>
              <w:jc w:val="center"/>
            </w:pPr>
            <w:r w:rsidRPr="00E6422E">
              <w:t>”</w:t>
            </w:r>
          </w:p>
        </w:tc>
        <w:tc>
          <w:tcPr>
            <w:tcW w:w="1701" w:type="dxa"/>
            <w:tcBorders>
              <w:top w:val="nil"/>
              <w:left w:val="nil"/>
              <w:bottom w:val="single" w:sz="4" w:space="0" w:color="auto"/>
              <w:right w:val="nil"/>
            </w:tcBorders>
            <w:vAlign w:val="bottom"/>
          </w:tcPr>
          <w:p w:rsidR="00314D31" w:rsidRPr="00E6422E" w:rsidRDefault="00314D31" w:rsidP="00022593">
            <w:pPr>
              <w:jc w:val="center"/>
            </w:pPr>
          </w:p>
        </w:tc>
        <w:tc>
          <w:tcPr>
            <w:tcW w:w="369" w:type="dxa"/>
            <w:tcBorders>
              <w:top w:val="nil"/>
              <w:left w:val="nil"/>
              <w:bottom w:val="nil"/>
              <w:right w:val="nil"/>
            </w:tcBorders>
            <w:vAlign w:val="bottom"/>
          </w:tcPr>
          <w:p w:rsidR="00314D31" w:rsidRPr="00E6422E" w:rsidRDefault="00314D31" w:rsidP="00022593">
            <w:pPr>
              <w:jc w:val="center"/>
            </w:pPr>
            <w:r w:rsidRPr="00E6422E">
              <w:t>20</w:t>
            </w:r>
          </w:p>
        </w:tc>
        <w:tc>
          <w:tcPr>
            <w:tcW w:w="369" w:type="dxa"/>
            <w:tcBorders>
              <w:top w:val="nil"/>
              <w:left w:val="nil"/>
              <w:bottom w:val="single" w:sz="4" w:space="0" w:color="auto"/>
              <w:right w:val="nil"/>
            </w:tcBorders>
            <w:vAlign w:val="bottom"/>
          </w:tcPr>
          <w:p w:rsidR="00314D31" w:rsidRPr="00E6422E" w:rsidRDefault="00314D31" w:rsidP="00022593">
            <w:pPr>
              <w:jc w:val="center"/>
            </w:pPr>
          </w:p>
        </w:tc>
        <w:tc>
          <w:tcPr>
            <w:tcW w:w="851" w:type="dxa"/>
            <w:tcBorders>
              <w:top w:val="nil"/>
              <w:left w:val="nil"/>
              <w:bottom w:val="nil"/>
              <w:right w:val="nil"/>
            </w:tcBorders>
            <w:vAlign w:val="bottom"/>
          </w:tcPr>
          <w:p w:rsidR="00314D31" w:rsidRPr="00E6422E" w:rsidRDefault="00314D31" w:rsidP="00022593">
            <w:pPr>
              <w:ind w:left="57"/>
              <w:jc w:val="center"/>
            </w:pPr>
            <w:r w:rsidRPr="00E6422E">
              <w:t>г.</w:t>
            </w:r>
          </w:p>
        </w:tc>
        <w:tc>
          <w:tcPr>
            <w:tcW w:w="1985" w:type="dxa"/>
            <w:tcBorders>
              <w:top w:val="nil"/>
              <w:left w:val="nil"/>
              <w:bottom w:val="single" w:sz="4" w:space="0" w:color="auto"/>
              <w:right w:val="nil"/>
            </w:tcBorders>
            <w:vAlign w:val="bottom"/>
          </w:tcPr>
          <w:p w:rsidR="00314D31" w:rsidRPr="00E6422E" w:rsidRDefault="00314D31" w:rsidP="00022593">
            <w:pPr>
              <w:jc w:val="center"/>
            </w:pPr>
          </w:p>
        </w:tc>
        <w:tc>
          <w:tcPr>
            <w:tcW w:w="567" w:type="dxa"/>
            <w:tcBorders>
              <w:top w:val="nil"/>
              <w:left w:val="nil"/>
              <w:bottom w:val="nil"/>
              <w:right w:val="nil"/>
            </w:tcBorders>
            <w:vAlign w:val="bottom"/>
          </w:tcPr>
          <w:p w:rsidR="00314D31" w:rsidRPr="00E6422E" w:rsidRDefault="00314D31" w:rsidP="00022593">
            <w:pPr>
              <w:jc w:val="center"/>
            </w:pPr>
          </w:p>
        </w:tc>
        <w:tc>
          <w:tcPr>
            <w:tcW w:w="3289" w:type="dxa"/>
            <w:tcBorders>
              <w:top w:val="nil"/>
              <w:left w:val="nil"/>
              <w:bottom w:val="single" w:sz="4" w:space="0" w:color="auto"/>
              <w:right w:val="nil"/>
            </w:tcBorders>
            <w:vAlign w:val="bottom"/>
          </w:tcPr>
          <w:p w:rsidR="00314D31" w:rsidRPr="00E6422E" w:rsidRDefault="00314D31" w:rsidP="00022593">
            <w:pPr>
              <w:jc w:val="center"/>
            </w:pPr>
          </w:p>
        </w:tc>
      </w:tr>
      <w:tr w:rsidR="00314D31" w:rsidRPr="00E6422E" w:rsidTr="00022593">
        <w:trPr>
          <w:cantSplit/>
        </w:trPr>
        <w:tc>
          <w:tcPr>
            <w:tcW w:w="198" w:type="dxa"/>
            <w:tcBorders>
              <w:top w:val="nil"/>
              <w:left w:val="nil"/>
              <w:bottom w:val="nil"/>
              <w:right w:val="nil"/>
            </w:tcBorders>
          </w:tcPr>
          <w:p w:rsidR="00314D31" w:rsidRPr="00E6422E" w:rsidRDefault="00314D31" w:rsidP="00022593">
            <w:pPr>
              <w:jc w:val="center"/>
            </w:pPr>
          </w:p>
        </w:tc>
        <w:tc>
          <w:tcPr>
            <w:tcW w:w="397" w:type="dxa"/>
            <w:tcBorders>
              <w:top w:val="nil"/>
              <w:left w:val="nil"/>
              <w:bottom w:val="nil"/>
              <w:right w:val="nil"/>
            </w:tcBorders>
          </w:tcPr>
          <w:p w:rsidR="00314D31" w:rsidRPr="00E6422E" w:rsidRDefault="00314D31" w:rsidP="00022593">
            <w:pPr>
              <w:jc w:val="center"/>
            </w:pPr>
          </w:p>
        </w:tc>
        <w:tc>
          <w:tcPr>
            <w:tcW w:w="255" w:type="dxa"/>
            <w:tcBorders>
              <w:top w:val="nil"/>
              <w:left w:val="nil"/>
              <w:bottom w:val="nil"/>
              <w:right w:val="nil"/>
            </w:tcBorders>
          </w:tcPr>
          <w:p w:rsidR="00314D31" w:rsidRPr="00E6422E" w:rsidRDefault="00314D31" w:rsidP="00022593">
            <w:pPr>
              <w:jc w:val="center"/>
            </w:pPr>
          </w:p>
        </w:tc>
        <w:tc>
          <w:tcPr>
            <w:tcW w:w="1701" w:type="dxa"/>
            <w:tcBorders>
              <w:top w:val="nil"/>
              <w:left w:val="nil"/>
              <w:bottom w:val="nil"/>
              <w:right w:val="nil"/>
            </w:tcBorders>
          </w:tcPr>
          <w:p w:rsidR="00314D31" w:rsidRPr="00E6422E" w:rsidRDefault="00314D31" w:rsidP="00022593">
            <w:pPr>
              <w:jc w:val="center"/>
            </w:pPr>
          </w:p>
        </w:tc>
        <w:tc>
          <w:tcPr>
            <w:tcW w:w="369" w:type="dxa"/>
            <w:tcBorders>
              <w:top w:val="nil"/>
              <w:left w:val="nil"/>
              <w:bottom w:val="nil"/>
              <w:right w:val="nil"/>
            </w:tcBorders>
          </w:tcPr>
          <w:p w:rsidR="00314D31" w:rsidRPr="00E6422E" w:rsidRDefault="00314D31" w:rsidP="00022593">
            <w:pPr>
              <w:jc w:val="center"/>
            </w:pPr>
          </w:p>
        </w:tc>
        <w:tc>
          <w:tcPr>
            <w:tcW w:w="369" w:type="dxa"/>
            <w:tcBorders>
              <w:top w:val="nil"/>
              <w:left w:val="nil"/>
              <w:bottom w:val="nil"/>
              <w:right w:val="nil"/>
            </w:tcBorders>
          </w:tcPr>
          <w:p w:rsidR="00314D31" w:rsidRPr="00E6422E" w:rsidRDefault="00314D31" w:rsidP="00022593">
            <w:pPr>
              <w:jc w:val="center"/>
            </w:pPr>
          </w:p>
        </w:tc>
        <w:tc>
          <w:tcPr>
            <w:tcW w:w="851" w:type="dxa"/>
            <w:tcBorders>
              <w:top w:val="nil"/>
              <w:left w:val="nil"/>
              <w:bottom w:val="nil"/>
              <w:right w:val="nil"/>
            </w:tcBorders>
          </w:tcPr>
          <w:p w:rsidR="00314D31" w:rsidRPr="00E6422E" w:rsidRDefault="00314D31" w:rsidP="00022593">
            <w:pPr>
              <w:jc w:val="center"/>
            </w:pPr>
          </w:p>
        </w:tc>
        <w:tc>
          <w:tcPr>
            <w:tcW w:w="1985" w:type="dxa"/>
            <w:tcBorders>
              <w:top w:val="nil"/>
              <w:left w:val="nil"/>
              <w:bottom w:val="nil"/>
              <w:right w:val="nil"/>
            </w:tcBorders>
          </w:tcPr>
          <w:p w:rsidR="00314D31" w:rsidRPr="00E6422E" w:rsidRDefault="00314D31" w:rsidP="00022593">
            <w:pPr>
              <w:jc w:val="center"/>
            </w:pPr>
            <w:r w:rsidRPr="00E6422E">
              <w:t>(подпись)</w:t>
            </w:r>
          </w:p>
        </w:tc>
        <w:tc>
          <w:tcPr>
            <w:tcW w:w="567" w:type="dxa"/>
            <w:tcBorders>
              <w:top w:val="nil"/>
              <w:left w:val="nil"/>
              <w:bottom w:val="nil"/>
              <w:right w:val="nil"/>
            </w:tcBorders>
          </w:tcPr>
          <w:p w:rsidR="00314D31" w:rsidRPr="00E6422E" w:rsidRDefault="00314D31" w:rsidP="00022593">
            <w:pPr>
              <w:jc w:val="center"/>
            </w:pPr>
          </w:p>
        </w:tc>
        <w:tc>
          <w:tcPr>
            <w:tcW w:w="3289" w:type="dxa"/>
            <w:tcBorders>
              <w:top w:val="nil"/>
              <w:left w:val="nil"/>
              <w:bottom w:val="nil"/>
              <w:right w:val="nil"/>
            </w:tcBorders>
          </w:tcPr>
          <w:p w:rsidR="00314D31" w:rsidRPr="00E6422E" w:rsidRDefault="00314D31" w:rsidP="00022593">
            <w:pPr>
              <w:jc w:val="center"/>
            </w:pPr>
            <w:r w:rsidRPr="00E6422E">
              <w:t>(инициалы, фамилия)</w:t>
            </w:r>
          </w:p>
        </w:tc>
      </w:tr>
    </w:tbl>
    <w:p w:rsidR="00314D31" w:rsidRPr="00E6422E" w:rsidRDefault="00314D31" w:rsidP="00314D31">
      <w:pPr>
        <w:jc w:val="center"/>
        <w:rPr>
          <w:sz w:val="2"/>
          <w:szCs w:val="2"/>
        </w:rPr>
      </w:pPr>
    </w:p>
    <w:tbl>
      <w:tblPr>
        <w:tblW w:w="0" w:type="auto"/>
        <w:tblLayout w:type="fixed"/>
        <w:tblCellMar>
          <w:left w:w="28" w:type="dxa"/>
          <w:right w:w="28" w:type="dxa"/>
        </w:tblCellMar>
        <w:tblLook w:val="0000"/>
      </w:tblPr>
      <w:tblGrid>
        <w:gridCol w:w="4082"/>
        <w:gridCol w:w="1531"/>
        <w:gridCol w:w="3119"/>
        <w:gridCol w:w="1361"/>
      </w:tblGrid>
      <w:tr w:rsidR="00314D31" w:rsidRPr="00E6422E" w:rsidTr="00022593">
        <w:trPr>
          <w:cantSplit/>
        </w:trPr>
        <w:tc>
          <w:tcPr>
            <w:tcW w:w="4082" w:type="dxa"/>
            <w:tcBorders>
              <w:top w:val="nil"/>
              <w:left w:val="nil"/>
              <w:bottom w:val="single" w:sz="4" w:space="0" w:color="auto"/>
              <w:right w:val="nil"/>
            </w:tcBorders>
            <w:vAlign w:val="bottom"/>
          </w:tcPr>
          <w:p w:rsidR="00314D31" w:rsidRPr="00E6422E" w:rsidRDefault="00314D31" w:rsidP="00022593">
            <w:pPr>
              <w:jc w:val="center"/>
            </w:pPr>
          </w:p>
        </w:tc>
        <w:tc>
          <w:tcPr>
            <w:tcW w:w="1531" w:type="dxa"/>
            <w:tcBorders>
              <w:top w:val="nil"/>
              <w:left w:val="nil"/>
              <w:bottom w:val="nil"/>
              <w:right w:val="nil"/>
            </w:tcBorders>
            <w:vAlign w:val="bottom"/>
          </w:tcPr>
          <w:p w:rsidR="00314D31" w:rsidRPr="00E6422E" w:rsidRDefault="00314D31" w:rsidP="00022593">
            <w:pPr>
              <w:jc w:val="center"/>
            </w:pPr>
            <w:r w:rsidRPr="00E6422E">
              <w:t>допущен(а) к</w:t>
            </w:r>
          </w:p>
        </w:tc>
        <w:tc>
          <w:tcPr>
            <w:tcW w:w="3119" w:type="dxa"/>
            <w:tcBorders>
              <w:top w:val="nil"/>
              <w:left w:val="nil"/>
              <w:bottom w:val="single" w:sz="4" w:space="0" w:color="auto"/>
              <w:right w:val="nil"/>
            </w:tcBorders>
            <w:vAlign w:val="bottom"/>
          </w:tcPr>
          <w:p w:rsidR="00314D31" w:rsidRPr="00E6422E" w:rsidRDefault="00314D31" w:rsidP="00022593">
            <w:pPr>
              <w:jc w:val="center"/>
            </w:pPr>
          </w:p>
        </w:tc>
        <w:tc>
          <w:tcPr>
            <w:tcW w:w="1361" w:type="dxa"/>
            <w:tcBorders>
              <w:top w:val="nil"/>
              <w:left w:val="nil"/>
              <w:bottom w:val="nil"/>
              <w:right w:val="nil"/>
            </w:tcBorders>
            <w:vAlign w:val="bottom"/>
          </w:tcPr>
          <w:p w:rsidR="00314D31" w:rsidRPr="00E6422E" w:rsidRDefault="00314D31" w:rsidP="00022593">
            <w:pPr>
              <w:ind w:left="57"/>
              <w:jc w:val="center"/>
            </w:pPr>
            <w:r w:rsidRPr="00E6422E">
              <w:t>сведениям.</w:t>
            </w:r>
          </w:p>
        </w:tc>
      </w:tr>
      <w:tr w:rsidR="00314D31" w:rsidRPr="00E6422E" w:rsidTr="00022593">
        <w:trPr>
          <w:cantSplit/>
        </w:trPr>
        <w:tc>
          <w:tcPr>
            <w:tcW w:w="4082" w:type="dxa"/>
            <w:tcBorders>
              <w:top w:val="nil"/>
              <w:left w:val="nil"/>
              <w:bottom w:val="nil"/>
              <w:right w:val="nil"/>
            </w:tcBorders>
          </w:tcPr>
          <w:p w:rsidR="00314D31" w:rsidRPr="00E6422E" w:rsidRDefault="00314D31" w:rsidP="00022593">
            <w:pPr>
              <w:jc w:val="center"/>
            </w:pPr>
            <w:r w:rsidRPr="00E6422E">
              <w:t>(инициалы, фамилия командированного лица)</w:t>
            </w:r>
          </w:p>
        </w:tc>
        <w:tc>
          <w:tcPr>
            <w:tcW w:w="1531" w:type="dxa"/>
            <w:tcBorders>
              <w:top w:val="nil"/>
              <w:left w:val="nil"/>
              <w:bottom w:val="nil"/>
              <w:right w:val="nil"/>
            </w:tcBorders>
          </w:tcPr>
          <w:p w:rsidR="00314D31" w:rsidRPr="00E6422E" w:rsidRDefault="00314D31" w:rsidP="00022593">
            <w:pPr>
              <w:jc w:val="center"/>
            </w:pPr>
          </w:p>
        </w:tc>
        <w:tc>
          <w:tcPr>
            <w:tcW w:w="3119" w:type="dxa"/>
            <w:tcBorders>
              <w:top w:val="nil"/>
              <w:left w:val="nil"/>
              <w:bottom w:val="nil"/>
              <w:right w:val="nil"/>
            </w:tcBorders>
          </w:tcPr>
          <w:p w:rsidR="00314D31" w:rsidRPr="00E6422E" w:rsidRDefault="00314D31" w:rsidP="00022593">
            <w:pPr>
              <w:jc w:val="center"/>
            </w:pPr>
            <w:r w:rsidRPr="00E6422E">
              <w:t>(степень секретности)</w:t>
            </w:r>
          </w:p>
        </w:tc>
        <w:tc>
          <w:tcPr>
            <w:tcW w:w="1361" w:type="dxa"/>
            <w:tcBorders>
              <w:top w:val="nil"/>
              <w:left w:val="nil"/>
              <w:bottom w:val="nil"/>
              <w:right w:val="nil"/>
            </w:tcBorders>
          </w:tcPr>
          <w:p w:rsidR="00314D31" w:rsidRPr="00E6422E" w:rsidRDefault="00314D31" w:rsidP="00022593">
            <w:pPr>
              <w:jc w:val="center"/>
            </w:pPr>
          </w:p>
        </w:tc>
      </w:tr>
    </w:tbl>
    <w:p w:rsidR="00314D31" w:rsidRPr="003653C3" w:rsidRDefault="00314D31" w:rsidP="00314D31">
      <w:pPr>
        <w:jc w:val="center"/>
        <w:rPr>
          <w:lang w:val="ru-RU"/>
        </w:rPr>
      </w:pPr>
      <w:r w:rsidRPr="003653C3">
        <w:rPr>
          <w:lang w:val="ru-RU"/>
        </w:rPr>
        <w:t>Ему (ей) разрешен доступ в помещение</w:t>
      </w:r>
    </w:p>
    <w:p w:rsidR="00314D31" w:rsidRPr="003653C3" w:rsidRDefault="00314D31" w:rsidP="00314D31">
      <w:pPr>
        <w:pBdr>
          <w:top w:val="single" w:sz="4" w:space="1" w:color="auto"/>
        </w:pBdr>
        <w:ind w:left="4167"/>
        <w:jc w:val="center"/>
        <w:rPr>
          <w:lang w:val="ru-RU"/>
        </w:rPr>
      </w:pPr>
      <w:r w:rsidRPr="003653C3">
        <w:rPr>
          <w:lang w:val="ru-RU"/>
        </w:rPr>
        <w:t>(№ или наименование помещения)</w:t>
      </w:r>
    </w:p>
    <w:p w:rsidR="00314D31" w:rsidRPr="003653C3" w:rsidRDefault="00314D31" w:rsidP="00314D31">
      <w:pPr>
        <w:jc w:val="center"/>
        <w:rPr>
          <w:lang w:val="ru-RU"/>
        </w:rPr>
      </w:pPr>
      <w:r w:rsidRPr="003653C3">
        <w:rPr>
          <w:lang w:val="ru-RU"/>
        </w:rPr>
        <w:t>в сопровождении</w:t>
      </w:r>
    </w:p>
    <w:p w:rsidR="00314D31" w:rsidRPr="003653C3" w:rsidRDefault="00314D31" w:rsidP="00314D31">
      <w:pPr>
        <w:pBdr>
          <w:top w:val="single" w:sz="4" w:space="1" w:color="auto"/>
        </w:pBdr>
        <w:spacing w:after="120"/>
        <w:ind w:left="1916"/>
        <w:jc w:val="center"/>
        <w:rPr>
          <w:lang w:val="ru-RU"/>
        </w:rPr>
      </w:pPr>
      <w:r w:rsidRPr="003653C3">
        <w:rPr>
          <w:lang w:val="ru-RU"/>
        </w:rPr>
        <w:t>(должность, фамилия и инициалы сопровождающего лица)</w:t>
      </w:r>
    </w:p>
    <w:tbl>
      <w:tblPr>
        <w:tblW w:w="0" w:type="auto"/>
        <w:tblLayout w:type="fixed"/>
        <w:tblCellMar>
          <w:left w:w="28" w:type="dxa"/>
          <w:right w:w="28" w:type="dxa"/>
        </w:tblCellMar>
        <w:tblLook w:val="0000"/>
      </w:tblPr>
      <w:tblGrid>
        <w:gridCol w:w="2892"/>
        <w:gridCol w:w="2552"/>
        <w:gridCol w:w="1191"/>
        <w:gridCol w:w="397"/>
        <w:gridCol w:w="255"/>
        <w:gridCol w:w="1701"/>
        <w:gridCol w:w="369"/>
        <w:gridCol w:w="369"/>
        <w:gridCol w:w="339"/>
      </w:tblGrid>
      <w:tr w:rsidR="00314D31" w:rsidRPr="00E6422E" w:rsidTr="00022593">
        <w:trPr>
          <w:cantSplit/>
        </w:trPr>
        <w:tc>
          <w:tcPr>
            <w:tcW w:w="2892" w:type="dxa"/>
            <w:tcBorders>
              <w:top w:val="nil"/>
              <w:left w:val="nil"/>
              <w:bottom w:val="nil"/>
              <w:right w:val="nil"/>
            </w:tcBorders>
            <w:vAlign w:val="bottom"/>
          </w:tcPr>
          <w:p w:rsidR="00314D31" w:rsidRPr="00E6422E" w:rsidRDefault="00314D31" w:rsidP="00022593">
            <w:pPr>
              <w:jc w:val="center"/>
            </w:pPr>
            <w:r w:rsidRPr="00E6422E">
              <w:t>Руководитель режимно-секретного подразделения</w:t>
            </w:r>
          </w:p>
        </w:tc>
        <w:tc>
          <w:tcPr>
            <w:tcW w:w="2552" w:type="dxa"/>
            <w:tcBorders>
              <w:top w:val="nil"/>
              <w:left w:val="nil"/>
              <w:bottom w:val="single" w:sz="4" w:space="0" w:color="auto"/>
              <w:right w:val="nil"/>
            </w:tcBorders>
            <w:vAlign w:val="bottom"/>
          </w:tcPr>
          <w:p w:rsidR="00314D31" w:rsidRPr="00E6422E" w:rsidRDefault="00314D31" w:rsidP="00022593">
            <w:pPr>
              <w:jc w:val="center"/>
            </w:pPr>
          </w:p>
        </w:tc>
        <w:tc>
          <w:tcPr>
            <w:tcW w:w="1191" w:type="dxa"/>
            <w:tcBorders>
              <w:top w:val="nil"/>
              <w:left w:val="nil"/>
              <w:bottom w:val="nil"/>
              <w:right w:val="nil"/>
            </w:tcBorders>
            <w:vAlign w:val="bottom"/>
          </w:tcPr>
          <w:p w:rsidR="00314D31" w:rsidRPr="00E6422E" w:rsidRDefault="00314D31" w:rsidP="00022593">
            <w:pPr>
              <w:jc w:val="center"/>
            </w:pPr>
            <w:r w:rsidRPr="00E6422E">
              <w:t>“</w:t>
            </w:r>
          </w:p>
        </w:tc>
        <w:tc>
          <w:tcPr>
            <w:tcW w:w="397" w:type="dxa"/>
            <w:tcBorders>
              <w:top w:val="nil"/>
              <w:left w:val="nil"/>
              <w:bottom w:val="single" w:sz="4" w:space="0" w:color="auto"/>
              <w:right w:val="nil"/>
            </w:tcBorders>
            <w:vAlign w:val="bottom"/>
          </w:tcPr>
          <w:p w:rsidR="00314D31" w:rsidRPr="00E6422E" w:rsidRDefault="00314D31" w:rsidP="00022593">
            <w:pPr>
              <w:jc w:val="center"/>
            </w:pPr>
          </w:p>
        </w:tc>
        <w:tc>
          <w:tcPr>
            <w:tcW w:w="255" w:type="dxa"/>
            <w:tcBorders>
              <w:top w:val="nil"/>
              <w:left w:val="nil"/>
              <w:bottom w:val="nil"/>
              <w:right w:val="nil"/>
            </w:tcBorders>
            <w:vAlign w:val="bottom"/>
          </w:tcPr>
          <w:p w:rsidR="00314D31" w:rsidRPr="00E6422E" w:rsidRDefault="00314D31" w:rsidP="00022593">
            <w:pPr>
              <w:jc w:val="center"/>
            </w:pPr>
            <w:r w:rsidRPr="00E6422E">
              <w:t>”</w:t>
            </w:r>
          </w:p>
        </w:tc>
        <w:tc>
          <w:tcPr>
            <w:tcW w:w="1701" w:type="dxa"/>
            <w:tcBorders>
              <w:top w:val="nil"/>
              <w:left w:val="nil"/>
              <w:bottom w:val="single" w:sz="4" w:space="0" w:color="auto"/>
              <w:right w:val="nil"/>
            </w:tcBorders>
            <w:vAlign w:val="bottom"/>
          </w:tcPr>
          <w:p w:rsidR="00314D31" w:rsidRPr="00E6422E" w:rsidRDefault="00314D31" w:rsidP="00022593">
            <w:pPr>
              <w:jc w:val="center"/>
            </w:pPr>
          </w:p>
        </w:tc>
        <w:tc>
          <w:tcPr>
            <w:tcW w:w="369" w:type="dxa"/>
            <w:tcBorders>
              <w:top w:val="nil"/>
              <w:left w:val="nil"/>
              <w:bottom w:val="nil"/>
              <w:right w:val="nil"/>
            </w:tcBorders>
            <w:vAlign w:val="bottom"/>
          </w:tcPr>
          <w:p w:rsidR="00314D31" w:rsidRPr="00E6422E" w:rsidRDefault="00314D31" w:rsidP="00022593">
            <w:pPr>
              <w:jc w:val="center"/>
            </w:pPr>
            <w:r w:rsidRPr="00E6422E">
              <w:t>20</w:t>
            </w:r>
          </w:p>
        </w:tc>
        <w:tc>
          <w:tcPr>
            <w:tcW w:w="369" w:type="dxa"/>
            <w:tcBorders>
              <w:top w:val="nil"/>
              <w:left w:val="nil"/>
              <w:bottom w:val="single" w:sz="4" w:space="0" w:color="auto"/>
              <w:right w:val="nil"/>
            </w:tcBorders>
            <w:vAlign w:val="bottom"/>
          </w:tcPr>
          <w:p w:rsidR="00314D31" w:rsidRPr="00E6422E" w:rsidRDefault="00314D31" w:rsidP="00022593">
            <w:pPr>
              <w:jc w:val="center"/>
            </w:pPr>
          </w:p>
        </w:tc>
        <w:tc>
          <w:tcPr>
            <w:tcW w:w="339" w:type="dxa"/>
            <w:tcBorders>
              <w:top w:val="nil"/>
              <w:left w:val="nil"/>
              <w:bottom w:val="nil"/>
              <w:right w:val="nil"/>
            </w:tcBorders>
            <w:vAlign w:val="bottom"/>
          </w:tcPr>
          <w:p w:rsidR="00314D31" w:rsidRPr="00E6422E" w:rsidRDefault="00314D31" w:rsidP="00022593">
            <w:pPr>
              <w:ind w:left="57"/>
              <w:jc w:val="center"/>
            </w:pPr>
            <w:r w:rsidRPr="00E6422E">
              <w:t>г.</w:t>
            </w:r>
          </w:p>
        </w:tc>
      </w:tr>
    </w:tbl>
    <w:p w:rsidR="00314D31" w:rsidRPr="00E6422E" w:rsidRDefault="00314D31" w:rsidP="00314D31">
      <w:pPr>
        <w:ind w:left="2892" w:right="4536"/>
        <w:jc w:val="center"/>
      </w:pPr>
      <w:r w:rsidRPr="00E6422E">
        <w:t>(подпись)</w:t>
      </w:r>
    </w:p>
    <w:p w:rsidR="00314D31" w:rsidRPr="00E6422E" w:rsidRDefault="00314D31" w:rsidP="00314D31">
      <w:pPr>
        <w:spacing w:before="240" w:after="120"/>
        <w:jc w:val="center"/>
        <w:outlineLvl w:val="0"/>
        <w:rPr>
          <w:spacing w:val="50"/>
        </w:rPr>
      </w:pPr>
      <w:r w:rsidRPr="00E6422E">
        <w:rPr>
          <w:spacing w:val="50"/>
        </w:rPr>
        <w:t>СПРАВКА</w:t>
      </w:r>
    </w:p>
    <w:tbl>
      <w:tblPr>
        <w:tblW w:w="0" w:type="auto"/>
        <w:tblLayout w:type="fixed"/>
        <w:tblCellMar>
          <w:left w:w="28" w:type="dxa"/>
          <w:right w:w="28" w:type="dxa"/>
        </w:tblCellMar>
        <w:tblLook w:val="0000"/>
      </w:tblPr>
      <w:tblGrid>
        <w:gridCol w:w="4082"/>
        <w:gridCol w:w="1644"/>
        <w:gridCol w:w="4253"/>
      </w:tblGrid>
      <w:tr w:rsidR="00314D31" w:rsidRPr="00E6422E" w:rsidTr="00022593">
        <w:trPr>
          <w:cantSplit/>
        </w:trPr>
        <w:tc>
          <w:tcPr>
            <w:tcW w:w="4082" w:type="dxa"/>
            <w:tcBorders>
              <w:top w:val="nil"/>
              <w:left w:val="nil"/>
              <w:bottom w:val="single" w:sz="4" w:space="0" w:color="auto"/>
              <w:right w:val="nil"/>
            </w:tcBorders>
            <w:vAlign w:val="bottom"/>
          </w:tcPr>
          <w:p w:rsidR="00314D31" w:rsidRPr="00E6422E" w:rsidRDefault="00314D31" w:rsidP="00022593">
            <w:pPr>
              <w:jc w:val="center"/>
            </w:pPr>
          </w:p>
        </w:tc>
        <w:tc>
          <w:tcPr>
            <w:tcW w:w="1644" w:type="dxa"/>
            <w:tcBorders>
              <w:top w:val="nil"/>
              <w:left w:val="nil"/>
              <w:bottom w:val="nil"/>
              <w:right w:val="nil"/>
            </w:tcBorders>
            <w:vAlign w:val="bottom"/>
          </w:tcPr>
          <w:p w:rsidR="00314D31" w:rsidRPr="00E6422E" w:rsidRDefault="00314D31" w:rsidP="00022593">
            <w:pPr>
              <w:jc w:val="center"/>
            </w:pPr>
            <w:r w:rsidRPr="00E6422E">
              <w:t>ознакомлен(а)</w:t>
            </w:r>
          </w:p>
        </w:tc>
        <w:tc>
          <w:tcPr>
            <w:tcW w:w="4253" w:type="dxa"/>
            <w:tcBorders>
              <w:top w:val="nil"/>
              <w:left w:val="nil"/>
              <w:bottom w:val="single" w:sz="4" w:space="0" w:color="auto"/>
              <w:right w:val="nil"/>
            </w:tcBorders>
            <w:vAlign w:val="bottom"/>
          </w:tcPr>
          <w:p w:rsidR="00314D31" w:rsidRPr="00E6422E" w:rsidRDefault="00314D31" w:rsidP="00022593">
            <w:pPr>
              <w:jc w:val="center"/>
            </w:pPr>
          </w:p>
        </w:tc>
      </w:tr>
      <w:tr w:rsidR="00314D31" w:rsidRPr="00E6422E" w:rsidTr="00022593">
        <w:trPr>
          <w:cantSplit/>
        </w:trPr>
        <w:tc>
          <w:tcPr>
            <w:tcW w:w="4082" w:type="dxa"/>
            <w:tcBorders>
              <w:top w:val="nil"/>
              <w:left w:val="nil"/>
              <w:bottom w:val="nil"/>
              <w:right w:val="nil"/>
            </w:tcBorders>
          </w:tcPr>
          <w:p w:rsidR="00314D31" w:rsidRPr="00E6422E" w:rsidRDefault="00314D31" w:rsidP="00022593">
            <w:pPr>
              <w:jc w:val="center"/>
            </w:pPr>
            <w:r w:rsidRPr="00E6422E">
              <w:t>(фамилия, инициалы командированного лица)</w:t>
            </w:r>
          </w:p>
        </w:tc>
        <w:tc>
          <w:tcPr>
            <w:tcW w:w="1644" w:type="dxa"/>
            <w:tcBorders>
              <w:top w:val="nil"/>
              <w:left w:val="nil"/>
              <w:bottom w:val="nil"/>
              <w:right w:val="nil"/>
            </w:tcBorders>
          </w:tcPr>
          <w:p w:rsidR="00314D31" w:rsidRPr="00E6422E" w:rsidRDefault="00314D31" w:rsidP="00022593">
            <w:pPr>
              <w:jc w:val="center"/>
            </w:pPr>
          </w:p>
        </w:tc>
        <w:tc>
          <w:tcPr>
            <w:tcW w:w="4253" w:type="dxa"/>
            <w:tcBorders>
              <w:top w:val="nil"/>
              <w:left w:val="nil"/>
              <w:bottom w:val="nil"/>
              <w:right w:val="nil"/>
            </w:tcBorders>
          </w:tcPr>
          <w:p w:rsidR="00314D31" w:rsidRPr="00E6422E" w:rsidRDefault="00314D31" w:rsidP="00022593">
            <w:pPr>
              <w:jc w:val="center"/>
            </w:pPr>
            <w:r w:rsidRPr="00E6422E">
              <w:t>(указать, с какими работами,</w:t>
            </w:r>
          </w:p>
        </w:tc>
      </w:tr>
    </w:tbl>
    <w:p w:rsidR="00314D31" w:rsidRPr="00E6422E" w:rsidRDefault="00314D31" w:rsidP="00314D31">
      <w:pPr>
        <w:jc w:val="center"/>
      </w:pPr>
    </w:p>
    <w:p w:rsidR="00314D31" w:rsidRPr="003653C3" w:rsidRDefault="00314D31" w:rsidP="00314D31">
      <w:pPr>
        <w:pBdr>
          <w:top w:val="single" w:sz="4" w:space="1" w:color="auto"/>
        </w:pBdr>
        <w:jc w:val="center"/>
        <w:rPr>
          <w:lang w:val="ru-RU"/>
        </w:rPr>
      </w:pPr>
      <w:r w:rsidRPr="003653C3">
        <w:rPr>
          <w:lang w:val="ru-RU"/>
        </w:rPr>
        <w:t>документами или изделиями, какова степень их секретности)</w:t>
      </w:r>
    </w:p>
    <w:p w:rsidR="00314D31" w:rsidRPr="003653C3" w:rsidRDefault="00314D31" w:rsidP="00314D31">
      <w:pPr>
        <w:jc w:val="center"/>
        <w:rPr>
          <w:lang w:val="ru-RU"/>
        </w:rPr>
      </w:pPr>
    </w:p>
    <w:p w:rsidR="00314D31" w:rsidRPr="003653C3" w:rsidRDefault="00314D31" w:rsidP="00314D31">
      <w:pPr>
        <w:pBdr>
          <w:top w:val="single" w:sz="4" w:space="1" w:color="auto"/>
        </w:pBdr>
        <w:spacing w:after="120"/>
        <w:jc w:val="center"/>
        <w:rPr>
          <w:sz w:val="2"/>
          <w:szCs w:val="2"/>
          <w:lang w:val="ru-RU"/>
        </w:rPr>
      </w:pPr>
    </w:p>
    <w:tbl>
      <w:tblPr>
        <w:tblW w:w="0" w:type="auto"/>
        <w:tblLayout w:type="fixed"/>
        <w:tblCellMar>
          <w:left w:w="28" w:type="dxa"/>
          <w:right w:w="28" w:type="dxa"/>
        </w:tblCellMar>
        <w:tblLook w:val="0000"/>
      </w:tblPr>
      <w:tblGrid>
        <w:gridCol w:w="4423"/>
        <w:gridCol w:w="284"/>
        <w:gridCol w:w="3005"/>
        <w:gridCol w:w="284"/>
        <w:gridCol w:w="1985"/>
      </w:tblGrid>
      <w:tr w:rsidR="00314D31" w:rsidRPr="00B43E79" w:rsidTr="00022593">
        <w:trPr>
          <w:cantSplit/>
        </w:trPr>
        <w:tc>
          <w:tcPr>
            <w:tcW w:w="4423" w:type="dxa"/>
            <w:tcBorders>
              <w:top w:val="nil"/>
              <w:left w:val="nil"/>
              <w:bottom w:val="single" w:sz="4" w:space="0" w:color="auto"/>
              <w:right w:val="nil"/>
            </w:tcBorders>
            <w:vAlign w:val="bottom"/>
          </w:tcPr>
          <w:p w:rsidR="00314D31" w:rsidRPr="003653C3" w:rsidRDefault="00314D31" w:rsidP="00022593">
            <w:pPr>
              <w:jc w:val="center"/>
              <w:rPr>
                <w:lang w:val="ru-RU"/>
              </w:rPr>
            </w:pPr>
          </w:p>
        </w:tc>
        <w:tc>
          <w:tcPr>
            <w:tcW w:w="284" w:type="dxa"/>
            <w:tcBorders>
              <w:top w:val="nil"/>
              <w:left w:val="nil"/>
              <w:bottom w:val="nil"/>
              <w:right w:val="nil"/>
            </w:tcBorders>
            <w:vAlign w:val="bottom"/>
          </w:tcPr>
          <w:p w:rsidR="00314D31" w:rsidRPr="003653C3" w:rsidRDefault="00314D31" w:rsidP="00022593">
            <w:pPr>
              <w:jc w:val="center"/>
              <w:rPr>
                <w:lang w:val="ru-RU"/>
              </w:rPr>
            </w:pPr>
          </w:p>
        </w:tc>
        <w:tc>
          <w:tcPr>
            <w:tcW w:w="3005" w:type="dxa"/>
            <w:tcBorders>
              <w:top w:val="nil"/>
              <w:left w:val="nil"/>
              <w:bottom w:val="single" w:sz="4" w:space="0" w:color="auto"/>
              <w:right w:val="nil"/>
            </w:tcBorders>
            <w:vAlign w:val="bottom"/>
          </w:tcPr>
          <w:p w:rsidR="00314D31" w:rsidRPr="003653C3" w:rsidRDefault="00314D31" w:rsidP="00022593">
            <w:pPr>
              <w:jc w:val="center"/>
              <w:rPr>
                <w:lang w:val="ru-RU"/>
              </w:rPr>
            </w:pPr>
          </w:p>
        </w:tc>
        <w:tc>
          <w:tcPr>
            <w:tcW w:w="284" w:type="dxa"/>
            <w:tcBorders>
              <w:top w:val="nil"/>
              <w:left w:val="nil"/>
              <w:bottom w:val="nil"/>
              <w:right w:val="nil"/>
            </w:tcBorders>
            <w:vAlign w:val="bottom"/>
          </w:tcPr>
          <w:p w:rsidR="00314D31" w:rsidRPr="003653C3" w:rsidRDefault="00314D31" w:rsidP="00022593">
            <w:pPr>
              <w:jc w:val="center"/>
              <w:rPr>
                <w:lang w:val="ru-RU"/>
              </w:rPr>
            </w:pPr>
          </w:p>
        </w:tc>
        <w:tc>
          <w:tcPr>
            <w:tcW w:w="1985" w:type="dxa"/>
            <w:tcBorders>
              <w:top w:val="nil"/>
              <w:left w:val="nil"/>
              <w:bottom w:val="single" w:sz="4" w:space="0" w:color="auto"/>
              <w:right w:val="nil"/>
            </w:tcBorders>
            <w:vAlign w:val="bottom"/>
          </w:tcPr>
          <w:p w:rsidR="00314D31" w:rsidRPr="003653C3" w:rsidRDefault="00314D31" w:rsidP="00022593">
            <w:pPr>
              <w:jc w:val="center"/>
              <w:rPr>
                <w:lang w:val="ru-RU"/>
              </w:rPr>
            </w:pPr>
          </w:p>
        </w:tc>
      </w:tr>
      <w:tr w:rsidR="00314D31" w:rsidRPr="00E6422E" w:rsidTr="00022593">
        <w:trPr>
          <w:cantSplit/>
        </w:trPr>
        <w:tc>
          <w:tcPr>
            <w:tcW w:w="4423" w:type="dxa"/>
            <w:tcBorders>
              <w:top w:val="nil"/>
              <w:left w:val="nil"/>
              <w:bottom w:val="nil"/>
              <w:right w:val="nil"/>
            </w:tcBorders>
          </w:tcPr>
          <w:p w:rsidR="00314D31" w:rsidRPr="00E6422E" w:rsidRDefault="00314D31" w:rsidP="00022593">
            <w:pPr>
              <w:jc w:val="center"/>
            </w:pPr>
            <w:r w:rsidRPr="00E6422E">
              <w:t>(должность лица, принявшего командированного)</w:t>
            </w:r>
          </w:p>
        </w:tc>
        <w:tc>
          <w:tcPr>
            <w:tcW w:w="284" w:type="dxa"/>
            <w:tcBorders>
              <w:top w:val="nil"/>
              <w:left w:val="nil"/>
              <w:bottom w:val="nil"/>
              <w:right w:val="nil"/>
            </w:tcBorders>
          </w:tcPr>
          <w:p w:rsidR="00314D31" w:rsidRPr="00E6422E" w:rsidRDefault="00314D31" w:rsidP="00022593">
            <w:pPr>
              <w:jc w:val="center"/>
            </w:pPr>
          </w:p>
        </w:tc>
        <w:tc>
          <w:tcPr>
            <w:tcW w:w="3005" w:type="dxa"/>
            <w:tcBorders>
              <w:top w:val="nil"/>
              <w:left w:val="nil"/>
              <w:bottom w:val="nil"/>
              <w:right w:val="nil"/>
            </w:tcBorders>
          </w:tcPr>
          <w:p w:rsidR="00314D31" w:rsidRPr="00E6422E" w:rsidRDefault="00314D31" w:rsidP="00022593">
            <w:pPr>
              <w:jc w:val="center"/>
            </w:pPr>
            <w:r w:rsidRPr="00E6422E">
              <w:t>(фамилия, инициалы)</w:t>
            </w:r>
          </w:p>
        </w:tc>
        <w:tc>
          <w:tcPr>
            <w:tcW w:w="284" w:type="dxa"/>
            <w:tcBorders>
              <w:top w:val="nil"/>
              <w:left w:val="nil"/>
              <w:bottom w:val="nil"/>
              <w:right w:val="nil"/>
            </w:tcBorders>
          </w:tcPr>
          <w:p w:rsidR="00314D31" w:rsidRPr="00E6422E" w:rsidRDefault="00314D31" w:rsidP="00022593">
            <w:pPr>
              <w:jc w:val="center"/>
            </w:pPr>
          </w:p>
        </w:tc>
        <w:tc>
          <w:tcPr>
            <w:tcW w:w="1985" w:type="dxa"/>
            <w:tcBorders>
              <w:top w:val="nil"/>
              <w:left w:val="nil"/>
              <w:bottom w:val="nil"/>
              <w:right w:val="nil"/>
            </w:tcBorders>
          </w:tcPr>
          <w:p w:rsidR="00314D31" w:rsidRPr="00E6422E" w:rsidRDefault="00314D31" w:rsidP="00022593">
            <w:pPr>
              <w:jc w:val="center"/>
            </w:pPr>
            <w:r w:rsidRPr="00E6422E">
              <w:t>(подпись)</w:t>
            </w:r>
          </w:p>
        </w:tc>
      </w:tr>
    </w:tbl>
    <w:p w:rsidR="00314D31" w:rsidRPr="00E6422E" w:rsidRDefault="00314D31" w:rsidP="00314D31">
      <w:pPr>
        <w:spacing w:after="120"/>
        <w:jc w:val="center"/>
        <w:rPr>
          <w:sz w:val="2"/>
          <w:szCs w:val="2"/>
        </w:rPr>
      </w:pPr>
    </w:p>
    <w:tbl>
      <w:tblPr>
        <w:tblW w:w="0" w:type="auto"/>
        <w:tblLayout w:type="fixed"/>
        <w:tblCellMar>
          <w:left w:w="28" w:type="dxa"/>
          <w:right w:w="28" w:type="dxa"/>
        </w:tblCellMar>
        <w:tblLook w:val="0000"/>
      </w:tblPr>
      <w:tblGrid>
        <w:gridCol w:w="3289"/>
        <w:gridCol w:w="2268"/>
        <w:gridCol w:w="1134"/>
        <w:gridCol w:w="3289"/>
      </w:tblGrid>
      <w:tr w:rsidR="00314D31" w:rsidRPr="00E6422E" w:rsidTr="00022593">
        <w:trPr>
          <w:cantSplit/>
        </w:trPr>
        <w:tc>
          <w:tcPr>
            <w:tcW w:w="3289" w:type="dxa"/>
            <w:tcBorders>
              <w:top w:val="nil"/>
              <w:left w:val="nil"/>
              <w:bottom w:val="nil"/>
              <w:right w:val="nil"/>
            </w:tcBorders>
            <w:vAlign w:val="bottom"/>
          </w:tcPr>
          <w:p w:rsidR="00314D31" w:rsidRPr="00E6422E" w:rsidRDefault="00314D31" w:rsidP="00022593">
            <w:pPr>
              <w:jc w:val="center"/>
            </w:pPr>
            <w:r w:rsidRPr="00E6422E">
              <w:t>Подпись ознакомившегося</w:t>
            </w:r>
          </w:p>
        </w:tc>
        <w:tc>
          <w:tcPr>
            <w:tcW w:w="2268" w:type="dxa"/>
            <w:tcBorders>
              <w:top w:val="nil"/>
              <w:left w:val="nil"/>
              <w:bottom w:val="single" w:sz="4" w:space="0" w:color="auto"/>
              <w:right w:val="nil"/>
            </w:tcBorders>
            <w:vAlign w:val="bottom"/>
          </w:tcPr>
          <w:p w:rsidR="00314D31" w:rsidRPr="00E6422E" w:rsidRDefault="00314D31" w:rsidP="00022593">
            <w:pPr>
              <w:jc w:val="center"/>
            </w:pPr>
          </w:p>
        </w:tc>
        <w:tc>
          <w:tcPr>
            <w:tcW w:w="1134" w:type="dxa"/>
            <w:tcBorders>
              <w:top w:val="nil"/>
              <w:left w:val="nil"/>
              <w:bottom w:val="nil"/>
              <w:right w:val="nil"/>
            </w:tcBorders>
            <w:vAlign w:val="bottom"/>
          </w:tcPr>
          <w:p w:rsidR="00314D31" w:rsidRPr="00E6422E" w:rsidRDefault="00314D31" w:rsidP="00022593">
            <w:pPr>
              <w:jc w:val="center"/>
            </w:pPr>
          </w:p>
        </w:tc>
        <w:tc>
          <w:tcPr>
            <w:tcW w:w="3289" w:type="dxa"/>
            <w:tcBorders>
              <w:top w:val="nil"/>
              <w:left w:val="nil"/>
              <w:bottom w:val="single" w:sz="4" w:space="0" w:color="auto"/>
              <w:right w:val="nil"/>
            </w:tcBorders>
            <w:vAlign w:val="bottom"/>
          </w:tcPr>
          <w:p w:rsidR="00314D31" w:rsidRPr="00E6422E" w:rsidRDefault="00314D31" w:rsidP="00022593">
            <w:pPr>
              <w:jc w:val="center"/>
            </w:pPr>
          </w:p>
        </w:tc>
      </w:tr>
      <w:tr w:rsidR="00314D31" w:rsidRPr="00E6422E" w:rsidTr="00022593">
        <w:trPr>
          <w:cantSplit/>
        </w:trPr>
        <w:tc>
          <w:tcPr>
            <w:tcW w:w="3289" w:type="dxa"/>
            <w:tcBorders>
              <w:top w:val="nil"/>
              <w:left w:val="nil"/>
              <w:bottom w:val="nil"/>
              <w:right w:val="nil"/>
            </w:tcBorders>
          </w:tcPr>
          <w:p w:rsidR="00314D31" w:rsidRPr="00E6422E" w:rsidRDefault="00314D31" w:rsidP="00022593">
            <w:pPr>
              <w:jc w:val="center"/>
            </w:pPr>
          </w:p>
        </w:tc>
        <w:tc>
          <w:tcPr>
            <w:tcW w:w="2268" w:type="dxa"/>
            <w:tcBorders>
              <w:top w:val="nil"/>
              <w:left w:val="nil"/>
              <w:bottom w:val="nil"/>
              <w:right w:val="nil"/>
            </w:tcBorders>
          </w:tcPr>
          <w:p w:rsidR="00314D31" w:rsidRPr="00E6422E" w:rsidRDefault="00314D31" w:rsidP="00022593">
            <w:pPr>
              <w:jc w:val="center"/>
            </w:pPr>
            <w:r w:rsidRPr="00E6422E">
              <w:t>(подпись)</w:t>
            </w:r>
          </w:p>
        </w:tc>
        <w:tc>
          <w:tcPr>
            <w:tcW w:w="1134" w:type="dxa"/>
            <w:tcBorders>
              <w:top w:val="nil"/>
              <w:left w:val="nil"/>
              <w:bottom w:val="nil"/>
              <w:right w:val="nil"/>
            </w:tcBorders>
          </w:tcPr>
          <w:p w:rsidR="00314D31" w:rsidRPr="00E6422E" w:rsidRDefault="00314D31" w:rsidP="00022593">
            <w:pPr>
              <w:jc w:val="center"/>
            </w:pPr>
          </w:p>
        </w:tc>
        <w:tc>
          <w:tcPr>
            <w:tcW w:w="3289" w:type="dxa"/>
            <w:tcBorders>
              <w:top w:val="nil"/>
              <w:left w:val="nil"/>
              <w:bottom w:val="nil"/>
              <w:right w:val="nil"/>
            </w:tcBorders>
          </w:tcPr>
          <w:p w:rsidR="00314D31" w:rsidRPr="00E6422E" w:rsidRDefault="00314D31" w:rsidP="00022593">
            <w:pPr>
              <w:jc w:val="center"/>
            </w:pPr>
            <w:r w:rsidRPr="00E6422E">
              <w:t>(инициалы, фамилия)</w:t>
            </w:r>
          </w:p>
        </w:tc>
      </w:tr>
    </w:tbl>
    <w:p w:rsidR="00314D31" w:rsidRPr="00E6422E" w:rsidRDefault="00314D31" w:rsidP="00314D31">
      <w:pPr>
        <w:jc w:val="center"/>
        <w:rPr>
          <w:sz w:val="12"/>
          <w:szCs w:val="12"/>
        </w:rPr>
      </w:pPr>
    </w:p>
    <w:tbl>
      <w:tblPr>
        <w:tblW w:w="0" w:type="auto"/>
        <w:tblLayout w:type="fixed"/>
        <w:tblCellMar>
          <w:left w:w="28" w:type="dxa"/>
          <w:right w:w="28" w:type="dxa"/>
        </w:tblCellMar>
        <w:tblLook w:val="0000"/>
      </w:tblPr>
      <w:tblGrid>
        <w:gridCol w:w="198"/>
        <w:gridCol w:w="397"/>
        <w:gridCol w:w="255"/>
        <w:gridCol w:w="1701"/>
        <w:gridCol w:w="369"/>
        <w:gridCol w:w="369"/>
        <w:gridCol w:w="425"/>
      </w:tblGrid>
      <w:tr w:rsidR="00314D31" w:rsidRPr="00E6422E" w:rsidTr="00022593">
        <w:trPr>
          <w:cantSplit/>
        </w:trPr>
        <w:tc>
          <w:tcPr>
            <w:tcW w:w="198" w:type="dxa"/>
            <w:tcBorders>
              <w:top w:val="nil"/>
              <w:left w:val="nil"/>
              <w:bottom w:val="nil"/>
              <w:right w:val="nil"/>
            </w:tcBorders>
            <w:vAlign w:val="bottom"/>
          </w:tcPr>
          <w:p w:rsidR="00314D31" w:rsidRPr="00E6422E" w:rsidRDefault="00314D31" w:rsidP="00022593">
            <w:pPr>
              <w:jc w:val="center"/>
            </w:pPr>
            <w:r w:rsidRPr="00E6422E">
              <w:t>“</w:t>
            </w:r>
          </w:p>
        </w:tc>
        <w:tc>
          <w:tcPr>
            <w:tcW w:w="397" w:type="dxa"/>
            <w:tcBorders>
              <w:top w:val="nil"/>
              <w:left w:val="nil"/>
              <w:bottom w:val="single" w:sz="4" w:space="0" w:color="auto"/>
              <w:right w:val="nil"/>
            </w:tcBorders>
            <w:vAlign w:val="bottom"/>
          </w:tcPr>
          <w:p w:rsidR="00314D31" w:rsidRPr="00E6422E" w:rsidRDefault="00314D31" w:rsidP="00022593">
            <w:pPr>
              <w:jc w:val="center"/>
            </w:pPr>
          </w:p>
        </w:tc>
        <w:tc>
          <w:tcPr>
            <w:tcW w:w="255" w:type="dxa"/>
            <w:tcBorders>
              <w:top w:val="nil"/>
              <w:left w:val="nil"/>
              <w:bottom w:val="nil"/>
              <w:right w:val="nil"/>
            </w:tcBorders>
            <w:vAlign w:val="bottom"/>
          </w:tcPr>
          <w:p w:rsidR="00314D31" w:rsidRPr="00E6422E" w:rsidRDefault="00314D31" w:rsidP="00022593">
            <w:pPr>
              <w:jc w:val="center"/>
            </w:pPr>
            <w:r w:rsidRPr="00E6422E">
              <w:t>”</w:t>
            </w:r>
          </w:p>
        </w:tc>
        <w:tc>
          <w:tcPr>
            <w:tcW w:w="1701" w:type="dxa"/>
            <w:tcBorders>
              <w:top w:val="nil"/>
              <w:left w:val="nil"/>
              <w:bottom w:val="single" w:sz="4" w:space="0" w:color="auto"/>
              <w:right w:val="nil"/>
            </w:tcBorders>
            <w:vAlign w:val="bottom"/>
          </w:tcPr>
          <w:p w:rsidR="00314D31" w:rsidRPr="00E6422E" w:rsidRDefault="00314D31" w:rsidP="00022593">
            <w:pPr>
              <w:jc w:val="center"/>
            </w:pPr>
          </w:p>
        </w:tc>
        <w:tc>
          <w:tcPr>
            <w:tcW w:w="369" w:type="dxa"/>
            <w:tcBorders>
              <w:top w:val="nil"/>
              <w:left w:val="nil"/>
              <w:bottom w:val="nil"/>
              <w:right w:val="nil"/>
            </w:tcBorders>
            <w:vAlign w:val="bottom"/>
          </w:tcPr>
          <w:p w:rsidR="00314D31" w:rsidRPr="00E6422E" w:rsidRDefault="00314D31" w:rsidP="00022593">
            <w:pPr>
              <w:jc w:val="center"/>
            </w:pPr>
            <w:r w:rsidRPr="00E6422E">
              <w:t>20</w:t>
            </w:r>
          </w:p>
        </w:tc>
        <w:tc>
          <w:tcPr>
            <w:tcW w:w="369" w:type="dxa"/>
            <w:tcBorders>
              <w:top w:val="nil"/>
              <w:left w:val="nil"/>
              <w:bottom w:val="single" w:sz="4" w:space="0" w:color="auto"/>
              <w:right w:val="nil"/>
            </w:tcBorders>
            <w:vAlign w:val="bottom"/>
          </w:tcPr>
          <w:p w:rsidR="00314D31" w:rsidRPr="00E6422E" w:rsidRDefault="00314D31" w:rsidP="00022593">
            <w:pPr>
              <w:jc w:val="center"/>
            </w:pPr>
          </w:p>
        </w:tc>
        <w:tc>
          <w:tcPr>
            <w:tcW w:w="425" w:type="dxa"/>
            <w:tcBorders>
              <w:top w:val="nil"/>
              <w:left w:val="nil"/>
              <w:bottom w:val="nil"/>
              <w:right w:val="nil"/>
            </w:tcBorders>
            <w:vAlign w:val="bottom"/>
          </w:tcPr>
          <w:p w:rsidR="00314D31" w:rsidRPr="00E6422E" w:rsidRDefault="00314D31" w:rsidP="00022593">
            <w:pPr>
              <w:ind w:left="57"/>
              <w:jc w:val="center"/>
            </w:pPr>
            <w:r w:rsidRPr="00E6422E">
              <w:t>г.</w:t>
            </w:r>
          </w:p>
        </w:tc>
      </w:tr>
    </w:tbl>
    <w:p w:rsidR="00314D31" w:rsidRPr="00E6422E" w:rsidRDefault="00314D31" w:rsidP="00314D31">
      <w:pPr>
        <w:jc w:val="center"/>
      </w:pPr>
    </w:p>
    <w:p w:rsidR="00314D31" w:rsidRPr="00E6422E" w:rsidRDefault="00314D31" w:rsidP="00314D31">
      <w:pPr>
        <w:pStyle w:val="37"/>
        <w:numPr>
          <w:ilvl w:val="0"/>
          <w:numId w:val="0"/>
        </w:numPr>
        <w:spacing w:after="120"/>
        <w:ind w:left="720"/>
        <w:jc w:val="both"/>
        <w:rPr>
          <w:sz w:val="30"/>
          <w:szCs w:val="30"/>
        </w:rPr>
      </w:pPr>
      <w:r w:rsidRPr="00E6422E">
        <w:br w:type="page"/>
      </w:r>
      <w:bookmarkStart w:id="3962" w:name="_Toc374213302"/>
      <w:bookmarkStart w:id="3963" w:name="_Toc374517935"/>
      <w:bookmarkStart w:id="3964" w:name="_Toc374520639"/>
      <w:bookmarkStart w:id="3965" w:name="_Toc375041406"/>
      <w:bookmarkStart w:id="3966" w:name="_Toc375041777"/>
      <w:r w:rsidRPr="00E6422E">
        <w:rPr>
          <w:sz w:val="30"/>
          <w:szCs w:val="30"/>
        </w:rPr>
        <w:lastRenderedPageBreak/>
        <w:t>Предписание на выполнение задания, подписанное руководителем филиала</w:t>
      </w:r>
      <w:bookmarkEnd w:id="3962"/>
      <w:bookmarkEnd w:id="3963"/>
      <w:bookmarkEnd w:id="3964"/>
      <w:bookmarkEnd w:id="3965"/>
      <w:bookmarkEnd w:id="3966"/>
    </w:p>
    <w:p w:rsidR="00314D31" w:rsidRPr="003653C3" w:rsidRDefault="00314D31" w:rsidP="00314D31">
      <w:pPr>
        <w:jc w:val="both"/>
        <w:rPr>
          <w:lang w:val="ru-RU"/>
        </w:rPr>
      </w:pPr>
    </w:p>
    <w:p w:rsidR="00314D31" w:rsidRPr="00E6422E" w:rsidRDefault="00314D31" w:rsidP="00314D31">
      <w:pPr>
        <w:spacing w:after="480"/>
        <w:jc w:val="both"/>
        <w:outlineLvl w:val="0"/>
      </w:pPr>
      <w:r w:rsidRPr="00E6422E">
        <w:t>Форма 5</w:t>
      </w:r>
    </w:p>
    <w:p w:rsidR="00314D31" w:rsidRPr="00E6422E" w:rsidRDefault="00314D31" w:rsidP="00314D31">
      <w:pPr>
        <w:spacing w:after="240"/>
        <w:jc w:val="both"/>
      </w:pPr>
    </w:p>
    <w:tbl>
      <w:tblPr>
        <w:tblW w:w="0" w:type="auto"/>
        <w:jc w:val="center"/>
        <w:tblLayout w:type="fixed"/>
        <w:tblCellMar>
          <w:left w:w="28" w:type="dxa"/>
          <w:right w:w="28" w:type="dxa"/>
        </w:tblCellMar>
        <w:tblLook w:val="0000"/>
      </w:tblPr>
      <w:tblGrid>
        <w:gridCol w:w="3033"/>
        <w:gridCol w:w="1134"/>
      </w:tblGrid>
      <w:tr w:rsidR="00314D31" w:rsidRPr="00E6422E" w:rsidTr="00022593">
        <w:trPr>
          <w:jc w:val="center"/>
        </w:trPr>
        <w:tc>
          <w:tcPr>
            <w:tcW w:w="3033" w:type="dxa"/>
            <w:tcBorders>
              <w:top w:val="nil"/>
              <w:left w:val="nil"/>
              <w:bottom w:val="nil"/>
              <w:right w:val="nil"/>
            </w:tcBorders>
            <w:vAlign w:val="bottom"/>
          </w:tcPr>
          <w:p w:rsidR="00314D31" w:rsidRPr="00E6422E" w:rsidRDefault="00314D31" w:rsidP="00022593">
            <w:pPr>
              <w:jc w:val="both"/>
              <w:rPr>
                <w:spacing w:val="50"/>
                <w:sz w:val="26"/>
                <w:szCs w:val="26"/>
              </w:rPr>
            </w:pPr>
            <w:r w:rsidRPr="00E6422E">
              <w:rPr>
                <w:spacing w:val="50"/>
                <w:sz w:val="26"/>
                <w:szCs w:val="26"/>
              </w:rPr>
              <w:t>ПРЕДПИСАНИЕ №</w:t>
            </w:r>
          </w:p>
        </w:tc>
        <w:tc>
          <w:tcPr>
            <w:tcW w:w="1134" w:type="dxa"/>
            <w:tcBorders>
              <w:top w:val="nil"/>
              <w:left w:val="nil"/>
              <w:bottom w:val="single" w:sz="4" w:space="0" w:color="auto"/>
              <w:right w:val="nil"/>
            </w:tcBorders>
            <w:vAlign w:val="bottom"/>
          </w:tcPr>
          <w:p w:rsidR="00314D31" w:rsidRPr="00E6422E" w:rsidRDefault="00314D31" w:rsidP="00022593">
            <w:pPr>
              <w:jc w:val="both"/>
              <w:rPr>
                <w:sz w:val="26"/>
                <w:szCs w:val="26"/>
              </w:rPr>
            </w:pPr>
          </w:p>
        </w:tc>
      </w:tr>
    </w:tbl>
    <w:p w:rsidR="00314D31" w:rsidRPr="00E6422E" w:rsidRDefault="00314D31" w:rsidP="00314D31">
      <w:pPr>
        <w:spacing w:after="120"/>
        <w:jc w:val="both"/>
        <w:rPr>
          <w:sz w:val="26"/>
          <w:szCs w:val="26"/>
        </w:rPr>
      </w:pPr>
      <w:r w:rsidRPr="00E6422E">
        <w:rPr>
          <w:sz w:val="26"/>
          <w:szCs w:val="26"/>
        </w:rPr>
        <w:t>на выполнение задания</w:t>
      </w:r>
    </w:p>
    <w:tbl>
      <w:tblPr>
        <w:tblW w:w="0" w:type="auto"/>
        <w:tblLayout w:type="fixed"/>
        <w:tblCellMar>
          <w:left w:w="28" w:type="dxa"/>
          <w:right w:w="28" w:type="dxa"/>
        </w:tblCellMar>
        <w:tblLook w:val="0000"/>
      </w:tblPr>
      <w:tblGrid>
        <w:gridCol w:w="6521"/>
        <w:gridCol w:w="227"/>
        <w:gridCol w:w="397"/>
        <w:gridCol w:w="255"/>
        <w:gridCol w:w="1588"/>
        <w:gridCol w:w="369"/>
        <w:gridCol w:w="369"/>
        <w:gridCol w:w="340"/>
      </w:tblGrid>
      <w:tr w:rsidR="00314D31" w:rsidRPr="00E6422E" w:rsidTr="00022593">
        <w:trPr>
          <w:cantSplit/>
        </w:trPr>
        <w:tc>
          <w:tcPr>
            <w:tcW w:w="6521" w:type="dxa"/>
            <w:tcBorders>
              <w:top w:val="nil"/>
              <w:left w:val="nil"/>
              <w:bottom w:val="nil"/>
              <w:right w:val="nil"/>
            </w:tcBorders>
          </w:tcPr>
          <w:p w:rsidR="00314D31" w:rsidRPr="00E6422E" w:rsidRDefault="00314D31" w:rsidP="00022593">
            <w:pPr>
              <w:jc w:val="both"/>
            </w:pPr>
            <w:r w:rsidRPr="00E6422E">
              <w:t>Штамп филиала</w:t>
            </w:r>
          </w:p>
        </w:tc>
        <w:tc>
          <w:tcPr>
            <w:tcW w:w="227" w:type="dxa"/>
            <w:tcBorders>
              <w:top w:val="nil"/>
              <w:left w:val="nil"/>
              <w:bottom w:val="nil"/>
              <w:right w:val="nil"/>
            </w:tcBorders>
            <w:vAlign w:val="bottom"/>
          </w:tcPr>
          <w:p w:rsidR="00314D31" w:rsidRPr="00E6422E" w:rsidRDefault="00314D31" w:rsidP="00022593">
            <w:pPr>
              <w:jc w:val="both"/>
            </w:pPr>
            <w:r w:rsidRPr="00E6422E">
              <w:t>“</w:t>
            </w:r>
          </w:p>
        </w:tc>
        <w:tc>
          <w:tcPr>
            <w:tcW w:w="397" w:type="dxa"/>
            <w:tcBorders>
              <w:top w:val="nil"/>
              <w:left w:val="nil"/>
              <w:bottom w:val="single" w:sz="4" w:space="0" w:color="auto"/>
              <w:right w:val="nil"/>
            </w:tcBorders>
            <w:vAlign w:val="bottom"/>
          </w:tcPr>
          <w:p w:rsidR="00314D31" w:rsidRPr="00E6422E" w:rsidRDefault="00314D31" w:rsidP="00022593">
            <w:pPr>
              <w:jc w:val="both"/>
            </w:pPr>
          </w:p>
        </w:tc>
        <w:tc>
          <w:tcPr>
            <w:tcW w:w="255" w:type="dxa"/>
            <w:tcBorders>
              <w:top w:val="nil"/>
              <w:left w:val="nil"/>
              <w:bottom w:val="nil"/>
              <w:right w:val="nil"/>
            </w:tcBorders>
            <w:vAlign w:val="bottom"/>
          </w:tcPr>
          <w:p w:rsidR="00314D31" w:rsidRPr="00E6422E" w:rsidRDefault="00314D31" w:rsidP="00022593">
            <w:pPr>
              <w:jc w:val="both"/>
            </w:pPr>
            <w:r w:rsidRPr="00E6422E">
              <w:t>”</w:t>
            </w:r>
          </w:p>
        </w:tc>
        <w:tc>
          <w:tcPr>
            <w:tcW w:w="1588" w:type="dxa"/>
            <w:tcBorders>
              <w:top w:val="nil"/>
              <w:left w:val="nil"/>
              <w:bottom w:val="single" w:sz="4" w:space="0" w:color="auto"/>
              <w:right w:val="nil"/>
            </w:tcBorders>
            <w:vAlign w:val="bottom"/>
          </w:tcPr>
          <w:p w:rsidR="00314D31" w:rsidRPr="00E6422E" w:rsidRDefault="00314D31" w:rsidP="00022593">
            <w:pPr>
              <w:jc w:val="both"/>
            </w:pPr>
          </w:p>
        </w:tc>
        <w:tc>
          <w:tcPr>
            <w:tcW w:w="369" w:type="dxa"/>
            <w:tcBorders>
              <w:top w:val="nil"/>
              <w:left w:val="nil"/>
              <w:bottom w:val="nil"/>
              <w:right w:val="nil"/>
            </w:tcBorders>
            <w:vAlign w:val="bottom"/>
          </w:tcPr>
          <w:p w:rsidR="00314D31" w:rsidRPr="00E6422E" w:rsidRDefault="00314D31" w:rsidP="00022593">
            <w:pPr>
              <w:jc w:val="both"/>
            </w:pPr>
            <w:r w:rsidRPr="00E6422E">
              <w:t>20</w:t>
            </w:r>
          </w:p>
        </w:tc>
        <w:tc>
          <w:tcPr>
            <w:tcW w:w="369" w:type="dxa"/>
            <w:tcBorders>
              <w:top w:val="nil"/>
              <w:left w:val="nil"/>
              <w:bottom w:val="single" w:sz="4" w:space="0" w:color="auto"/>
              <w:right w:val="nil"/>
            </w:tcBorders>
            <w:vAlign w:val="bottom"/>
          </w:tcPr>
          <w:p w:rsidR="00314D31" w:rsidRPr="00E6422E" w:rsidRDefault="00314D31" w:rsidP="00022593">
            <w:pPr>
              <w:jc w:val="both"/>
            </w:pPr>
          </w:p>
        </w:tc>
        <w:tc>
          <w:tcPr>
            <w:tcW w:w="340" w:type="dxa"/>
            <w:tcBorders>
              <w:top w:val="nil"/>
              <w:left w:val="nil"/>
              <w:bottom w:val="nil"/>
              <w:right w:val="nil"/>
            </w:tcBorders>
            <w:vAlign w:val="bottom"/>
          </w:tcPr>
          <w:p w:rsidR="00314D31" w:rsidRPr="00E6422E" w:rsidRDefault="00314D31" w:rsidP="00022593">
            <w:pPr>
              <w:ind w:left="57"/>
              <w:jc w:val="both"/>
            </w:pPr>
            <w:r w:rsidRPr="00E6422E">
              <w:t>г.</w:t>
            </w:r>
          </w:p>
        </w:tc>
      </w:tr>
    </w:tbl>
    <w:p w:rsidR="00314D31" w:rsidRPr="00E6422E" w:rsidRDefault="00314D31" w:rsidP="00314D31">
      <w:pPr>
        <w:spacing w:before="120"/>
        <w:jc w:val="both"/>
      </w:pPr>
    </w:p>
    <w:p w:rsidR="00314D31" w:rsidRPr="00E6422E" w:rsidRDefault="00314D31" w:rsidP="00314D31">
      <w:pPr>
        <w:pBdr>
          <w:top w:val="single" w:sz="4" w:space="1" w:color="auto"/>
        </w:pBdr>
        <w:jc w:val="both"/>
      </w:pPr>
      <w:r w:rsidRPr="00E6422E">
        <w:t>(должность)</w:t>
      </w:r>
    </w:p>
    <w:p w:rsidR="00314D31" w:rsidRPr="00E6422E" w:rsidRDefault="00314D31" w:rsidP="00314D31">
      <w:pPr>
        <w:jc w:val="both"/>
      </w:pPr>
    </w:p>
    <w:p w:rsidR="00314D31" w:rsidRPr="00932514" w:rsidRDefault="00314D31" w:rsidP="00314D31">
      <w:pPr>
        <w:pBdr>
          <w:top w:val="single" w:sz="4" w:space="1" w:color="auto"/>
        </w:pBdr>
        <w:jc w:val="both"/>
        <w:rPr>
          <w:lang w:val="ru-RU"/>
        </w:rPr>
      </w:pPr>
      <w:r w:rsidRPr="00932514">
        <w:rPr>
          <w:lang w:val="ru-RU"/>
        </w:rPr>
        <w:t>(фамилия, имя, отчество)</w:t>
      </w:r>
    </w:p>
    <w:p w:rsidR="00314D31" w:rsidRPr="00932514" w:rsidRDefault="00314D31" w:rsidP="00314D31">
      <w:pPr>
        <w:jc w:val="both"/>
        <w:rPr>
          <w:lang w:val="ru-RU"/>
        </w:rPr>
      </w:pPr>
      <w:r w:rsidRPr="00932514">
        <w:rPr>
          <w:lang w:val="ru-RU"/>
        </w:rPr>
        <w:t xml:space="preserve">командируется в  </w:t>
      </w:r>
    </w:p>
    <w:p w:rsidR="00314D31" w:rsidRPr="00932514" w:rsidRDefault="00314D31" w:rsidP="00314D31">
      <w:pPr>
        <w:pBdr>
          <w:top w:val="single" w:sz="4" w:space="1" w:color="auto"/>
        </w:pBdr>
        <w:ind w:left="1831"/>
        <w:jc w:val="both"/>
        <w:rPr>
          <w:lang w:val="ru-RU"/>
        </w:rPr>
      </w:pPr>
      <w:r w:rsidRPr="00932514">
        <w:rPr>
          <w:lang w:val="ru-RU"/>
        </w:rPr>
        <w:t>(наименование организации)</w:t>
      </w:r>
    </w:p>
    <w:p w:rsidR="00314D31" w:rsidRPr="00E6422E" w:rsidRDefault="00314D31" w:rsidP="00314D31">
      <w:pPr>
        <w:jc w:val="both"/>
      </w:pPr>
      <w:r w:rsidRPr="00E6422E">
        <w:t xml:space="preserve">в целях  </w:t>
      </w:r>
    </w:p>
    <w:p w:rsidR="00314D31" w:rsidRPr="00E6422E" w:rsidRDefault="00314D31" w:rsidP="00314D31">
      <w:pPr>
        <w:pBdr>
          <w:top w:val="single" w:sz="4" w:space="1" w:color="auto"/>
        </w:pBdr>
        <w:ind w:left="868"/>
        <w:jc w:val="both"/>
      </w:pPr>
      <w:r w:rsidRPr="00E6422E">
        <w:t>(указать конкретно)</w:t>
      </w:r>
    </w:p>
    <w:p w:rsidR="00314D31" w:rsidRPr="00E6422E" w:rsidRDefault="00314D31" w:rsidP="00314D31">
      <w:pPr>
        <w:jc w:val="both"/>
      </w:pPr>
    </w:p>
    <w:p w:rsidR="00314D31" w:rsidRPr="00E6422E" w:rsidRDefault="00314D31" w:rsidP="00314D31">
      <w:pPr>
        <w:pBdr>
          <w:top w:val="single" w:sz="4" w:space="1" w:color="auto"/>
        </w:pBdr>
        <w:jc w:val="both"/>
        <w:rPr>
          <w:sz w:val="2"/>
          <w:szCs w:val="2"/>
        </w:rPr>
      </w:pPr>
    </w:p>
    <w:p w:rsidR="00314D31" w:rsidRPr="00E6422E" w:rsidRDefault="00314D31" w:rsidP="00314D31">
      <w:pPr>
        <w:jc w:val="both"/>
      </w:pPr>
    </w:p>
    <w:p w:rsidR="00314D31" w:rsidRPr="00E6422E" w:rsidRDefault="00314D31" w:rsidP="00314D31">
      <w:pPr>
        <w:pBdr>
          <w:top w:val="single" w:sz="4" w:space="1" w:color="auto"/>
        </w:pBdr>
        <w:jc w:val="both"/>
        <w:rPr>
          <w:sz w:val="2"/>
          <w:szCs w:val="2"/>
        </w:rPr>
      </w:pPr>
    </w:p>
    <w:tbl>
      <w:tblPr>
        <w:tblW w:w="9743" w:type="dxa"/>
        <w:tblInd w:w="-152" w:type="dxa"/>
        <w:tblLayout w:type="fixed"/>
        <w:tblCellMar>
          <w:left w:w="28" w:type="dxa"/>
          <w:right w:w="28" w:type="dxa"/>
        </w:tblCellMar>
        <w:tblLook w:val="0000"/>
      </w:tblPr>
      <w:tblGrid>
        <w:gridCol w:w="4073"/>
        <w:gridCol w:w="4075"/>
        <w:gridCol w:w="1595"/>
      </w:tblGrid>
      <w:tr w:rsidR="00314D31" w:rsidRPr="00E6422E" w:rsidTr="00022593">
        <w:trPr>
          <w:trHeight w:val="340"/>
        </w:trPr>
        <w:tc>
          <w:tcPr>
            <w:tcW w:w="4073" w:type="dxa"/>
            <w:tcBorders>
              <w:top w:val="nil"/>
              <w:left w:val="nil"/>
              <w:bottom w:val="nil"/>
              <w:right w:val="nil"/>
            </w:tcBorders>
            <w:vAlign w:val="bottom"/>
          </w:tcPr>
          <w:p w:rsidR="00314D31" w:rsidRPr="00E6422E" w:rsidRDefault="00314D31" w:rsidP="00022593">
            <w:pPr>
              <w:jc w:val="both"/>
            </w:pPr>
            <w:r w:rsidRPr="00E6422E">
              <w:t>Директор ________________ филиала</w:t>
            </w:r>
          </w:p>
        </w:tc>
        <w:tc>
          <w:tcPr>
            <w:tcW w:w="5670" w:type="dxa"/>
            <w:gridSpan w:val="2"/>
            <w:tcBorders>
              <w:top w:val="nil"/>
              <w:left w:val="nil"/>
              <w:bottom w:val="nil"/>
              <w:right w:val="nil"/>
            </w:tcBorders>
          </w:tcPr>
          <w:p w:rsidR="00314D31" w:rsidRPr="00E6422E" w:rsidRDefault="00314D31" w:rsidP="00022593">
            <w:pPr>
              <w:jc w:val="both"/>
            </w:pPr>
          </w:p>
        </w:tc>
      </w:tr>
      <w:tr w:rsidR="00314D31" w:rsidRPr="00E6422E" w:rsidTr="00022593">
        <w:trPr>
          <w:trHeight w:val="340"/>
        </w:trPr>
        <w:tc>
          <w:tcPr>
            <w:tcW w:w="4073" w:type="dxa"/>
            <w:tcBorders>
              <w:top w:val="nil"/>
              <w:left w:val="nil"/>
              <w:bottom w:val="nil"/>
              <w:right w:val="nil"/>
            </w:tcBorders>
          </w:tcPr>
          <w:p w:rsidR="00314D31" w:rsidRPr="00E6422E" w:rsidRDefault="00314D31" w:rsidP="00022593">
            <w:pPr>
              <w:jc w:val="both"/>
            </w:pPr>
            <w:r w:rsidRPr="00E6422E">
              <w:t>ООО «___________________»</w:t>
            </w:r>
          </w:p>
        </w:tc>
        <w:tc>
          <w:tcPr>
            <w:tcW w:w="4075" w:type="dxa"/>
            <w:tcBorders>
              <w:top w:val="nil"/>
              <w:left w:val="nil"/>
              <w:bottom w:val="single" w:sz="4" w:space="0" w:color="auto"/>
              <w:right w:val="nil"/>
            </w:tcBorders>
            <w:vAlign w:val="bottom"/>
          </w:tcPr>
          <w:p w:rsidR="00314D31" w:rsidRPr="00E6422E" w:rsidRDefault="00314D31" w:rsidP="00022593">
            <w:pPr>
              <w:jc w:val="both"/>
            </w:pPr>
          </w:p>
        </w:tc>
        <w:tc>
          <w:tcPr>
            <w:tcW w:w="1595" w:type="dxa"/>
            <w:tcBorders>
              <w:top w:val="nil"/>
              <w:left w:val="nil"/>
              <w:right w:val="nil"/>
            </w:tcBorders>
            <w:vAlign w:val="bottom"/>
          </w:tcPr>
          <w:p w:rsidR="00314D31" w:rsidRPr="00E6422E" w:rsidRDefault="00314D31" w:rsidP="00022593">
            <w:pPr>
              <w:jc w:val="both"/>
            </w:pPr>
          </w:p>
        </w:tc>
      </w:tr>
      <w:tr w:rsidR="00314D31" w:rsidRPr="00E6422E" w:rsidTr="00022593">
        <w:trPr>
          <w:trHeight w:val="340"/>
        </w:trPr>
        <w:tc>
          <w:tcPr>
            <w:tcW w:w="4073" w:type="dxa"/>
            <w:tcBorders>
              <w:top w:val="nil"/>
              <w:left w:val="nil"/>
              <w:bottom w:val="nil"/>
              <w:right w:val="nil"/>
            </w:tcBorders>
            <w:vAlign w:val="bottom"/>
          </w:tcPr>
          <w:p w:rsidR="00314D31" w:rsidRPr="003653C3" w:rsidRDefault="00314D31" w:rsidP="00022593">
            <w:pPr>
              <w:jc w:val="both"/>
              <w:rPr>
                <w:lang w:val="ru-RU"/>
              </w:rPr>
            </w:pPr>
            <w:r w:rsidRPr="003653C3">
              <w:rPr>
                <w:lang w:val="ru-RU"/>
              </w:rPr>
              <w:t xml:space="preserve">на основании доверенности </w:t>
            </w:r>
          </w:p>
          <w:p w:rsidR="00314D31" w:rsidRPr="003653C3" w:rsidRDefault="00314D31" w:rsidP="00022593">
            <w:pPr>
              <w:jc w:val="both"/>
              <w:rPr>
                <w:lang w:val="ru-RU"/>
              </w:rPr>
            </w:pPr>
            <w:r w:rsidRPr="003653C3">
              <w:rPr>
                <w:lang w:val="ru-RU"/>
              </w:rPr>
              <w:t>№____________________________</w:t>
            </w:r>
          </w:p>
          <w:p w:rsidR="00314D31" w:rsidRPr="003653C3" w:rsidRDefault="00314D31" w:rsidP="00022593">
            <w:pPr>
              <w:jc w:val="both"/>
              <w:rPr>
                <w:lang w:val="ru-RU"/>
              </w:rPr>
            </w:pPr>
            <w:r w:rsidRPr="003653C3">
              <w:rPr>
                <w:lang w:val="ru-RU"/>
              </w:rPr>
              <w:t>от «__» _______________ 201_г.</w:t>
            </w:r>
          </w:p>
        </w:tc>
        <w:tc>
          <w:tcPr>
            <w:tcW w:w="5670" w:type="dxa"/>
            <w:gridSpan w:val="2"/>
            <w:tcBorders>
              <w:top w:val="nil"/>
              <w:left w:val="nil"/>
              <w:bottom w:val="nil"/>
              <w:right w:val="nil"/>
            </w:tcBorders>
          </w:tcPr>
          <w:p w:rsidR="00314D31" w:rsidRPr="00E6422E" w:rsidRDefault="00314D31" w:rsidP="00022593">
            <w:pPr>
              <w:jc w:val="both"/>
              <w:rPr>
                <w:sz w:val="20"/>
              </w:rPr>
            </w:pPr>
            <w:r w:rsidRPr="00E6422E">
              <w:rPr>
                <w:sz w:val="20"/>
              </w:rPr>
              <w:t>(подпись)                      ФИО</w:t>
            </w:r>
          </w:p>
        </w:tc>
      </w:tr>
      <w:tr w:rsidR="00314D31" w:rsidRPr="00E6422E" w:rsidTr="00022593">
        <w:trPr>
          <w:trHeight w:val="340"/>
        </w:trPr>
        <w:tc>
          <w:tcPr>
            <w:tcW w:w="4073" w:type="dxa"/>
            <w:tcBorders>
              <w:top w:val="nil"/>
              <w:left w:val="nil"/>
              <w:bottom w:val="nil"/>
              <w:right w:val="nil"/>
            </w:tcBorders>
          </w:tcPr>
          <w:p w:rsidR="00314D31" w:rsidRPr="00E6422E" w:rsidRDefault="00314D31" w:rsidP="00022593">
            <w:pPr>
              <w:jc w:val="both"/>
            </w:pPr>
            <w:r w:rsidRPr="00E6422E">
              <w:t xml:space="preserve">Приказ </w:t>
            </w:r>
            <w:r w:rsidRPr="00E6422E">
              <w:rPr>
                <w:rStyle w:val="otrsymbold2"/>
                <w:b w:val="0"/>
              </w:rPr>
              <w:t xml:space="preserve">№ __ от </w:t>
            </w:r>
            <w:r w:rsidRPr="00E6422E">
              <w:t>«__» _________ 201_г</w:t>
            </w:r>
          </w:p>
        </w:tc>
        <w:tc>
          <w:tcPr>
            <w:tcW w:w="5670" w:type="dxa"/>
            <w:gridSpan w:val="2"/>
            <w:tcBorders>
              <w:top w:val="nil"/>
              <w:left w:val="nil"/>
              <w:bottom w:val="nil"/>
              <w:right w:val="nil"/>
            </w:tcBorders>
            <w:vAlign w:val="bottom"/>
          </w:tcPr>
          <w:p w:rsidR="00314D31" w:rsidRPr="00E6422E" w:rsidRDefault="00314D31" w:rsidP="00022593">
            <w:pPr>
              <w:jc w:val="both"/>
            </w:pPr>
            <w:r w:rsidRPr="00E6422E">
              <w:rPr>
                <w:sz w:val="20"/>
              </w:rPr>
              <w:t>М.П.</w:t>
            </w:r>
          </w:p>
        </w:tc>
      </w:tr>
      <w:tr w:rsidR="00314D31" w:rsidRPr="00E6422E" w:rsidTr="00022593">
        <w:trPr>
          <w:trHeight w:val="340"/>
        </w:trPr>
        <w:tc>
          <w:tcPr>
            <w:tcW w:w="4073" w:type="dxa"/>
            <w:tcBorders>
              <w:top w:val="nil"/>
              <w:left w:val="nil"/>
              <w:bottom w:val="nil"/>
              <w:right w:val="nil"/>
            </w:tcBorders>
          </w:tcPr>
          <w:p w:rsidR="00314D31" w:rsidRPr="00E6422E" w:rsidRDefault="00314D31" w:rsidP="00022593">
            <w:pPr>
              <w:ind w:left="567"/>
              <w:jc w:val="both"/>
            </w:pPr>
          </w:p>
        </w:tc>
        <w:tc>
          <w:tcPr>
            <w:tcW w:w="5670" w:type="dxa"/>
            <w:gridSpan w:val="2"/>
            <w:tcBorders>
              <w:top w:val="nil"/>
              <w:left w:val="nil"/>
              <w:bottom w:val="nil"/>
              <w:right w:val="nil"/>
            </w:tcBorders>
          </w:tcPr>
          <w:p w:rsidR="00314D31" w:rsidRPr="00E6422E" w:rsidRDefault="00314D31" w:rsidP="00022593">
            <w:pPr>
              <w:jc w:val="both"/>
              <w:rPr>
                <w:sz w:val="20"/>
              </w:rPr>
            </w:pPr>
            <w:r w:rsidRPr="00E6422E">
              <w:rPr>
                <w:sz w:val="20"/>
              </w:rPr>
              <w:t>(печать филиала)</w:t>
            </w:r>
          </w:p>
        </w:tc>
      </w:tr>
    </w:tbl>
    <w:p w:rsidR="00314D31" w:rsidRPr="00E6422E" w:rsidRDefault="00314D31" w:rsidP="00314D31">
      <w:pPr>
        <w:jc w:val="both"/>
      </w:pPr>
    </w:p>
    <w:p w:rsidR="00314D31" w:rsidRPr="00E6422E" w:rsidRDefault="00314D31" w:rsidP="00314D31">
      <w:pPr>
        <w:pStyle w:val="ConsPlusNonformat"/>
        <w:jc w:val="both"/>
        <w:rPr>
          <w:rFonts w:ascii="Times New Roman" w:hAnsi="Times New Roman" w:cs="Times New Roman"/>
        </w:rPr>
      </w:pPr>
      <w:r w:rsidRPr="00E6422E">
        <w:rPr>
          <w:rFonts w:ascii="Times New Roman" w:hAnsi="Times New Roman" w:cs="Times New Roman"/>
        </w:rPr>
        <w:br w:type="page"/>
      </w:r>
      <w:r w:rsidRPr="00E6422E">
        <w:rPr>
          <w:rFonts w:ascii="Times New Roman" w:hAnsi="Times New Roman" w:cs="Times New Roman"/>
        </w:rPr>
        <w:lastRenderedPageBreak/>
        <w:t xml:space="preserve">                            (Оборотная сторона)</w:t>
      </w: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outlineLvl w:val="0"/>
        <w:rPr>
          <w:rFonts w:ascii="Times New Roman" w:hAnsi="Times New Roman" w:cs="Times New Roman"/>
        </w:rPr>
      </w:pPr>
      <w:r w:rsidRPr="00E6422E">
        <w:rPr>
          <w:rFonts w:ascii="Times New Roman" w:hAnsi="Times New Roman" w:cs="Times New Roman"/>
        </w:rPr>
        <w:t>Разрешаю __________________________________________________________________</w:t>
      </w: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(с чем ознакомить, что конкретно предоставить)</w:t>
      </w: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"__" ___________ 20__ г.         _____________     ________________________</w:t>
      </w: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(подпись)          (инициалы, фамилия)</w:t>
      </w: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___________________________ допущен(а) к _______________________ сведениям.</w:t>
      </w: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(инициалы, фамилия                    (степень секретности)</w:t>
      </w: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командированного лица)</w:t>
      </w: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outlineLvl w:val="0"/>
        <w:rPr>
          <w:rFonts w:ascii="Times New Roman" w:hAnsi="Times New Roman" w:cs="Times New Roman"/>
        </w:rPr>
      </w:pPr>
      <w:r w:rsidRPr="00E6422E">
        <w:rPr>
          <w:rFonts w:ascii="Times New Roman" w:hAnsi="Times New Roman" w:cs="Times New Roman"/>
        </w:rPr>
        <w:t>Ему (ей) разрешен доступ в помещение ______________________________________</w:t>
      </w: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(N или наименование помещения)</w:t>
      </w: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в сопровождении ___________________________________________________________</w:t>
      </w: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(должность, фамилия и инициалы сопровождающего лица)</w:t>
      </w: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Руководитель режимно-</w:t>
      </w: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секретного подразделения ____________                 "__" ________ 20__ г.</w:t>
      </w: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(подпись)</w:t>
      </w: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outlineLvl w:val="0"/>
        <w:rPr>
          <w:rFonts w:ascii="Times New Roman" w:hAnsi="Times New Roman" w:cs="Times New Roman"/>
        </w:rPr>
      </w:pPr>
      <w:r w:rsidRPr="00E6422E">
        <w:rPr>
          <w:rFonts w:ascii="Times New Roman" w:hAnsi="Times New Roman" w:cs="Times New Roman"/>
        </w:rPr>
        <w:t>СПРАВКА</w:t>
      </w: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_______________________________ ознакомлен(а) _____________________________</w:t>
      </w: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(фамилия, инициалы                        (указать с какими работами,</w:t>
      </w: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командированного лица)</w:t>
      </w: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___________________________________________________________________________</w:t>
      </w: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документами или изделиями, какова степень их секретности)</w:t>
      </w: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___________________________________________________________________________</w:t>
      </w: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______________________________  _________________________  ________________</w:t>
      </w: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(должность лица, принявшего        (фамилия, инициалы)       (подпись)</w:t>
      </w: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командированного)</w:t>
      </w: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Подпись ознакомившегося __________________         ________________________</w:t>
      </w: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(подпись)                 (инициалы, фамилия)</w:t>
      </w: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"__" _______________ 20__ г.</w:t>
      </w:r>
    </w:p>
    <w:p w:rsidR="00314D31" w:rsidRPr="00E6422E" w:rsidRDefault="00314D31" w:rsidP="00314D31">
      <w:pPr>
        <w:pStyle w:val="37"/>
        <w:numPr>
          <w:ilvl w:val="0"/>
          <w:numId w:val="0"/>
        </w:numPr>
        <w:spacing w:after="120"/>
        <w:ind w:left="3060"/>
        <w:jc w:val="both"/>
      </w:pPr>
    </w:p>
    <w:p w:rsidR="00314D31" w:rsidRPr="00932514" w:rsidRDefault="00314D31" w:rsidP="00314D31">
      <w:pPr>
        <w:jc w:val="both"/>
        <w:rPr>
          <w:lang w:val="ru-RU"/>
        </w:rPr>
      </w:pPr>
    </w:p>
    <w:p w:rsidR="00314D31" w:rsidRPr="00932514" w:rsidRDefault="00314D31" w:rsidP="00314D31">
      <w:pPr>
        <w:jc w:val="both"/>
        <w:rPr>
          <w:lang w:val="ru-RU"/>
        </w:rPr>
      </w:pPr>
    </w:p>
    <w:p w:rsidR="00314D31" w:rsidRPr="00932514" w:rsidRDefault="00314D31" w:rsidP="00314D31">
      <w:pPr>
        <w:jc w:val="both"/>
        <w:rPr>
          <w:lang w:val="ru-RU"/>
        </w:rPr>
      </w:pPr>
    </w:p>
    <w:p w:rsidR="00314D31" w:rsidRPr="00E6422E" w:rsidRDefault="00314D31" w:rsidP="00314D31">
      <w:pPr>
        <w:pStyle w:val="37"/>
        <w:numPr>
          <w:ilvl w:val="0"/>
          <w:numId w:val="0"/>
        </w:numPr>
        <w:spacing w:after="120"/>
        <w:ind w:left="720"/>
        <w:jc w:val="both"/>
        <w:rPr>
          <w:sz w:val="30"/>
          <w:szCs w:val="30"/>
        </w:rPr>
      </w:pPr>
      <w:bookmarkStart w:id="3967" w:name="_Toc374213303"/>
      <w:bookmarkStart w:id="3968" w:name="_Toc374517936"/>
      <w:bookmarkStart w:id="3969" w:name="_Toc374520640"/>
      <w:bookmarkStart w:id="3970" w:name="_Toc375041407"/>
      <w:bookmarkStart w:id="3971" w:name="_Toc375041778"/>
      <w:r w:rsidRPr="00E6422E">
        <w:rPr>
          <w:sz w:val="30"/>
          <w:szCs w:val="30"/>
        </w:rPr>
        <w:lastRenderedPageBreak/>
        <w:t>Форма Акта установки СЗИ ППО «АСФК» на объекте информатизации «АСФК (закрытый контур)»</w:t>
      </w:r>
      <w:bookmarkEnd w:id="3967"/>
      <w:bookmarkEnd w:id="3968"/>
      <w:bookmarkEnd w:id="3969"/>
      <w:bookmarkEnd w:id="3970"/>
      <w:bookmarkEnd w:id="3971"/>
    </w:p>
    <w:p w:rsidR="00314D31" w:rsidRPr="003653C3" w:rsidRDefault="00314D31" w:rsidP="00314D31">
      <w:pPr>
        <w:shd w:val="clear" w:color="auto" w:fill="FFFFFF"/>
        <w:ind w:left="5387"/>
        <w:jc w:val="center"/>
        <w:outlineLvl w:val="0"/>
        <w:rPr>
          <w:lang w:val="ru-RU"/>
        </w:rPr>
      </w:pPr>
      <w:r w:rsidRPr="003653C3">
        <w:rPr>
          <w:lang w:val="ru-RU"/>
        </w:rPr>
        <w:t>УТВЕРЖДАЮ</w:t>
      </w:r>
    </w:p>
    <w:p w:rsidR="00314D31" w:rsidRPr="003653C3" w:rsidRDefault="00314D31" w:rsidP="00314D31">
      <w:pPr>
        <w:shd w:val="clear" w:color="auto" w:fill="FFFFFF"/>
        <w:ind w:left="5387"/>
        <w:jc w:val="center"/>
        <w:rPr>
          <w:lang w:val="ru-RU"/>
        </w:rPr>
      </w:pPr>
      <w:r w:rsidRPr="003653C3">
        <w:rPr>
          <w:lang w:val="ru-RU"/>
        </w:rPr>
        <w:t>Руководитель Управления</w:t>
      </w:r>
    </w:p>
    <w:p w:rsidR="00314D31" w:rsidRPr="003653C3" w:rsidRDefault="00314D31" w:rsidP="00314D31">
      <w:pPr>
        <w:shd w:val="clear" w:color="auto" w:fill="FFFFFF"/>
        <w:ind w:left="5387"/>
        <w:jc w:val="center"/>
        <w:rPr>
          <w:lang w:val="ru-RU"/>
        </w:rPr>
      </w:pPr>
      <w:r w:rsidRPr="003653C3">
        <w:rPr>
          <w:lang w:val="ru-RU"/>
        </w:rPr>
        <w:t>Федерального казначейства</w:t>
      </w:r>
    </w:p>
    <w:p w:rsidR="00314D31" w:rsidRPr="003653C3" w:rsidRDefault="00314D31" w:rsidP="00314D31">
      <w:pPr>
        <w:shd w:val="clear" w:color="auto" w:fill="FFFFFF"/>
        <w:ind w:left="5387"/>
        <w:jc w:val="center"/>
        <w:rPr>
          <w:lang w:val="ru-RU"/>
        </w:rPr>
      </w:pPr>
      <w:r w:rsidRPr="003653C3">
        <w:rPr>
          <w:lang w:val="ru-RU"/>
        </w:rPr>
        <w:t xml:space="preserve">по </w:t>
      </w:r>
      <w:r w:rsidRPr="003653C3">
        <w:rPr>
          <w:spacing w:val="-2"/>
          <w:lang w:val="ru-RU"/>
        </w:rPr>
        <w:t>[наименование субъекта Российской Федерации]</w:t>
      </w:r>
    </w:p>
    <w:p w:rsidR="00314D31" w:rsidRPr="003653C3" w:rsidRDefault="00314D31" w:rsidP="00314D31">
      <w:pPr>
        <w:shd w:val="clear" w:color="auto" w:fill="FFFFFF"/>
        <w:spacing w:before="120"/>
        <w:ind w:left="5387"/>
        <w:jc w:val="both"/>
        <w:rPr>
          <w:lang w:val="ru-RU"/>
        </w:rPr>
      </w:pPr>
    </w:p>
    <w:p w:rsidR="00314D31" w:rsidRPr="003653C3" w:rsidRDefault="00314D31" w:rsidP="00314D31">
      <w:pPr>
        <w:shd w:val="clear" w:color="auto" w:fill="FFFFFF"/>
        <w:spacing w:before="120"/>
        <w:ind w:left="5387"/>
        <w:jc w:val="center"/>
        <w:rPr>
          <w:lang w:val="ru-RU"/>
        </w:rPr>
      </w:pPr>
      <w:r w:rsidRPr="003653C3">
        <w:rPr>
          <w:lang w:val="ru-RU"/>
        </w:rPr>
        <w:t xml:space="preserve">____________ / </w:t>
      </w:r>
      <w:r w:rsidRPr="003653C3">
        <w:rPr>
          <w:spacing w:val="-2"/>
          <w:lang w:val="ru-RU"/>
        </w:rPr>
        <w:t>[Ф.И.О. Руководителя]</w:t>
      </w:r>
      <w:r w:rsidRPr="003653C3">
        <w:rPr>
          <w:lang w:val="ru-RU"/>
        </w:rPr>
        <w:t>/</w:t>
      </w:r>
    </w:p>
    <w:p w:rsidR="00314D31" w:rsidRPr="003653C3" w:rsidRDefault="00314D31" w:rsidP="00314D31">
      <w:pPr>
        <w:shd w:val="clear" w:color="auto" w:fill="FFFFFF"/>
        <w:ind w:left="5387"/>
        <w:jc w:val="center"/>
        <w:rPr>
          <w:lang w:val="ru-RU"/>
        </w:rPr>
      </w:pPr>
    </w:p>
    <w:p w:rsidR="00314D31" w:rsidRPr="003653C3" w:rsidRDefault="00314D31" w:rsidP="00314D31">
      <w:pPr>
        <w:shd w:val="clear" w:color="auto" w:fill="FFFFFF"/>
        <w:ind w:left="5387"/>
        <w:jc w:val="center"/>
        <w:rPr>
          <w:b/>
          <w:lang w:val="ru-RU"/>
        </w:rPr>
      </w:pPr>
      <w:r w:rsidRPr="003653C3">
        <w:rPr>
          <w:lang w:val="ru-RU"/>
        </w:rPr>
        <w:t>«</w:t>
      </w:r>
      <w:r w:rsidRPr="003653C3">
        <w:rPr>
          <w:u w:val="single"/>
          <w:lang w:val="ru-RU"/>
        </w:rPr>
        <w:t xml:space="preserve">       </w:t>
      </w:r>
      <w:r w:rsidRPr="003653C3">
        <w:rPr>
          <w:lang w:val="ru-RU"/>
        </w:rPr>
        <w:t xml:space="preserve">» </w:t>
      </w:r>
      <w:r w:rsidRPr="003653C3">
        <w:rPr>
          <w:u w:val="single"/>
          <w:lang w:val="ru-RU"/>
        </w:rPr>
        <w:t xml:space="preserve">                            </w:t>
      </w:r>
      <w:r w:rsidRPr="003653C3">
        <w:rPr>
          <w:lang w:val="ru-RU"/>
        </w:rPr>
        <w:t xml:space="preserve"> </w:t>
      </w:r>
      <w:smartTag w:uri="urn:schemas-microsoft-com:office:smarttags" w:element="metricconverter">
        <w:smartTagPr>
          <w:attr w:name="ProductID" w:val="2014 г"/>
        </w:smartTagPr>
        <w:r w:rsidRPr="003653C3">
          <w:rPr>
            <w:lang w:val="ru-RU"/>
          </w:rPr>
          <w:t>201</w:t>
        </w:r>
        <w:r>
          <w:rPr>
            <w:lang w:val="ru-RU"/>
          </w:rPr>
          <w:t>4</w:t>
        </w:r>
        <w:r w:rsidRPr="003653C3">
          <w:rPr>
            <w:lang w:val="ru-RU"/>
          </w:rPr>
          <w:t xml:space="preserve"> г</w:t>
        </w:r>
      </w:smartTag>
      <w:r w:rsidRPr="003653C3">
        <w:rPr>
          <w:lang w:val="ru-RU"/>
        </w:rPr>
        <w:t>.</w:t>
      </w:r>
    </w:p>
    <w:p w:rsidR="00314D31" w:rsidRPr="003653C3" w:rsidRDefault="00314D31" w:rsidP="00314D31">
      <w:pPr>
        <w:jc w:val="both"/>
        <w:rPr>
          <w:b/>
          <w:lang w:val="ru-RU"/>
        </w:rPr>
      </w:pPr>
    </w:p>
    <w:p w:rsidR="00314D31" w:rsidRPr="003653C3" w:rsidRDefault="00314D31" w:rsidP="00314D31">
      <w:pPr>
        <w:jc w:val="center"/>
        <w:outlineLvl w:val="0"/>
        <w:rPr>
          <w:b/>
          <w:lang w:val="ru-RU"/>
        </w:rPr>
      </w:pPr>
      <w:r w:rsidRPr="003653C3">
        <w:rPr>
          <w:b/>
          <w:lang w:val="ru-RU"/>
        </w:rPr>
        <w:t>Акт</w:t>
      </w:r>
    </w:p>
    <w:p w:rsidR="00314D31" w:rsidRPr="003653C3" w:rsidRDefault="00314D31" w:rsidP="00314D31">
      <w:pPr>
        <w:jc w:val="center"/>
        <w:rPr>
          <w:b/>
          <w:lang w:val="ru-RU"/>
        </w:rPr>
      </w:pPr>
      <w:r w:rsidRPr="003653C3">
        <w:rPr>
          <w:b/>
          <w:lang w:val="ru-RU"/>
        </w:rPr>
        <w:t xml:space="preserve">установки Программного комплекса СЗИ ППО «АСФК» на объекте информатизации «Автоматизированная система Федерального казначейства (закрытый контур)» Управления Федерального казначейства по </w:t>
      </w:r>
      <w:r w:rsidRPr="003653C3">
        <w:rPr>
          <w:spacing w:val="-2"/>
          <w:lang w:val="ru-RU"/>
        </w:rPr>
        <w:t>[наименование субъекта Российской Федерации]</w:t>
      </w:r>
      <w:r w:rsidRPr="003653C3">
        <w:rPr>
          <w:b/>
          <w:lang w:val="ru-RU"/>
        </w:rPr>
        <w:t>.</w:t>
      </w:r>
    </w:p>
    <w:p w:rsidR="00314D31" w:rsidRPr="003653C3" w:rsidRDefault="00314D31" w:rsidP="00314D31">
      <w:pPr>
        <w:ind w:firstLine="601"/>
        <w:jc w:val="both"/>
        <w:rPr>
          <w:lang w:val="ru-RU"/>
        </w:rPr>
      </w:pPr>
    </w:p>
    <w:p w:rsidR="00314D31" w:rsidRPr="003653C3" w:rsidRDefault="00314D31" w:rsidP="00314D31">
      <w:pPr>
        <w:ind w:firstLine="601"/>
        <w:jc w:val="both"/>
        <w:rPr>
          <w:lang w:val="ru-RU"/>
        </w:rPr>
      </w:pPr>
      <w:r w:rsidRPr="003653C3">
        <w:rPr>
          <w:lang w:val="ru-RU"/>
        </w:rPr>
        <w:t xml:space="preserve">Настоящий акт составлен в связи с установкой Программного комплекса СЗИ ППО «АСФК» (далее - Изделие) на объекте информатизации «Автоматизированная система Федерального казначейства (защищенный контур)» Управления Федерального казначейства (далее – УФК) по </w:t>
      </w:r>
      <w:r w:rsidRPr="003653C3">
        <w:rPr>
          <w:spacing w:val="-2"/>
          <w:lang w:val="ru-RU"/>
        </w:rPr>
        <w:t>[наименование субъекта Российской Федерации]</w:t>
      </w:r>
      <w:r w:rsidRPr="003653C3">
        <w:rPr>
          <w:lang w:val="ru-RU"/>
        </w:rPr>
        <w:t xml:space="preserve"> (далее – АСФК ЗК) по адресу: г. </w:t>
      </w:r>
      <w:r w:rsidRPr="003653C3">
        <w:rPr>
          <w:spacing w:val="-2"/>
          <w:lang w:val="ru-RU"/>
        </w:rPr>
        <w:t>[наименование города]</w:t>
      </w:r>
      <w:r w:rsidRPr="003653C3">
        <w:rPr>
          <w:lang w:val="ru-RU"/>
        </w:rPr>
        <w:t xml:space="preserve">, улица </w:t>
      </w:r>
      <w:r w:rsidRPr="003653C3">
        <w:rPr>
          <w:spacing w:val="-2"/>
          <w:lang w:val="ru-RU"/>
        </w:rPr>
        <w:t>[наименование улицы]</w:t>
      </w:r>
      <w:r w:rsidRPr="003653C3">
        <w:rPr>
          <w:lang w:val="ru-RU"/>
        </w:rPr>
        <w:t xml:space="preserve">, дом </w:t>
      </w:r>
      <w:r w:rsidRPr="003653C3">
        <w:rPr>
          <w:spacing w:val="-2"/>
          <w:lang w:val="ru-RU"/>
        </w:rPr>
        <w:t>[номер дома]</w:t>
      </w:r>
      <w:r w:rsidRPr="003653C3">
        <w:rPr>
          <w:lang w:val="ru-RU"/>
        </w:rPr>
        <w:t xml:space="preserve">, помещение </w:t>
      </w:r>
      <w:r w:rsidRPr="003653C3">
        <w:rPr>
          <w:spacing w:val="-2"/>
          <w:lang w:val="ru-RU"/>
        </w:rPr>
        <w:t>[номер помещения]</w:t>
      </w:r>
      <w:r w:rsidRPr="003653C3">
        <w:rPr>
          <w:lang w:val="ru-RU"/>
        </w:rPr>
        <w:t>.</w:t>
      </w:r>
    </w:p>
    <w:p w:rsidR="00314D31" w:rsidRPr="003653C3" w:rsidRDefault="00314D31" w:rsidP="00314D31">
      <w:pPr>
        <w:ind w:firstLine="601"/>
        <w:jc w:val="both"/>
        <w:rPr>
          <w:lang w:val="ru-RU"/>
        </w:rPr>
      </w:pPr>
      <w:r w:rsidRPr="003653C3">
        <w:rPr>
          <w:lang w:val="ru-RU"/>
        </w:rPr>
        <w:t>Компоненты Программного комплекса СЗИ ППО «АСФК» были установлены следующим образом:</w:t>
      </w:r>
    </w:p>
    <w:p w:rsidR="00314D31" w:rsidRPr="003653C3" w:rsidRDefault="00314D31" w:rsidP="0014055D">
      <w:pPr>
        <w:numPr>
          <w:ilvl w:val="0"/>
          <w:numId w:val="232"/>
        </w:numPr>
        <w:ind w:left="1134" w:hanging="425"/>
        <w:jc w:val="both"/>
        <w:rPr>
          <w:lang w:val="ru-RU"/>
        </w:rPr>
      </w:pPr>
      <w:r w:rsidRPr="003653C3">
        <w:rPr>
          <w:lang w:val="ru-RU"/>
        </w:rPr>
        <w:t xml:space="preserve">Комплекс «Сервер безопасности» на выделенный сервер (далее – сервер безопасности) модель </w:t>
      </w:r>
      <w:r w:rsidRPr="003653C3">
        <w:rPr>
          <w:spacing w:val="-2"/>
          <w:lang w:val="ru-RU"/>
        </w:rPr>
        <w:t>[наименование модели]</w:t>
      </w:r>
      <w:r w:rsidRPr="003653C3">
        <w:rPr>
          <w:lang w:val="ru-RU"/>
        </w:rPr>
        <w:t xml:space="preserve"> (логическое имя </w:t>
      </w:r>
      <w:r w:rsidRPr="003653C3">
        <w:rPr>
          <w:spacing w:val="-2"/>
          <w:lang w:val="ru-RU"/>
        </w:rPr>
        <w:t>[наименование имени]</w:t>
      </w:r>
      <w:r w:rsidRPr="003653C3">
        <w:rPr>
          <w:lang w:val="ru-RU"/>
        </w:rPr>
        <w:t xml:space="preserve">, серийный номер </w:t>
      </w:r>
      <w:r w:rsidRPr="003653C3">
        <w:rPr>
          <w:spacing w:val="-2"/>
          <w:lang w:val="ru-RU"/>
        </w:rPr>
        <w:t>[номер]</w:t>
      </w:r>
      <w:r w:rsidRPr="003653C3">
        <w:rPr>
          <w:lang w:val="ru-RU"/>
        </w:rPr>
        <w:t xml:space="preserve">) в каталог </w:t>
      </w:r>
      <w:r w:rsidRPr="003653C3">
        <w:rPr>
          <w:spacing w:val="-2"/>
          <w:lang w:val="ru-RU"/>
        </w:rPr>
        <w:t>[полный путь к каталогу с файлами комплекса]</w:t>
      </w:r>
      <w:r w:rsidRPr="003653C3">
        <w:rPr>
          <w:lang w:val="ru-RU"/>
        </w:rPr>
        <w:t>;</w:t>
      </w:r>
    </w:p>
    <w:p w:rsidR="00314D31" w:rsidRPr="003653C3" w:rsidRDefault="00314D31" w:rsidP="0014055D">
      <w:pPr>
        <w:numPr>
          <w:ilvl w:val="0"/>
          <w:numId w:val="232"/>
        </w:numPr>
        <w:ind w:left="1134" w:hanging="425"/>
        <w:jc w:val="both"/>
        <w:rPr>
          <w:lang w:val="ru-RU"/>
        </w:rPr>
      </w:pPr>
      <w:r w:rsidRPr="003653C3">
        <w:rPr>
          <w:lang w:val="ru-RU"/>
        </w:rPr>
        <w:t xml:space="preserve">Комплекс «АРМ Администратора СБ» на рабочую станцию Администратора безопасности модель </w:t>
      </w:r>
      <w:r w:rsidRPr="003653C3">
        <w:rPr>
          <w:spacing w:val="-2"/>
          <w:lang w:val="ru-RU"/>
        </w:rPr>
        <w:t>[наименование модели]</w:t>
      </w:r>
      <w:r w:rsidRPr="003653C3">
        <w:rPr>
          <w:lang w:val="ru-RU"/>
        </w:rPr>
        <w:t xml:space="preserve"> (логическое имя </w:t>
      </w:r>
      <w:r w:rsidRPr="003653C3">
        <w:rPr>
          <w:spacing w:val="-2"/>
          <w:lang w:val="ru-RU"/>
        </w:rPr>
        <w:t>[наименование имени]</w:t>
      </w:r>
      <w:r w:rsidRPr="003653C3">
        <w:rPr>
          <w:lang w:val="ru-RU"/>
        </w:rPr>
        <w:t xml:space="preserve">, серийный номер </w:t>
      </w:r>
      <w:r w:rsidRPr="003653C3">
        <w:rPr>
          <w:spacing w:val="-2"/>
          <w:lang w:val="ru-RU"/>
        </w:rPr>
        <w:t>[номер]</w:t>
      </w:r>
      <w:r w:rsidRPr="003653C3">
        <w:rPr>
          <w:lang w:val="ru-RU"/>
        </w:rPr>
        <w:t xml:space="preserve">) в каталог </w:t>
      </w:r>
      <w:r w:rsidRPr="003653C3">
        <w:rPr>
          <w:spacing w:val="-2"/>
          <w:lang w:val="ru-RU"/>
        </w:rPr>
        <w:t>[полный путь к каталогу с файлами комплекса]</w:t>
      </w:r>
      <w:r w:rsidRPr="003653C3">
        <w:rPr>
          <w:lang w:val="ru-RU"/>
        </w:rPr>
        <w:t>;</w:t>
      </w:r>
    </w:p>
    <w:p w:rsidR="00314D31" w:rsidRPr="003653C3" w:rsidRDefault="00314D31" w:rsidP="0014055D">
      <w:pPr>
        <w:numPr>
          <w:ilvl w:val="0"/>
          <w:numId w:val="232"/>
        </w:numPr>
        <w:ind w:left="1134" w:hanging="425"/>
        <w:jc w:val="both"/>
        <w:rPr>
          <w:lang w:val="ru-RU"/>
        </w:rPr>
      </w:pPr>
      <w:r w:rsidRPr="003653C3">
        <w:rPr>
          <w:lang w:val="ru-RU"/>
        </w:rPr>
        <w:t>Комплекс(ы) «</w:t>
      </w:r>
      <w:r w:rsidRPr="00E6422E">
        <w:t>OeBS</w:t>
      </w:r>
      <w:r w:rsidRPr="003653C3">
        <w:rPr>
          <w:lang w:val="ru-RU"/>
        </w:rPr>
        <w:t xml:space="preserve"> </w:t>
      </w:r>
      <w:r w:rsidRPr="00E6422E">
        <w:t>HTTP</w:t>
      </w:r>
      <w:r w:rsidRPr="003653C3">
        <w:rPr>
          <w:lang w:val="ru-RU"/>
        </w:rPr>
        <w:t xml:space="preserve">-Диспетчер» и(или) «СУФД </w:t>
      </w:r>
      <w:r w:rsidRPr="00E6422E">
        <w:t>HTTP</w:t>
      </w:r>
      <w:r w:rsidRPr="003653C3">
        <w:rPr>
          <w:lang w:val="ru-RU"/>
        </w:rPr>
        <w:t xml:space="preserve">-Диспетчер» на выделенный компьютер/на сервер безопасности модель </w:t>
      </w:r>
      <w:r w:rsidRPr="003653C3">
        <w:rPr>
          <w:spacing w:val="-2"/>
          <w:lang w:val="ru-RU"/>
        </w:rPr>
        <w:t>[наименование модели]</w:t>
      </w:r>
      <w:r w:rsidRPr="003653C3">
        <w:rPr>
          <w:lang w:val="ru-RU"/>
        </w:rPr>
        <w:t xml:space="preserve"> (логическое имя </w:t>
      </w:r>
      <w:r w:rsidRPr="003653C3">
        <w:rPr>
          <w:spacing w:val="-2"/>
          <w:lang w:val="ru-RU"/>
        </w:rPr>
        <w:t>[наименование имени]</w:t>
      </w:r>
      <w:r w:rsidRPr="003653C3">
        <w:rPr>
          <w:lang w:val="ru-RU"/>
        </w:rPr>
        <w:t xml:space="preserve">, серийный номер </w:t>
      </w:r>
      <w:r w:rsidRPr="003653C3">
        <w:rPr>
          <w:spacing w:val="-2"/>
          <w:lang w:val="ru-RU"/>
        </w:rPr>
        <w:t>[номер]</w:t>
      </w:r>
      <w:r w:rsidRPr="003653C3">
        <w:rPr>
          <w:lang w:val="ru-RU"/>
        </w:rPr>
        <w:t xml:space="preserve">) в каталог </w:t>
      </w:r>
      <w:r w:rsidRPr="003653C3">
        <w:rPr>
          <w:spacing w:val="-2"/>
          <w:lang w:val="ru-RU"/>
        </w:rPr>
        <w:t>[полный путь к каталогу с файлами комплекса]</w:t>
      </w:r>
      <w:r w:rsidRPr="003653C3">
        <w:rPr>
          <w:lang w:val="ru-RU"/>
        </w:rPr>
        <w:t>;</w:t>
      </w:r>
    </w:p>
    <w:p w:rsidR="00314D31" w:rsidRPr="003653C3" w:rsidRDefault="00314D31" w:rsidP="0014055D">
      <w:pPr>
        <w:numPr>
          <w:ilvl w:val="0"/>
          <w:numId w:val="232"/>
        </w:numPr>
        <w:ind w:left="1134" w:hanging="425"/>
        <w:jc w:val="both"/>
        <w:rPr>
          <w:lang w:val="ru-RU"/>
        </w:rPr>
      </w:pPr>
      <w:r w:rsidRPr="003653C3">
        <w:rPr>
          <w:lang w:val="ru-RU"/>
        </w:rPr>
        <w:t xml:space="preserve">Комплекс «Агент сервера безопасности для </w:t>
      </w:r>
      <w:r w:rsidRPr="00E6422E">
        <w:t>OeBS</w:t>
      </w:r>
      <w:r w:rsidRPr="003653C3">
        <w:rPr>
          <w:lang w:val="ru-RU"/>
        </w:rPr>
        <w:t>» на сервер БД (</w:t>
      </w:r>
      <w:r w:rsidRPr="00E6422E">
        <w:t>OeBS</w:t>
      </w:r>
      <w:r w:rsidRPr="003653C3">
        <w:rPr>
          <w:lang w:val="ru-RU"/>
        </w:rPr>
        <w:t xml:space="preserve">) модель </w:t>
      </w:r>
      <w:r w:rsidRPr="003653C3">
        <w:rPr>
          <w:spacing w:val="-2"/>
          <w:lang w:val="ru-RU"/>
        </w:rPr>
        <w:t>[наименование модели]</w:t>
      </w:r>
      <w:r w:rsidRPr="003653C3">
        <w:rPr>
          <w:lang w:val="ru-RU"/>
        </w:rPr>
        <w:t xml:space="preserve"> (логическое имя </w:t>
      </w:r>
      <w:r w:rsidRPr="003653C3">
        <w:rPr>
          <w:spacing w:val="-2"/>
          <w:lang w:val="ru-RU"/>
        </w:rPr>
        <w:t>[наименование имени]</w:t>
      </w:r>
      <w:r w:rsidRPr="003653C3">
        <w:rPr>
          <w:lang w:val="ru-RU"/>
        </w:rPr>
        <w:t xml:space="preserve">, серийный номер </w:t>
      </w:r>
      <w:r w:rsidRPr="003653C3">
        <w:rPr>
          <w:spacing w:val="-2"/>
          <w:lang w:val="ru-RU"/>
        </w:rPr>
        <w:t>[номер]</w:t>
      </w:r>
      <w:r w:rsidRPr="003653C3">
        <w:rPr>
          <w:lang w:val="ru-RU"/>
        </w:rPr>
        <w:t xml:space="preserve">) в папку </w:t>
      </w:r>
      <w:r w:rsidRPr="003653C3">
        <w:rPr>
          <w:spacing w:val="-2"/>
          <w:lang w:val="ru-RU"/>
        </w:rPr>
        <w:t>[полный путь к каталогу с файлами комплекса]</w:t>
      </w:r>
      <w:r w:rsidRPr="003653C3">
        <w:rPr>
          <w:lang w:val="ru-RU"/>
        </w:rPr>
        <w:t>;</w:t>
      </w:r>
    </w:p>
    <w:p w:rsidR="00314D31" w:rsidRPr="00E6422E" w:rsidRDefault="00314D31" w:rsidP="0014055D">
      <w:pPr>
        <w:pStyle w:val="Default"/>
        <w:numPr>
          <w:ilvl w:val="0"/>
          <w:numId w:val="232"/>
        </w:numPr>
        <w:suppressAutoHyphens/>
        <w:autoSpaceDN/>
        <w:adjustRightInd/>
        <w:ind w:left="1134" w:hanging="425"/>
        <w:jc w:val="both"/>
        <w:rPr>
          <w:lang w:eastAsia="ru-RU"/>
        </w:rPr>
      </w:pPr>
      <w:r w:rsidRPr="00E6422E">
        <w:rPr>
          <w:lang w:eastAsia="ru-RU"/>
        </w:rPr>
        <w:t xml:space="preserve">Комплекс «ORMI-диспетчер» на сервер безопасности </w:t>
      </w:r>
      <w:r w:rsidRPr="00E6422E">
        <w:t xml:space="preserve">в каталог </w:t>
      </w:r>
      <w:r w:rsidRPr="00E6422E">
        <w:rPr>
          <w:spacing w:val="-2"/>
        </w:rPr>
        <w:t>[полный путь к каталогу с файлами комплекса]</w:t>
      </w:r>
      <w:r w:rsidRPr="00E6422E">
        <w:t>;</w:t>
      </w:r>
    </w:p>
    <w:p w:rsidR="00314D31" w:rsidRPr="00E6422E" w:rsidRDefault="00314D31" w:rsidP="0014055D">
      <w:pPr>
        <w:pStyle w:val="Default"/>
        <w:numPr>
          <w:ilvl w:val="0"/>
          <w:numId w:val="232"/>
        </w:numPr>
        <w:suppressAutoHyphens/>
        <w:autoSpaceDN/>
        <w:adjustRightInd/>
        <w:ind w:left="1134" w:hanging="425"/>
        <w:jc w:val="both"/>
        <w:rPr>
          <w:lang w:eastAsia="ru-RU"/>
        </w:rPr>
      </w:pPr>
      <w:r w:rsidRPr="00E6422E">
        <w:rPr>
          <w:lang w:eastAsia="ru-RU"/>
        </w:rPr>
        <w:t xml:space="preserve">Комплекс «Аудит OeBS» на сервер безопасности </w:t>
      </w:r>
      <w:r w:rsidRPr="00E6422E">
        <w:t xml:space="preserve">в каталог </w:t>
      </w:r>
      <w:r w:rsidRPr="00E6422E">
        <w:rPr>
          <w:spacing w:val="-2"/>
        </w:rPr>
        <w:t>[полный путь к каталогу с файлами комплекса]</w:t>
      </w:r>
      <w:r w:rsidRPr="00E6422E">
        <w:t>;</w:t>
      </w:r>
    </w:p>
    <w:p w:rsidR="00314D31" w:rsidRPr="00E6422E" w:rsidRDefault="00314D31" w:rsidP="0014055D">
      <w:pPr>
        <w:pStyle w:val="Default"/>
        <w:numPr>
          <w:ilvl w:val="0"/>
          <w:numId w:val="232"/>
        </w:numPr>
        <w:suppressAutoHyphens/>
        <w:autoSpaceDN/>
        <w:adjustRightInd/>
        <w:ind w:left="1134" w:hanging="425"/>
        <w:jc w:val="both"/>
        <w:rPr>
          <w:lang w:eastAsia="ru-RU"/>
        </w:rPr>
      </w:pPr>
      <w:r w:rsidRPr="00E6422E">
        <w:rPr>
          <w:lang w:eastAsia="ru-RU"/>
        </w:rPr>
        <w:t xml:space="preserve">Комплекс «Модуль преобразования пароля» на сервер безопасности </w:t>
      </w:r>
      <w:r w:rsidRPr="00E6422E">
        <w:t xml:space="preserve">в каталог </w:t>
      </w:r>
      <w:r w:rsidRPr="00E6422E">
        <w:rPr>
          <w:spacing w:val="-2"/>
        </w:rPr>
        <w:t>[полный путь к каталогу с файлами комплекса]</w:t>
      </w:r>
      <w:r w:rsidRPr="00E6422E">
        <w:t>;</w:t>
      </w:r>
      <w:r w:rsidRPr="00E6422E">
        <w:rPr>
          <w:lang w:eastAsia="ru-RU"/>
        </w:rPr>
        <w:t xml:space="preserve"> </w:t>
      </w:r>
    </w:p>
    <w:p w:rsidR="00314D31" w:rsidRPr="003653C3" w:rsidRDefault="00314D31" w:rsidP="0014055D">
      <w:pPr>
        <w:numPr>
          <w:ilvl w:val="0"/>
          <w:numId w:val="232"/>
        </w:numPr>
        <w:ind w:left="1134" w:hanging="425"/>
        <w:jc w:val="both"/>
        <w:rPr>
          <w:lang w:val="ru-RU"/>
        </w:rPr>
      </w:pPr>
      <w:r w:rsidRPr="003653C3">
        <w:rPr>
          <w:lang w:val="ru-RU"/>
        </w:rPr>
        <w:lastRenderedPageBreak/>
        <w:t>Комплекс «</w:t>
      </w:r>
      <w:r w:rsidRPr="00E6422E">
        <w:t>WEB</w:t>
      </w:r>
      <w:r w:rsidRPr="003653C3">
        <w:rPr>
          <w:lang w:val="ru-RU"/>
        </w:rPr>
        <w:t xml:space="preserve">-диспетчер» на сервер приложений (СУФД) модель </w:t>
      </w:r>
      <w:r w:rsidRPr="003653C3">
        <w:rPr>
          <w:spacing w:val="-2"/>
          <w:lang w:val="ru-RU"/>
        </w:rPr>
        <w:t>[наименование модели]</w:t>
      </w:r>
      <w:r w:rsidRPr="003653C3">
        <w:rPr>
          <w:lang w:val="ru-RU"/>
        </w:rPr>
        <w:t xml:space="preserve"> (логическое имя </w:t>
      </w:r>
      <w:r w:rsidRPr="003653C3">
        <w:rPr>
          <w:spacing w:val="-2"/>
          <w:lang w:val="ru-RU"/>
        </w:rPr>
        <w:t>[наименование имени]</w:t>
      </w:r>
      <w:r w:rsidRPr="003653C3">
        <w:rPr>
          <w:lang w:val="ru-RU"/>
        </w:rPr>
        <w:t xml:space="preserve">, серийный номер </w:t>
      </w:r>
      <w:r w:rsidRPr="003653C3">
        <w:rPr>
          <w:spacing w:val="-2"/>
          <w:lang w:val="ru-RU"/>
        </w:rPr>
        <w:t>[номер]</w:t>
      </w:r>
      <w:r w:rsidRPr="003653C3">
        <w:rPr>
          <w:lang w:val="ru-RU"/>
        </w:rPr>
        <w:t xml:space="preserve">) в каталог </w:t>
      </w:r>
      <w:r w:rsidRPr="003653C3">
        <w:rPr>
          <w:spacing w:val="-2"/>
          <w:lang w:val="ru-RU"/>
        </w:rPr>
        <w:t>[полный путь к каталогу с файлами комплекса]</w:t>
      </w:r>
      <w:r w:rsidRPr="003653C3">
        <w:rPr>
          <w:lang w:val="ru-RU"/>
        </w:rPr>
        <w:t>;</w:t>
      </w:r>
    </w:p>
    <w:p w:rsidR="00314D31" w:rsidRPr="003653C3" w:rsidRDefault="00314D31" w:rsidP="0014055D">
      <w:pPr>
        <w:numPr>
          <w:ilvl w:val="0"/>
          <w:numId w:val="232"/>
        </w:numPr>
        <w:ind w:left="1134" w:hanging="425"/>
        <w:jc w:val="both"/>
        <w:rPr>
          <w:lang w:val="ru-RU"/>
        </w:rPr>
      </w:pPr>
      <w:r w:rsidRPr="003653C3">
        <w:rPr>
          <w:lang w:val="ru-RU"/>
        </w:rPr>
        <w:t xml:space="preserve">Комплекс «Диспетчер мандатного управления доступом» на сервер безопасности в каталог </w:t>
      </w:r>
      <w:r w:rsidRPr="003653C3">
        <w:rPr>
          <w:spacing w:val="-2"/>
          <w:lang w:val="ru-RU"/>
        </w:rPr>
        <w:t>[полный путь к каталогу с файлами комплекса]</w:t>
      </w:r>
      <w:r w:rsidRPr="003653C3">
        <w:rPr>
          <w:lang w:val="ru-RU"/>
        </w:rPr>
        <w:t>;</w:t>
      </w:r>
    </w:p>
    <w:p w:rsidR="00314D31" w:rsidRPr="003653C3" w:rsidRDefault="00314D31" w:rsidP="0014055D">
      <w:pPr>
        <w:numPr>
          <w:ilvl w:val="0"/>
          <w:numId w:val="232"/>
        </w:numPr>
        <w:ind w:left="1134" w:hanging="425"/>
        <w:jc w:val="both"/>
        <w:rPr>
          <w:lang w:val="ru-RU"/>
        </w:rPr>
      </w:pPr>
      <w:r w:rsidRPr="003653C3">
        <w:rPr>
          <w:lang w:val="ru-RU"/>
        </w:rPr>
        <w:t xml:space="preserve">Комплекс «АРМ Контроля передаваемой информации» на компьютере(ах) модель </w:t>
      </w:r>
      <w:r w:rsidRPr="003653C3">
        <w:rPr>
          <w:spacing w:val="-2"/>
          <w:lang w:val="ru-RU"/>
        </w:rPr>
        <w:t>[наименование модели]</w:t>
      </w:r>
      <w:r w:rsidRPr="003653C3">
        <w:rPr>
          <w:lang w:val="ru-RU"/>
        </w:rPr>
        <w:t xml:space="preserve"> (логическое имя </w:t>
      </w:r>
      <w:r w:rsidRPr="003653C3">
        <w:rPr>
          <w:spacing w:val="-2"/>
          <w:lang w:val="ru-RU"/>
        </w:rPr>
        <w:t>[наименование имени]</w:t>
      </w:r>
      <w:r w:rsidRPr="003653C3">
        <w:rPr>
          <w:lang w:val="ru-RU"/>
        </w:rPr>
        <w:t xml:space="preserve">, серийный номер </w:t>
      </w:r>
      <w:r w:rsidRPr="003653C3">
        <w:rPr>
          <w:spacing w:val="-2"/>
          <w:lang w:val="ru-RU"/>
        </w:rPr>
        <w:t>[номер]</w:t>
      </w:r>
      <w:r w:rsidRPr="003653C3">
        <w:rPr>
          <w:lang w:val="ru-RU"/>
        </w:rPr>
        <w:t xml:space="preserve">) в каталог </w:t>
      </w:r>
      <w:r w:rsidRPr="003653C3">
        <w:rPr>
          <w:spacing w:val="-2"/>
          <w:lang w:val="ru-RU"/>
        </w:rPr>
        <w:t>[полный путь к каталогу с файлами комплекса]</w:t>
      </w:r>
      <w:r w:rsidRPr="003653C3">
        <w:rPr>
          <w:lang w:val="ru-RU"/>
        </w:rPr>
        <w:t>.</w:t>
      </w:r>
    </w:p>
    <w:p w:rsidR="00314D31" w:rsidRPr="003653C3" w:rsidRDefault="00314D31" w:rsidP="00314D31">
      <w:pPr>
        <w:ind w:firstLine="601"/>
        <w:jc w:val="both"/>
        <w:rPr>
          <w:lang w:val="ru-RU"/>
        </w:rPr>
      </w:pPr>
      <w:r w:rsidRPr="003653C3">
        <w:rPr>
          <w:lang w:val="ru-RU"/>
        </w:rPr>
        <w:t xml:space="preserve">Установка Программного комплекса СЗИ ППО «АСФК» произведена специалистами ООО «ОТР 2000», лицензии ФСТЭК России: </w:t>
      </w:r>
    </w:p>
    <w:p w:rsidR="00314D31" w:rsidRPr="003653C3" w:rsidRDefault="00314D31" w:rsidP="0014055D">
      <w:pPr>
        <w:numPr>
          <w:ilvl w:val="0"/>
          <w:numId w:val="233"/>
        </w:numPr>
        <w:ind w:left="1134"/>
        <w:jc w:val="both"/>
        <w:rPr>
          <w:lang w:val="ru-RU"/>
        </w:rPr>
      </w:pPr>
      <w:r w:rsidRPr="003653C3">
        <w:rPr>
          <w:lang w:val="ru-RU"/>
        </w:rPr>
        <w:t xml:space="preserve"> «На проведение работ, связанных с созданием средств защиты информации», № 2391 от 11 сентября </w:t>
      </w:r>
      <w:smartTag w:uri="urn:schemas-microsoft-com:office:smarttags" w:element="metricconverter">
        <w:smartTagPr>
          <w:attr w:name="ProductID" w:val="2012 г"/>
        </w:smartTagPr>
        <w:r w:rsidRPr="003653C3">
          <w:rPr>
            <w:lang w:val="ru-RU"/>
          </w:rPr>
          <w:t>2012 г</w:t>
        </w:r>
      </w:smartTag>
      <w:r w:rsidRPr="003653C3">
        <w:rPr>
          <w:lang w:val="ru-RU"/>
        </w:rPr>
        <w:t xml:space="preserve">., срок действия до 11 сентября </w:t>
      </w:r>
      <w:smartTag w:uri="urn:schemas-microsoft-com:office:smarttags" w:element="metricconverter">
        <w:smartTagPr>
          <w:attr w:name="ProductID" w:val="2017 г"/>
        </w:smartTagPr>
        <w:r w:rsidRPr="003653C3">
          <w:rPr>
            <w:lang w:val="ru-RU"/>
          </w:rPr>
          <w:t>2017 г</w:t>
        </w:r>
      </w:smartTag>
      <w:r w:rsidRPr="003653C3">
        <w:rPr>
          <w:lang w:val="ru-RU"/>
        </w:rPr>
        <w:t xml:space="preserve">.; </w:t>
      </w:r>
    </w:p>
    <w:p w:rsidR="00314D31" w:rsidRPr="003653C3" w:rsidRDefault="00314D31" w:rsidP="0014055D">
      <w:pPr>
        <w:numPr>
          <w:ilvl w:val="0"/>
          <w:numId w:val="233"/>
        </w:numPr>
        <w:ind w:left="1134"/>
        <w:jc w:val="both"/>
        <w:rPr>
          <w:lang w:val="ru-RU"/>
        </w:rPr>
      </w:pPr>
      <w:r w:rsidRPr="003653C3">
        <w:rPr>
          <w:lang w:val="ru-RU"/>
        </w:rPr>
        <w:t xml:space="preserve"> «На осуществление мероприятий и (или) оказание услуг в области защиты государственной тайны (в части технической защиты информации)», № 2390 от 11 сентября </w:t>
      </w:r>
      <w:smartTag w:uri="urn:schemas-microsoft-com:office:smarttags" w:element="metricconverter">
        <w:smartTagPr>
          <w:attr w:name="ProductID" w:val="2012 г"/>
        </w:smartTagPr>
        <w:r w:rsidRPr="003653C3">
          <w:rPr>
            <w:lang w:val="ru-RU"/>
          </w:rPr>
          <w:t>2012 г</w:t>
        </w:r>
      </w:smartTag>
      <w:r w:rsidRPr="003653C3">
        <w:rPr>
          <w:lang w:val="ru-RU"/>
        </w:rPr>
        <w:t xml:space="preserve">., срок действия до 11 сентября </w:t>
      </w:r>
      <w:smartTag w:uri="urn:schemas-microsoft-com:office:smarttags" w:element="metricconverter">
        <w:smartTagPr>
          <w:attr w:name="ProductID" w:val="2017 г"/>
        </w:smartTagPr>
        <w:r w:rsidRPr="003653C3">
          <w:rPr>
            <w:lang w:val="ru-RU"/>
          </w:rPr>
          <w:t>2017 г</w:t>
        </w:r>
      </w:smartTag>
      <w:r w:rsidRPr="003653C3">
        <w:rPr>
          <w:lang w:val="ru-RU"/>
        </w:rPr>
        <w:t>.</w:t>
      </w:r>
    </w:p>
    <w:p w:rsidR="00314D31" w:rsidRPr="003653C3" w:rsidRDefault="00314D31" w:rsidP="00314D31">
      <w:pPr>
        <w:ind w:firstLine="601"/>
        <w:jc w:val="both"/>
        <w:rPr>
          <w:lang w:val="ru-RU"/>
        </w:rPr>
      </w:pPr>
      <w:r w:rsidRPr="003653C3">
        <w:rPr>
          <w:lang w:val="ru-RU"/>
        </w:rPr>
        <w:t>Для организации установки Программного комплекса СЗИ ППО «АСФК» были представлены:</w:t>
      </w:r>
    </w:p>
    <w:p w:rsidR="00314D31" w:rsidRPr="003653C3" w:rsidRDefault="00314D31" w:rsidP="0014055D">
      <w:pPr>
        <w:numPr>
          <w:ilvl w:val="0"/>
          <w:numId w:val="231"/>
        </w:numPr>
        <w:tabs>
          <w:tab w:val="left" w:pos="851"/>
        </w:tabs>
        <w:ind w:left="0" w:firstLine="567"/>
        <w:jc w:val="both"/>
        <w:rPr>
          <w:lang w:val="ru-RU"/>
        </w:rPr>
      </w:pPr>
      <w:r w:rsidRPr="003653C3">
        <w:rPr>
          <w:lang w:val="ru-RU"/>
        </w:rPr>
        <w:t>Дистрибутив Программного комплекса СЗИ ППО «АСФК» №</w:t>
      </w:r>
      <w:r w:rsidRPr="003653C3">
        <w:rPr>
          <w:spacing w:val="-2"/>
          <w:lang w:val="ru-RU"/>
        </w:rPr>
        <w:t>[серийный/заводской номер носителя]</w:t>
      </w:r>
      <w:r w:rsidRPr="003653C3">
        <w:rPr>
          <w:lang w:val="ru-RU"/>
        </w:rPr>
        <w:t>, маркированный знаком соответствия №</w:t>
      </w:r>
      <w:r w:rsidRPr="003653C3">
        <w:rPr>
          <w:spacing w:val="-2"/>
          <w:lang w:val="ru-RU"/>
        </w:rPr>
        <w:t>[номер специального защитного знака]</w:t>
      </w:r>
      <w:r w:rsidRPr="003653C3">
        <w:rPr>
          <w:lang w:val="ru-RU"/>
        </w:rPr>
        <w:t>. Дистрибутив содержит файл «</w:t>
      </w:r>
      <w:r w:rsidRPr="00E6422E">
        <w:t>SZI</w:t>
      </w:r>
      <w:r w:rsidRPr="003653C3">
        <w:rPr>
          <w:lang w:val="ru-RU"/>
        </w:rPr>
        <w:t>_</w:t>
      </w:r>
      <w:r w:rsidRPr="00E6422E">
        <w:t>CERT</w:t>
      </w:r>
      <w:r w:rsidRPr="003653C3">
        <w:rPr>
          <w:lang w:val="ru-RU"/>
        </w:rPr>
        <w:t>_1013.</w:t>
      </w:r>
      <w:r w:rsidRPr="00E6422E">
        <w:t>zip</w:t>
      </w:r>
      <w:r w:rsidRPr="003653C3">
        <w:rPr>
          <w:lang w:val="ru-RU"/>
        </w:rPr>
        <w:t>» (контрольная сумма дистрибутива 02492</w:t>
      </w:r>
      <w:r w:rsidRPr="00E6422E">
        <w:t>a</w:t>
      </w:r>
      <w:r w:rsidRPr="003653C3">
        <w:rPr>
          <w:lang w:val="ru-RU"/>
        </w:rPr>
        <w:t>5</w:t>
      </w:r>
      <w:r w:rsidRPr="00E6422E">
        <w:t>c</w:t>
      </w:r>
      <w:r w:rsidRPr="003653C3">
        <w:rPr>
          <w:lang w:val="ru-RU"/>
        </w:rPr>
        <w:t>7</w:t>
      </w:r>
      <w:r w:rsidRPr="00E6422E">
        <w:t>a</w:t>
      </w:r>
      <w:r w:rsidRPr="003653C3">
        <w:rPr>
          <w:lang w:val="ru-RU"/>
        </w:rPr>
        <w:t>е9955</w:t>
      </w:r>
      <w:r w:rsidRPr="00E6422E">
        <w:t>bd</w:t>
      </w:r>
      <w:r w:rsidRPr="003653C3">
        <w:rPr>
          <w:lang w:val="ru-RU"/>
        </w:rPr>
        <w:t>831975е615</w:t>
      </w:r>
      <w:r w:rsidRPr="00E6422E">
        <w:t>d</w:t>
      </w:r>
      <w:r w:rsidRPr="003653C3">
        <w:rPr>
          <w:lang w:val="ru-RU"/>
        </w:rPr>
        <w:t>7176</w:t>
      </w:r>
      <w:r w:rsidRPr="00E6422E">
        <w:t>da</w:t>
      </w:r>
      <w:r w:rsidRPr="003653C3">
        <w:rPr>
          <w:lang w:val="ru-RU"/>
        </w:rPr>
        <w:t xml:space="preserve"> получена с использованием программы «ФИКС» по уровню 2, в качестве исходного кода для формирования контрольных сумм использовалась константа по умолчанию).</w:t>
      </w:r>
    </w:p>
    <w:p w:rsidR="00314D31" w:rsidRPr="00E6422E" w:rsidRDefault="00314D31" w:rsidP="0014055D">
      <w:pPr>
        <w:numPr>
          <w:ilvl w:val="0"/>
          <w:numId w:val="231"/>
        </w:numPr>
        <w:tabs>
          <w:tab w:val="left" w:pos="851"/>
        </w:tabs>
        <w:ind w:left="0" w:firstLine="567"/>
        <w:jc w:val="both"/>
      </w:pPr>
      <w:r w:rsidRPr="00E6422E">
        <w:t>Формуляр RU.54819512.00005-02 30 01.</w:t>
      </w:r>
    </w:p>
    <w:p w:rsidR="00314D31" w:rsidRPr="003653C3" w:rsidRDefault="00314D31" w:rsidP="00314D31">
      <w:pPr>
        <w:ind w:firstLine="567"/>
        <w:jc w:val="both"/>
        <w:rPr>
          <w:lang w:val="ru-RU"/>
        </w:rPr>
      </w:pPr>
      <w:r w:rsidRPr="003653C3">
        <w:rPr>
          <w:lang w:val="ru-RU"/>
        </w:rPr>
        <w:t>Установленная версия средства защиты информации является сертифицированным  экземпляром Программного комплекса СЗИ ППО «АСФК» (сертификат ФСТЭК России №____ выдан _________, действителен до ______).</w:t>
      </w:r>
    </w:p>
    <w:p w:rsidR="00314D31" w:rsidRPr="003653C3" w:rsidRDefault="00314D31" w:rsidP="00314D31">
      <w:pPr>
        <w:ind w:firstLine="601"/>
        <w:jc w:val="both"/>
        <w:rPr>
          <w:lang w:val="ru-RU"/>
        </w:rPr>
      </w:pPr>
      <w:r w:rsidRPr="003653C3">
        <w:rPr>
          <w:lang w:val="ru-RU"/>
        </w:rPr>
        <w:t>Дистрибутив и формуляр получены от ООО «ОТР 2000».</w:t>
      </w:r>
    </w:p>
    <w:p w:rsidR="00314D31" w:rsidRPr="003653C3" w:rsidRDefault="00314D31" w:rsidP="00314D31">
      <w:pPr>
        <w:ind w:firstLine="601"/>
        <w:jc w:val="both"/>
        <w:rPr>
          <w:lang w:val="ru-RU"/>
        </w:rPr>
      </w:pPr>
      <w:r w:rsidRPr="003653C3">
        <w:rPr>
          <w:lang w:val="ru-RU"/>
        </w:rPr>
        <w:t xml:space="preserve">Контрольная сумма компонентов и файлов Программного комплекса СЗИ ППО «АСФК» сверена с указанной в Формуляре на Изделие. Отличий не зафиксировано. Результаты работы программы «ФИКС» представлены в Приложении </w:t>
      </w:r>
      <w:r w:rsidRPr="003653C3">
        <w:rPr>
          <w:lang w:val="ru-RU"/>
        </w:rPr>
        <w:fldChar w:fldCharType="begin"/>
      </w:r>
      <w:r w:rsidRPr="003653C3">
        <w:rPr>
          <w:lang w:val="ru-RU"/>
        </w:rPr>
        <w:instrText xml:space="preserve"> </w:instrText>
      </w:r>
      <w:r>
        <w:instrText>REF</w:instrText>
      </w:r>
      <w:r w:rsidRPr="003653C3">
        <w:rPr>
          <w:lang w:val="ru-RU"/>
        </w:rPr>
        <w:instrText xml:space="preserve"> прилож2 \</w:instrText>
      </w:r>
      <w:r>
        <w:instrText>h</w:instrText>
      </w:r>
      <w:r w:rsidRPr="003653C3">
        <w:rPr>
          <w:lang w:val="ru-RU"/>
        </w:rPr>
        <w:instrText xml:space="preserve"> </w:instrText>
      </w:r>
      <w:r w:rsidRPr="003653C3">
        <w:rPr>
          <w:lang w:val="ru-RU"/>
        </w:rPr>
      </w:r>
      <w:r w:rsidRPr="003653C3">
        <w:rPr>
          <w:lang w:val="ru-RU"/>
        </w:rPr>
        <w:fldChar w:fldCharType="separate"/>
      </w:r>
      <w:r w:rsidRPr="00C47F45">
        <w:rPr>
          <w:noProof/>
          <w:lang w:val="ru-RU"/>
        </w:rPr>
        <w:t>2</w:t>
      </w:r>
      <w:r w:rsidRPr="003653C3">
        <w:rPr>
          <w:lang w:val="ru-RU"/>
        </w:rPr>
        <w:fldChar w:fldCharType="end"/>
      </w:r>
      <w:r w:rsidRPr="003653C3">
        <w:rPr>
          <w:lang w:val="ru-RU"/>
        </w:rPr>
        <w:t>.</w:t>
      </w:r>
    </w:p>
    <w:p w:rsidR="00314D31" w:rsidRPr="003653C3" w:rsidRDefault="00314D31" w:rsidP="00314D31">
      <w:pPr>
        <w:ind w:firstLine="567"/>
        <w:jc w:val="both"/>
        <w:rPr>
          <w:lang w:val="ru-RU"/>
        </w:rPr>
      </w:pPr>
      <w:r w:rsidRPr="003653C3">
        <w:rPr>
          <w:lang w:val="ru-RU"/>
        </w:rPr>
        <w:t>В результате проверки Программного комплекса СЗИ ППО «АСФК» конфликтов с программным обеспечением не выявлено, Изделие работоспособно и может выполнять заявленные функции.</w:t>
      </w:r>
    </w:p>
    <w:p w:rsidR="00314D31" w:rsidRPr="001D4BB1" w:rsidRDefault="00314D31" w:rsidP="00314D31">
      <w:pPr>
        <w:ind w:firstLine="601"/>
        <w:jc w:val="both"/>
        <w:rPr>
          <w:spacing w:val="-1"/>
          <w:lang w:val="ru-RU"/>
        </w:rPr>
      </w:pPr>
      <w:r w:rsidRPr="003653C3">
        <w:rPr>
          <w:spacing w:val="-1"/>
          <w:lang w:val="ru-RU"/>
        </w:rPr>
        <w:t xml:space="preserve">Настройка параметров Программного комплекса СЗИ ППО «АСФК» произведена в соответствии с требованиями руководящих документов ФСТЭК России, распорядительными документами УФК и эксплуатационной документацией на Изделие. Параметры основных настроек Программного комплекса СЗИ ППО «АСФК» представлены в Приложении </w:t>
      </w:r>
      <w:r w:rsidRPr="003653C3">
        <w:rPr>
          <w:spacing w:val="-1"/>
          <w:lang w:val="ru-RU"/>
        </w:rPr>
        <w:fldChar w:fldCharType="begin"/>
      </w:r>
      <w:r w:rsidRPr="003653C3">
        <w:rPr>
          <w:spacing w:val="-1"/>
          <w:lang w:val="ru-RU"/>
        </w:rPr>
        <w:instrText xml:space="preserve"> </w:instrText>
      </w:r>
      <w:r>
        <w:rPr>
          <w:spacing w:val="-1"/>
        </w:rPr>
        <w:instrText>REF</w:instrText>
      </w:r>
      <w:r w:rsidRPr="003653C3">
        <w:rPr>
          <w:spacing w:val="-1"/>
          <w:lang w:val="ru-RU"/>
        </w:rPr>
        <w:instrText xml:space="preserve"> прилож1 \</w:instrText>
      </w:r>
      <w:r>
        <w:rPr>
          <w:spacing w:val="-1"/>
        </w:rPr>
        <w:instrText>h</w:instrText>
      </w:r>
      <w:r w:rsidRPr="003653C3">
        <w:rPr>
          <w:spacing w:val="-1"/>
          <w:lang w:val="ru-RU"/>
        </w:rPr>
        <w:instrText xml:space="preserve"> </w:instrText>
      </w:r>
      <w:r w:rsidRPr="003653C3">
        <w:rPr>
          <w:spacing w:val="-1"/>
          <w:lang w:val="ru-RU"/>
        </w:rPr>
      </w:r>
      <w:r w:rsidRPr="003653C3">
        <w:rPr>
          <w:spacing w:val="-1"/>
          <w:lang w:val="ru-RU"/>
        </w:rPr>
        <w:fldChar w:fldCharType="separate"/>
      </w:r>
      <w:r w:rsidRPr="00C47F45">
        <w:rPr>
          <w:noProof/>
          <w:lang w:val="ru-RU"/>
        </w:rPr>
        <w:t>1</w:t>
      </w:r>
      <w:r w:rsidRPr="003653C3">
        <w:rPr>
          <w:spacing w:val="-1"/>
          <w:lang w:val="ru-RU"/>
        </w:rPr>
        <w:fldChar w:fldCharType="end"/>
      </w:r>
      <w:r w:rsidRPr="003653C3">
        <w:rPr>
          <w:spacing w:val="-1"/>
          <w:lang w:val="ru-RU"/>
        </w:rPr>
        <w:t>.</w:t>
      </w:r>
    </w:p>
    <w:p w:rsidR="00314D31" w:rsidRPr="001D4BB1" w:rsidRDefault="00314D31" w:rsidP="00314D31">
      <w:pPr>
        <w:ind w:firstLine="601"/>
        <w:jc w:val="both"/>
        <w:rPr>
          <w:spacing w:val="-1"/>
          <w:lang w:val="ru-RU"/>
        </w:rPr>
      </w:pPr>
    </w:p>
    <w:p w:rsidR="00314D31" w:rsidRPr="001D4BB1" w:rsidRDefault="00314D31" w:rsidP="00314D31">
      <w:pPr>
        <w:ind w:firstLine="601"/>
        <w:jc w:val="both"/>
        <w:rPr>
          <w:spacing w:val="-1"/>
          <w:lang w:val="ru-RU"/>
        </w:rPr>
      </w:pPr>
    </w:p>
    <w:p w:rsidR="00314D31" w:rsidRPr="001D4BB1" w:rsidRDefault="00314D31" w:rsidP="00314D31">
      <w:pPr>
        <w:ind w:firstLine="601"/>
        <w:jc w:val="both"/>
        <w:rPr>
          <w:spacing w:val="-1"/>
          <w:lang w:val="ru-RU"/>
        </w:rPr>
      </w:pPr>
    </w:p>
    <w:p w:rsidR="00314D31" w:rsidRPr="001D4BB1" w:rsidRDefault="00314D31" w:rsidP="00314D31">
      <w:pPr>
        <w:ind w:firstLine="601"/>
        <w:jc w:val="both"/>
        <w:rPr>
          <w:spacing w:val="-1"/>
          <w:lang w:val="ru-RU"/>
        </w:rPr>
      </w:pPr>
    </w:p>
    <w:p w:rsidR="00314D31" w:rsidRPr="001D4BB1" w:rsidRDefault="00314D31" w:rsidP="00314D31">
      <w:pPr>
        <w:ind w:firstLine="601"/>
        <w:jc w:val="both"/>
        <w:rPr>
          <w:spacing w:val="-1"/>
          <w:lang w:val="ru-RU"/>
        </w:rPr>
      </w:pPr>
    </w:p>
    <w:p w:rsidR="00314D31" w:rsidRPr="001D4BB1" w:rsidRDefault="00314D31" w:rsidP="00314D31">
      <w:pPr>
        <w:ind w:firstLine="601"/>
        <w:jc w:val="both"/>
        <w:rPr>
          <w:spacing w:val="-1"/>
          <w:lang w:val="ru-RU"/>
        </w:rPr>
      </w:pPr>
    </w:p>
    <w:p w:rsidR="00314D31" w:rsidRPr="001D4BB1" w:rsidRDefault="00314D31" w:rsidP="00314D31">
      <w:pPr>
        <w:ind w:firstLine="601"/>
        <w:jc w:val="both"/>
        <w:rPr>
          <w:spacing w:val="-1"/>
          <w:lang w:val="ru-RU"/>
        </w:rPr>
      </w:pPr>
    </w:p>
    <w:p w:rsidR="00314D31" w:rsidRPr="003653C3" w:rsidRDefault="00314D31" w:rsidP="00314D31">
      <w:pPr>
        <w:ind w:firstLine="601"/>
        <w:jc w:val="both"/>
        <w:rPr>
          <w:spacing w:val="-1"/>
          <w:lang w:val="ru-RU"/>
        </w:rPr>
      </w:pPr>
      <w:r w:rsidRPr="003653C3">
        <w:rPr>
          <w:spacing w:val="-1"/>
          <w:lang w:val="ru-RU"/>
        </w:rPr>
        <w:lastRenderedPageBreak/>
        <w:t xml:space="preserve">Для дополнительного контроля целостности файлы Программного комплекса СЗИ ППО «АСФК» установлены на контроль целостности СЗИ </w:t>
      </w:r>
      <w:r w:rsidRPr="00E6422E">
        <w:rPr>
          <w:spacing w:val="-1"/>
        </w:rPr>
        <w:t>Secret</w:t>
      </w:r>
      <w:r w:rsidRPr="003653C3">
        <w:rPr>
          <w:spacing w:val="-1"/>
          <w:lang w:val="ru-RU"/>
        </w:rPr>
        <w:t xml:space="preserve"> </w:t>
      </w:r>
      <w:r w:rsidRPr="00E6422E">
        <w:rPr>
          <w:spacing w:val="-1"/>
        </w:rPr>
        <w:t>Net</w:t>
      </w:r>
      <w:r w:rsidRPr="003653C3">
        <w:rPr>
          <w:spacing w:val="-1"/>
          <w:lang w:val="ru-RU"/>
        </w:rPr>
        <w:t xml:space="preserve"> в соответствии с перечнем, приведенном в Формуляре на Изделие.</w:t>
      </w:r>
    </w:p>
    <w:p w:rsidR="00314D31" w:rsidRPr="003653C3" w:rsidRDefault="00314D31" w:rsidP="00314D31">
      <w:pPr>
        <w:ind w:firstLine="601"/>
        <w:jc w:val="both"/>
        <w:rPr>
          <w:lang w:val="ru-RU"/>
        </w:rPr>
      </w:pPr>
    </w:p>
    <w:p w:rsidR="00314D31" w:rsidRPr="003653C3" w:rsidRDefault="00314D31" w:rsidP="00314D31">
      <w:pPr>
        <w:ind w:firstLine="601"/>
        <w:jc w:val="both"/>
        <w:rPr>
          <w:lang w:val="ru-RU"/>
        </w:rPr>
      </w:pPr>
    </w:p>
    <w:p w:rsidR="00314D31" w:rsidRPr="003653C3" w:rsidRDefault="00314D31" w:rsidP="00314D31">
      <w:pPr>
        <w:ind w:firstLine="601"/>
        <w:jc w:val="both"/>
        <w:rPr>
          <w:lang w:val="ru-RU"/>
        </w:rPr>
      </w:pPr>
    </w:p>
    <w:p w:rsidR="00314D31" w:rsidRPr="003653C3" w:rsidRDefault="00314D31" w:rsidP="00314D31">
      <w:pPr>
        <w:ind w:firstLine="601"/>
        <w:jc w:val="center"/>
        <w:rPr>
          <w:lang w:val="ru-RU"/>
        </w:rPr>
      </w:pPr>
    </w:p>
    <w:tbl>
      <w:tblPr>
        <w:tblW w:w="8291" w:type="dxa"/>
        <w:tblLook w:val="01E0"/>
      </w:tblPr>
      <w:tblGrid>
        <w:gridCol w:w="4139"/>
        <w:gridCol w:w="4152"/>
      </w:tblGrid>
      <w:tr w:rsidR="00314D31" w:rsidRPr="00B43E79" w:rsidTr="00022593">
        <w:tc>
          <w:tcPr>
            <w:tcW w:w="4139" w:type="dxa"/>
            <w:tcMar>
              <w:left w:w="28" w:type="dxa"/>
              <w:right w:w="28" w:type="dxa"/>
            </w:tcMar>
            <w:vAlign w:val="center"/>
          </w:tcPr>
          <w:p w:rsidR="00314D31" w:rsidRPr="00E6422E" w:rsidRDefault="00314D31" w:rsidP="00022593">
            <w:pPr>
              <w:jc w:val="center"/>
            </w:pPr>
            <w:r w:rsidRPr="00E6422E">
              <w:t>Представитель ООО «ОТР 2000»</w:t>
            </w:r>
          </w:p>
        </w:tc>
        <w:tc>
          <w:tcPr>
            <w:tcW w:w="4152" w:type="dxa"/>
            <w:tcMar>
              <w:left w:w="28" w:type="dxa"/>
              <w:right w:w="28" w:type="dxa"/>
            </w:tcMar>
            <w:vAlign w:val="center"/>
          </w:tcPr>
          <w:p w:rsidR="00314D31" w:rsidRPr="003653C3" w:rsidRDefault="00314D31" w:rsidP="00022593">
            <w:pPr>
              <w:tabs>
                <w:tab w:val="left" w:pos="1248"/>
              </w:tabs>
              <w:ind w:left="-28"/>
              <w:jc w:val="right"/>
              <w:rPr>
                <w:lang w:val="ru-RU"/>
              </w:rPr>
            </w:pPr>
            <w:r w:rsidRPr="003653C3">
              <w:rPr>
                <w:lang w:val="ru-RU"/>
              </w:rPr>
              <w:t xml:space="preserve">Начальник отдела РСиБИ УФК                              по </w:t>
            </w:r>
            <w:r w:rsidRPr="003653C3">
              <w:rPr>
                <w:spacing w:val="-2"/>
                <w:lang w:val="ru-RU"/>
              </w:rPr>
              <w:t>[наименование субъекта Российской Федерации]</w:t>
            </w:r>
          </w:p>
        </w:tc>
      </w:tr>
      <w:tr w:rsidR="00314D31" w:rsidRPr="00B43E79" w:rsidTr="00022593">
        <w:trPr>
          <w:trHeight w:val="535"/>
        </w:trPr>
        <w:tc>
          <w:tcPr>
            <w:tcW w:w="4139" w:type="dxa"/>
            <w:tcMar>
              <w:left w:w="28" w:type="dxa"/>
              <w:right w:w="28" w:type="dxa"/>
            </w:tcMar>
            <w:vAlign w:val="bottom"/>
          </w:tcPr>
          <w:p w:rsidR="00314D31" w:rsidRPr="00E6422E" w:rsidRDefault="00314D31" w:rsidP="00022593">
            <w:pPr>
              <w:jc w:val="right"/>
              <w:rPr>
                <w:b/>
              </w:rPr>
            </w:pPr>
            <w:r w:rsidRPr="00E6422E">
              <w:t>___________________  /</w:t>
            </w:r>
            <w:r w:rsidRPr="00E6422E">
              <w:rPr>
                <w:spacing w:val="-2"/>
                <w:sz w:val="28"/>
                <w:szCs w:val="28"/>
              </w:rPr>
              <w:t>[</w:t>
            </w:r>
            <w:r w:rsidRPr="00E6422E">
              <w:rPr>
                <w:spacing w:val="-2"/>
              </w:rPr>
              <w:t xml:space="preserve"> Ф.И.О. представителя</w:t>
            </w:r>
            <w:r w:rsidRPr="00E6422E">
              <w:rPr>
                <w:spacing w:val="-2"/>
                <w:sz w:val="28"/>
                <w:szCs w:val="28"/>
              </w:rPr>
              <w:t>]</w:t>
            </w:r>
            <w:r w:rsidRPr="00E6422E">
              <w:t>/</w:t>
            </w:r>
          </w:p>
        </w:tc>
        <w:tc>
          <w:tcPr>
            <w:tcW w:w="4152" w:type="dxa"/>
            <w:tcMar>
              <w:left w:w="28" w:type="dxa"/>
              <w:right w:w="28" w:type="dxa"/>
            </w:tcMar>
            <w:vAlign w:val="bottom"/>
          </w:tcPr>
          <w:p w:rsidR="00314D31" w:rsidRPr="003653C3" w:rsidRDefault="00314D31" w:rsidP="00022593">
            <w:pPr>
              <w:ind w:left="539" w:hanging="539"/>
              <w:jc w:val="right"/>
              <w:rPr>
                <w:b/>
                <w:lang w:val="ru-RU"/>
              </w:rPr>
            </w:pPr>
            <w:r w:rsidRPr="003653C3">
              <w:rPr>
                <w:lang w:val="ru-RU"/>
              </w:rPr>
              <w:t xml:space="preserve"> </w:t>
            </w:r>
            <w:r>
              <w:rPr>
                <w:lang w:val="ru-RU"/>
              </w:rPr>
              <w:t xml:space="preserve"> </w:t>
            </w:r>
            <w:r w:rsidRPr="003653C3">
              <w:rPr>
                <w:lang w:val="ru-RU"/>
              </w:rPr>
              <w:t>________________/</w:t>
            </w:r>
            <w:r w:rsidRPr="003653C3">
              <w:rPr>
                <w:spacing w:val="-2"/>
                <w:lang w:val="ru-RU"/>
              </w:rPr>
              <w:t xml:space="preserve"> Ф.И.О. начальника отдела</w:t>
            </w:r>
            <w:r w:rsidRPr="003653C3">
              <w:rPr>
                <w:lang w:val="ru-RU"/>
              </w:rPr>
              <w:t xml:space="preserve"> /</w:t>
            </w:r>
          </w:p>
        </w:tc>
      </w:tr>
    </w:tbl>
    <w:p w:rsidR="00314D31" w:rsidRPr="003653C3" w:rsidRDefault="00314D31" w:rsidP="00314D31">
      <w:pPr>
        <w:tabs>
          <w:tab w:val="center" w:pos="1560"/>
          <w:tab w:val="center" w:pos="5529"/>
          <w:tab w:val="center" w:pos="8931"/>
        </w:tabs>
        <w:jc w:val="center"/>
        <w:rPr>
          <w:lang w:val="ru-RU"/>
        </w:rPr>
      </w:pPr>
    </w:p>
    <w:p w:rsidR="00314D31" w:rsidRPr="003653C3" w:rsidRDefault="00314D31" w:rsidP="00314D31">
      <w:pPr>
        <w:tabs>
          <w:tab w:val="center" w:pos="1560"/>
          <w:tab w:val="center" w:pos="5529"/>
          <w:tab w:val="center" w:pos="8931"/>
        </w:tabs>
        <w:jc w:val="center"/>
        <w:rPr>
          <w:lang w:val="ru-RU"/>
        </w:rPr>
      </w:pPr>
      <w:r w:rsidRPr="003770FD">
        <w:rPr>
          <w:lang w:val="ru-RU"/>
        </w:rPr>
        <w:t xml:space="preserve">«____» ________________ </w:t>
      </w:r>
      <w:smartTag w:uri="urn:schemas-microsoft-com:office:smarttags" w:element="metricconverter">
        <w:smartTagPr>
          <w:attr w:name="ProductID" w:val="2014 г"/>
        </w:smartTagPr>
        <w:r w:rsidRPr="003770FD">
          <w:rPr>
            <w:lang w:val="ru-RU"/>
          </w:rPr>
          <w:t>2014 г</w:t>
        </w:r>
      </w:smartTag>
      <w:r w:rsidRPr="003770FD">
        <w:rPr>
          <w:lang w:val="ru-RU"/>
        </w:rPr>
        <w:t xml:space="preserve">.                            «____» ________________ </w:t>
      </w:r>
      <w:smartTag w:uri="urn:schemas-microsoft-com:office:smarttags" w:element="metricconverter">
        <w:smartTagPr>
          <w:attr w:name="ProductID" w:val="2014 г"/>
        </w:smartTagPr>
        <w:r w:rsidRPr="003770FD">
          <w:rPr>
            <w:lang w:val="ru-RU"/>
          </w:rPr>
          <w:t>2014 г</w:t>
        </w:r>
      </w:smartTag>
      <w:r w:rsidRPr="003770FD">
        <w:rPr>
          <w:lang w:val="ru-RU"/>
        </w:rPr>
        <w:t>.</w:t>
      </w:r>
    </w:p>
    <w:p w:rsidR="00314D31" w:rsidRPr="003653C3" w:rsidRDefault="00314D31" w:rsidP="00314D31">
      <w:pPr>
        <w:rPr>
          <w:sz w:val="26"/>
          <w:szCs w:val="26"/>
          <w:lang w:val="ru-RU"/>
        </w:rPr>
      </w:pPr>
      <w:r w:rsidRPr="003653C3">
        <w:rPr>
          <w:sz w:val="26"/>
          <w:szCs w:val="26"/>
          <w:lang w:val="ru-RU"/>
        </w:rPr>
        <w:br w:type="page"/>
      </w:r>
    </w:p>
    <w:p w:rsidR="00314D31" w:rsidRPr="003653C3" w:rsidRDefault="00314D31" w:rsidP="00314D31">
      <w:pPr>
        <w:ind w:firstLine="601"/>
        <w:jc w:val="center"/>
        <w:rPr>
          <w:sz w:val="26"/>
          <w:szCs w:val="26"/>
          <w:lang w:val="ru-RU"/>
        </w:rPr>
      </w:pPr>
    </w:p>
    <w:p w:rsidR="00314D31" w:rsidRPr="003653C3" w:rsidRDefault="00314D31" w:rsidP="00314D31">
      <w:pPr>
        <w:tabs>
          <w:tab w:val="center" w:pos="1560"/>
          <w:tab w:val="center" w:pos="5529"/>
          <w:tab w:val="center" w:pos="8931"/>
        </w:tabs>
        <w:jc w:val="both"/>
        <w:rPr>
          <w:sz w:val="26"/>
          <w:szCs w:val="26"/>
          <w:lang w:val="ru-RU"/>
        </w:rPr>
      </w:pPr>
    </w:p>
    <w:p w:rsidR="00314D31" w:rsidRPr="003653C3" w:rsidRDefault="00314D31" w:rsidP="00314D31">
      <w:pPr>
        <w:tabs>
          <w:tab w:val="center" w:pos="1560"/>
          <w:tab w:val="center" w:pos="5529"/>
          <w:tab w:val="center" w:pos="8931"/>
        </w:tabs>
        <w:jc w:val="both"/>
        <w:outlineLvl w:val="0"/>
        <w:rPr>
          <w:lang w:val="ru-RU"/>
        </w:rPr>
      </w:pPr>
      <w:r w:rsidRPr="003653C3">
        <w:rPr>
          <w:lang w:val="ru-RU"/>
        </w:rPr>
        <w:t>Приложение 1</w:t>
      </w:r>
    </w:p>
    <w:p w:rsidR="00314D31" w:rsidRPr="003653C3" w:rsidRDefault="00314D31" w:rsidP="00314D31">
      <w:pPr>
        <w:jc w:val="both"/>
        <w:rPr>
          <w:b/>
          <w:caps/>
          <w:lang w:val="ru-RU"/>
        </w:rPr>
      </w:pPr>
    </w:p>
    <w:p w:rsidR="00314D31" w:rsidRPr="003653C3" w:rsidRDefault="00314D31" w:rsidP="00314D31">
      <w:pPr>
        <w:jc w:val="both"/>
        <w:rPr>
          <w:b/>
          <w:caps/>
          <w:lang w:val="ru-RU"/>
        </w:rPr>
      </w:pPr>
      <w:r w:rsidRPr="003653C3">
        <w:rPr>
          <w:b/>
          <w:caps/>
          <w:lang w:val="ru-RU"/>
        </w:rPr>
        <w:t>ПАраметры НАстроек Программного комплекса СЗИ ППО «АСФК»</w:t>
      </w:r>
    </w:p>
    <w:p w:rsidR="00314D31" w:rsidRPr="003653C3" w:rsidRDefault="00314D31" w:rsidP="00314D31">
      <w:pPr>
        <w:jc w:val="both"/>
        <w:rPr>
          <w:b/>
          <w:caps/>
          <w:lang w:val="ru-RU"/>
        </w:rPr>
      </w:pPr>
    </w:p>
    <w:p w:rsidR="00314D31" w:rsidRPr="00E6422E" w:rsidRDefault="00314D31" w:rsidP="00314D31">
      <w:pPr>
        <w:ind w:firstLine="708"/>
        <w:jc w:val="both"/>
        <w:outlineLvl w:val="0"/>
      </w:pPr>
      <w:r w:rsidRPr="00E6422E">
        <w:t>Общие настройки</w:t>
      </w:r>
    </w:p>
    <w:tbl>
      <w:tblPr>
        <w:tblW w:w="9072" w:type="dxa"/>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tblPr>
      <w:tblGrid>
        <w:gridCol w:w="6096"/>
        <w:gridCol w:w="1560"/>
        <w:gridCol w:w="1416"/>
      </w:tblGrid>
      <w:tr w:rsidR="00314D31" w:rsidRPr="00E6422E" w:rsidTr="00022593">
        <w:trPr>
          <w:tblHeader/>
        </w:trPr>
        <w:tc>
          <w:tcPr>
            <w:tcW w:w="6096" w:type="dxa"/>
            <w:shd w:val="clear" w:color="auto" w:fill="D9D9D9"/>
          </w:tcPr>
          <w:p w:rsidR="00314D31" w:rsidRPr="00E6422E" w:rsidRDefault="00314D31" w:rsidP="00022593">
            <w:pPr>
              <w:pStyle w:val="00"/>
              <w:keepNext/>
              <w:spacing w:before="40" w:after="40"/>
              <w:ind w:left="0"/>
              <w:outlineLvl w:val="0"/>
              <w:rPr>
                <w:rFonts w:ascii="Times New Roman" w:hAnsi="Times New Roman" w:cs="Times New Roman"/>
                <w:b/>
                <w:bCs/>
              </w:rPr>
            </w:pPr>
            <w:r w:rsidRPr="00E6422E">
              <w:rPr>
                <w:rFonts w:ascii="Times New Roman" w:hAnsi="Times New Roman" w:cs="Times New Roman"/>
                <w:b/>
                <w:bCs/>
              </w:rPr>
              <w:t>Параметр</w:t>
            </w:r>
          </w:p>
        </w:tc>
        <w:tc>
          <w:tcPr>
            <w:tcW w:w="1560" w:type="dxa"/>
            <w:shd w:val="clear" w:color="auto" w:fill="D9D9D9"/>
          </w:tcPr>
          <w:p w:rsidR="00314D31" w:rsidRPr="00E6422E" w:rsidRDefault="00314D31" w:rsidP="00022593">
            <w:pPr>
              <w:pStyle w:val="00"/>
              <w:keepNext/>
              <w:tabs>
                <w:tab w:val="clear" w:pos="737"/>
                <w:tab w:val="left" w:pos="325"/>
              </w:tabs>
              <w:spacing w:before="40" w:after="40"/>
              <w:ind w:left="0"/>
              <w:outlineLvl w:val="0"/>
              <w:rPr>
                <w:rFonts w:ascii="Times New Roman" w:hAnsi="Times New Roman" w:cs="Times New Roman"/>
                <w:b/>
                <w:bCs/>
              </w:rPr>
            </w:pPr>
            <w:r w:rsidRPr="00E6422E">
              <w:rPr>
                <w:rFonts w:ascii="Times New Roman" w:hAnsi="Times New Roman" w:cs="Times New Roman"/>
                <w:b/>
                <w:bCs/>
              </w:rPr>
              <w:t>Значение</w:t>
            </w:r>
          </w:p>
        </w:tc>
        <w:tc>
          <w:tcPr>
            <w:tcW w:w="1416" w:type="dxa"/>
            <w:shd w:val="clear" w:color="auto" w:fill="D9D9D9"/>
          </w:tcPr>
          <w:p w:rsidR="00314D31" w:rsidRPr="00E6422E" w:rsidRDefault="00314D31" w:rsidP="00022593">
            <w:pPr>
              <w:pStyle w:val="00"/>
              <w:keepNext/>
              <w:spacing w:before="40" w:after="40"/>
              <w:ind w:left="0"/>
              <w:outlineLvl w:val="0"/>
              <w:rPr>
                <w:rFonts w:ascii="Times New Roman" w:hAnsi="Times New Roman" w:cs="Times New Roman"/>
                <w:b/>
                <w:bCs/>
              </w:rPr>
            </w:pPr>
            <w:r w:rsidRPr="00E6422E">
              <w:rPr>
                <w:rFonts w:ascii="Times New Roman" w:hAnsi="Times New Roman" w:cs="Times New Roman"/>
                <w:b/>
                <w:bCs/>
              </w:rPr>
              <w:t>Примечание</w:t>
            </w:r>
          </w:p>
        </w:tc>
      </w:tr>
      <w:tr w:rsidR="00314D31" w:rsidRPr="00E6422E" w:rsidTr="00022593">
        <w:tc>
          <w:tcPr>
            <w:tcW w:w="6096" w:type="dxa"/>
          </w:tcPr>
          <w:p w:rsidR="00314D31" w:rsidRPr="00E6422E" w:rsidRDefault="00314D31" w:rsidP="00022593">
            <w:pPr>
              <w:pStyle w:val="00"/>
              <w:keepNext/>
              <w:spacing w:before="20" w:after="20"/>
              <w:ind w:left="0"/>
              <w:outlineLvl w:val="0"/>
              <w:rPr>
                <w:rFonts w:ascii="Times New Roman" w:hAnsi="Times New Roman" w:cs="Times New Roman"/>
              </w:rPr>
            </w:pPr>
            <w:r w:rsidRPr="00E6422E">
              <w:rPr>
                <w:rFonts w:ascii="Times New Roman" w:hAnsi="Times New Roman" w:cs="Times New Roman"/>
              </w:rPr>
              <w:t>Количество попыток входа в систему до автоматического блокирования</w:t>
            </w:r>
          </w:p>
        </w:tc>
        <w:tc>
          <w:tcPr>
            <w:tcW w:w="1560" w:type="dxa"/>
          </w:tcPr>
          <w:p w:rsidR="00314D31" w:rsidRPr="00E6422E" w:rsidRDefault="00314D31" w:rsidP="00022593">
            <w:pPr>
              <w:pStyle w:val="00"/>
              <w:keepNext/>
              <w:tabs>
                <w:tab w:val="clear" w:pos="737"/>
                <w:tab w:val="left" w:pos="325"/>
              </w:tabs>
              <w:spacing w:before="20" w:after="20"/>
              <w:ind w:left="0" w:firstLine="720"/>
              <w:outlineLvl w:val="0"/>
              <w:rPr>
                <w:rFonts w:ascii="Times New Roman" w:hAnsi="Times New Roman" w:cs="Times New Roman"/>
              </w:rPr>
            </w:pPr>
            <w:r w:rsidRPr="00E6422E">
              <w:rPr>
                <w:rFonts w:ascii="Times New Roman" w:hAnsi="Times New Roman" w:cs="Times New Roman"/>
              </w:rPr>
              <w:t xml:space="preserve">3 </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Продолжительность автоматического блокирования (сек.)</w:t>
            </w:r>
          </w:p>
        </w:tc>
        <w:tc>
          <w:tcPr>
            <w:tcW w:w="1560" w:type="dxa"/>
          </w:tcPr>
          <w:p w:rsidR="00314D31" w:rsidRPr="00E6422E" w:rsidRDefault="00314D31" w:rsidP="00022593">
            <w:pPr>
              <w:pStyle w:val="00"/>
              <w:tabs>
                <w:tab w:val="clear" w:pos="737"/>
                <w:tab w:val="left" w:pos="325"/>
              </w:tabs>
              <w:spacing w:before="20" w:after="20"/>
              <w:ind w:left="0" w:firstLine="720"/>
              <w:rPr>
                <w:rFonts w:ascii="Times New Roman" w:hAnsi="Times New Roman" w:cs="Times New Roman"/>
              </w:rPr>
            </w:pPr>
            <w:r w:rsidRPr="00E6422E">
              <w:rPr>
                <w:rFonts w:ascii="Times New Roman" w:hAnsi="Times New Roman" w:cs="Times New Roman"/>
              </w:rPr>
              <w:t>300</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 xml:space="preserve">Периодичность проверки целостности: каждые (сек.) </w:t>
            </w:r>
          </w:p>
        </w:tc>
        <w:tc>
          <w:tcPr>
            <w:tcW w:w="1560" w:type="dxa"/>
          </w:tcPr>
          <w:p w:rsidR="00314D31" w:rsidRPr="00E6422E" w:rsidRDefault="00314D31" w:rsidP="00022593">
            <w:pPr>
              <w:pStyle w:val="00"/>
              <w:tabs>
                <w:tab w:val="clear" w:pos="737"/>
                <w:tab w:val="left" w:pos="325"/>
              </w:tabs>
              <w:spacing w:before="20" w:after="20"/>
              <w:ind w:left="0" w:firstLine="720"/>
              <w:rPr>
                <w:rFonts w:ascii="Times New Roman" w:hAnsi="Times New Roman" w:cs="Times New Roman"/>
              </w:rPr>
            </w:pPr>
            <w:r w:rsidRPr="00E6422E">
              <w:rPr>
                <w:rFonts w:ascii="Times New Roman" w:hAnsi="Times New Roman" w:cs="Times New Roman"/>
              </w:rPr>
              <w:t>300</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 xml:space="preserve">Таймаут сессии (сек.) </w:t>
            </w:r>
          </w:p>
        </w:tc>
        <w:tc>
          <w:tcPr>
            <w:tcW w:w="1560" w:type="dxa"/>
          </w:tcPr>
          <w:p w:rsidR="00314D31" w:rsidRPr="00E6422E" w:rsidRDefault="00314D31" w:rsidP="00022593">
            <w:pPr>
              <w:pStyle w:val="00"/>
              <w:tabs>
                <w:tab w:val="clear" w:pos="737"/>
                <w:tab w:val="left" w:pos="325"/>
              </w:tabs>
              <w:spacing w:before="20" w:after="20"/>
              <w:ind w:left="0" w:firstLine="720"/>
              <w:rPr>
                <w:rFonts w:ascii="Times New Roman" w:hAnsi="Times New Roman" w:cs="Times New Roman"/>
              </w:rPr>
            </w:pPr>
            <w:r w:rsidRPr="00E6422E">
              <w:rPr>
                <w:rFonts w:ascii="Times New Roman" w:hAnsi="Times New Roman" w:cs="Times New Roman"/>
              </w:rPr>
              <w:t xml:space="preserve">3600 </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 xml:space="preserve">Минимальная длина пароля </w:t>
            </w:r>
          </w:p>
        </w:tc>
        <w:tc>
          <w:tcPr>
            <w:tcW w:w="1560" w:type="dxa"/>
          </w:tcPr>
          <w:p w:rsidR="00314D31" w:rsidRPr="00E6422E" w:rsidRDefault="00314D31" w:rsidP="00022593">
            <w:pPr>
              <w:pStyle w:val="00"/>
              <w:tabs>
                <w:tab w:val="clear" w:pos="737"/>
                <w:tab w:val="left" w:pos="325"/>
              </w:tabs>
              <w:spacing w:before="20" w:after="20"/>
              <w:ind w:left="0" w:firstLine="720"/>
              <w:rPr>
                <w:rFonts w:ascii="Times New Roman" w:hAnsi="Times New Roman" w:cs="Times New Roman"/>
              </w:rPr>
            </w:pPr>
            <w:r w:rsidRPr="00E6422E">
              <w:rPr>
                <w:rFonts w:ascii="Times New Roman" w:hAnsi="Times New Roman" w:cs="Times New Roman"/>
              </w:rPr>
              <w:t>6</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 xml:space="preserve">Длина истории пароля </w:t>
            </w:r>
          </w:p>
        </w:tc>
        <w:tc>
          <w:tcPr>
            <w:tcW w:w="1560" w:type="dxa"/>
          </w:tcPr>
          <w:p w:rsidR="00314D31" w:rsidRPr="00E6422E" w:rsidRDefault="00314D31" w:rsidP="00022593">
            <w:pPr>
              <w:pStyle w:val="00"/>
              <w:tabs>
                <w:tab w:val="clear" w:pos="737"/>
                <w:tab w:val="left" w:pos="325"/>
              </w:tabs>
              <w:spacing w:before="20" w:after="20"/>
              <w:ind w:left="0" w:firstLine="720"/>
              <w:rPr>
                <w:rFonts w:ascii="Times New Roman" w:hAnsi="Times New Roman" w:cs="Times New Roman"/>
              </w:rPr>
            </w:pPr>
            <w:r w:rsidRPr="00E6422E">
              <w:rPr>
                <w:rFonts w:ascii="Times New Roman" w:hAnsi="Times New Roman" w:cs="Times New Roman"/>
              </w:rPr>
              <w:t>6</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Количество дней для уведомления до окончания срока действия пароля</w:t>
            </w:r>
          </w:p>
        </w:tc>
        <w:tc>
          <w:tcPr>
            <w:tcW w:w="1560" w:type="dxa"/>
          </w:tcPr>
          <w:p w:rsidR="00314D31" w:rsidRPr="00E6422E" w:rsidRDefault="00314D31" w:rsidP="00022593">
            <w:pPr>
              <w:pStyle w:val="00"/>
              <w:tabs>
                <w:tab w:val="clear" w:pos="737"/>
                <w:tab w:val="left" w:pos="325"/>
              </w:tabs>
              <w:spacing w:before="20" w:after="20"/>
              <w:ind w:left="0" w:firstLine="720"/>
              <w:rPr>
                <w:rFonts w:ascii="Times New Roman" w:hAnsi="Times New Roman" w:cs="Times New Roman"/>
              </w:rPr>
            </w:pPr>
            <w:r w:rsidRPr="00E6422E">
              <w:rPr>
                <w:rFonts w:ascii="Times New Roman" w:hAnsi="Times New Roman" w:cs="Times New Roman"/>
              </w:rPr>
              <w:t>7</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Время действия пароля (дн.)</w:t>
            </w:r>
          </w:p>
        </w:tc>
        <w:tc>
          <w:tcPr>
            <w:tcW w:w="1560" w:type="dxa"/>
          </w:tcPr>
          <w:p w:rsidR="00314D31" w:rsidRPr="00E6422E" w:rsidRDefault="00314D31" w:rsidP="00022593">
            <w:pPr>
              <w:pStyle w:val="00"/>
              <w:tabs>
                <w:tab w:val="clear" w:pos="737"/>
                <w:tab w:val="left" w:pos="325"/>
              </w:tabs>
              <w:spacing w:before="20" w:after="20"/>
              <w:ind w:left="0" w:firstLine="720"/>
              <w:rPr>
                <w:rFonts w:ascii="Times New Roman" w:hAnsi="Times New Roman" w:cs="Times New Roman"/>
              </w:rPr>
            </w:pPr>
            <w:r w:rsidRPr="00E6422E">
              <w:rPr>
                <w:rFonts w:ascii="Times New Roman" w:hAnsi="Times New Roman" w:cs="Times New Roman"/>
              </w:rPr>
              <w:t>90</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 xml:space="preserve">Период до блокирования устаревшего пароля (дн.) </w:t>
            </w:r>
          </w:p>
        </w:tc>
        <w:tc>
          <w:tcPr>
            <w:tcW w:w="1560" w:type="dxa"/>
          </w:tcPr>
          <w:p w:rsidR="00314D31" w:rsidRPr="00E6422E" w:rsidRDefault="00314D31" w:rsidP="00022593">
            <w:pPr>
              <w:pStyle w:val="00"/>
              <w:tabs>
                <w:tab w:val="clear" w:pos="737"/>
                <w:tab w:val="left" w:pos="325"/>
              </w:tabs>
              <w:spacing w:before="20" w:after="20"/>
              <w:ind w:left="0" w:firstLine="720"/>
              <w:rPr>
                <w:rFonts w:ascii="Times New Roman" w:hAnsi="Times New Roman" w:cs="Times New Roman"/>
              </w:rPr>
            </w:pPr>
            <w:r w:rsidRPr="00E6422E">
              <w:rPr>
                <w:rFonts w:ascii="Times New Roman" w:hAnsi="Times New Roman" w:cs="Times New Roman"/>
              </w:rPr>
              <w:t>60</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 xml:space="preserve">Пароль должен содержать хотя бы одну цифру </w:t>
            </w:r>
          </w:p>
        </w:tc>
        <w:tc>
          <w:tcPr>
            <w:tcW w:w="1560" w:type="dxa"/>
          </w:tcPr>
          <w:p w:rsidR="00314D31" w:rsidRPr="00E6422E" w:rsidRDefault="00314D31" w:rsidP="00022593">
            <w:pPr>
              <w:pStyle w:val="00"/>
              <w:tabs>
                <w:tab w:val="clear" w:pos="737"/>
                <w:tab w:val="left" w:pos="325"/>
              </w:tabs>
              <w:spacing w:before="20" w:after="20"/>
              <w:ind w:left="0" w:firstLine="183"/>
              <w:rPr>
                <w:rFonts w:ascii="Times New Roman" w:hAnsi="Times New Roman" w:cs="Times New Roman"/>
              </w:rPr>
            </w:pPr>
            <w:r w:rsidRPr="00E6422E">
              <w:rPr>
                <w:rFonts w:ascii="Times New Roman" w:hAnsi="Times New Roman" w:cs="Times New Roman"/>
              </w:rPr>
              <w:t>включено</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Пароль должен содержать как заглавные так и прописные буквы</w:t>
            </w:r>
          </w:p>
        </w:tc>
        <w:tc>
          <w:tcPr>
            <w:tcW w:w="1560" w:type="dxa"/>
          </w:tcPr>
          <w:p w:rsidR="00314D31" w:rsidRPr="00E6422E" w:rsidRDefault="00314D31" w:rsidP="00022593">
            <w:pPr>
              <w:pStyle w:val="00"/>
              <w:tabs>
                <w:tab w:val="clear" w:pos="737"/>
                <w:tab w:val="left" w:pos="325"/>
              </w:tabs>
              <w:spacing w:before="20" w:after="20"/>
              <w:ind w:left="0" w:firstLine="183"/>
              <w:rPr>
                <w:rFonts w:ascii="Times New Roman" w:hAnsi="Times New Roman" w:cs="Times New Roman"/>
              </w:rPr>
            </w:pPr>
            <w:r w:rsidRPr="00E6422E">
              <w:rPr>
                <w:rFonts w:ascii="Times New Roman" w:hAnsi="Times New Roman" w:cs="Times New Roman"/>
              </w:rPr>
              <w:t>отключено</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Пароль должен содержать буквы разных языков</w:t>
            </w:r>
          </w:p>
        </w:tc>
        <w:tc>
          <w:tcPr>
            <w:tcW w:w="1560" w:type="dxa"/>
          </w:tcPr>
          <w:p w:rsidR="00314D31" w:rsidRPr="00E6422E" w:rsidRDefault="00314D31" w:rsidP="00022593">
            <w:pPr>
              <w:pStyle w:val="00"/>
              <w:tabs>
                <w:tab w:val="clear" w:pos="737"/>
                <w:tab w:val="left" w:pos="325"/>
              </w:tabs>
              <w:spacing w:before="20" w:after="20"/>
              <w:ind w:left="0" w:firstLine="183"/>
              <w:rPr>
                <w:rFonts w:ascii="Times New Roman" w:hAnsi="Times New Roman" w:cs="Times New Roman"/>
              </w:rPr>
            </w:pPr>
            <w:r w:rsidRPr="00E6422E">
              <w:rPr>
                <w:rFonts w:ascii="Times New Roman" w:hAnsi="Times New Roman" w:cs="Times New Roman"/>
              </w:rPr>
              <w:t>отключено</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Пароль не должен содержать две цифры подряд</w:t>
            </w:r>
          </w:p>
        </w:tc>
        <w:tc>
          <w:tcPr>
            <w:tcW w:w="1560" w:type="dxa"/>
          </w:tcPr>
          <w:p w:rsidR="00314D31" w:rsidRPr="00E6422E" w:rsidRDefault="00314D31" w:rsidP="00022593">
            <w:pPr>
              <w:pStyle w:val="00"/>
              <w:tabs>
                <w:tab w:val="clear" w:pos="737"/>
                <w:tab w:val="left" w:pos="325"/>
              </w:tabs>
              <w:spacing w:before="20" w:after="20"/>
              <w:ind w:left="0" w:firstLine="183"/>
              <w:rPr>
                <w:rFonts w:ascii="Times New Roman" w:hAnsi="Times New Roman" w:cs="Times New Roman"/>
              </w:rPr>
            </w:pPr>
            <w:r w:rsidRPr="00E6422E">
              <w:rPr>
                <w:rFonts w:ascii="Times New Roman" w:hAnsi="Times New Roman" w:cs="Times New Roman"/>
              </w:rPr>
              <w:t>включено</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 xml:space="preserve">Пароль должен содержать последовательности подряд идущих групп символов </w:t>
            </w:r>
          </w:p>
        </w:tc>
        <w:tc>
          <w:tcPr>
            <w:tcW w:w="1560" w:type="dxa"/>
          </w:tcPr>
          <w:p w:rsidR="00314D31" w:rsidRPr="00E6422E" w:rsidRDefault="00314D31" w:rsidP="00022593">
            <w:pPr>
              <w:pStyle w:val="00"/>
              <w:tabs>
                <w:tab w:val="clear" w:pos="737"/>
                <w:tab w:val="left" w:pos="325"/>
              </w:tabs>
              <w:spacing w:before="20" w:after="20"/>
              <w:ind w:left="0" w:firstLine="183"/>
              <w:rPr>
                <w:rFonts w:ascii="Times New Roman" w:hAnsi="Times New Roman" w:cs="Times New Roman"/>
              </w:rPr>
            </w:pPr>
            <w:r w:rsidRPr="00E6422E">
              <w:rPr>
                <w:rFonts w:ascii="Times New Roman" w:hAnsi="Times New Roman" w:cs="Times New Roman"/>
              </w:rPr>
              <w:t>отключено</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 xml:space="preserve">Пароль не должен содержать системное имя пользователя </w:t>
            </w:r>
          </w:p>
        </w:tc>
        <w:tc>
          <w:tcPr>
            <w:tcW w:w="1560" w:type="dxa"/>
          </w:tcPr>
          <w:p w:rsidR="00314D31" w:rsidRPr="00E6422E" w:rsidRDefault="00314D31" w:rsidP="00022593">
            <w:pPr>
              <w:pStyle w:val="00"/>
              <w:tabs>
                <w:tab w:val="clear" w:pos="737"/>
                <w:tab w:val="left" w:pos="325"/>
              </w:tabs>
              <w:spacing w:before="20" w:after="20"/>
              <w:ind w:left="0" w:firstLine="183"/>
              <w:rPr>
                <w:rFonts w:ascii="Times New Roman" w:hAnsi="Times New Roman" w:cs="Times New Roman"/>
              </w:rPr>
            </w:pPr>
            <w:r w:rsidRPr="00E6422E">
              <w:rPr>
                <w:rFonts w:ascii="Times New Roman" w:hAnsi="Times New Roman" w:cs="Times New Roman"/>
              </w:rPr>
              <w:t>выбрано</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 xml:space="preserve">Пароль должен содержать хотя бы один спецсимвол </w:t>
            </w:r>
          </w:p>
        </w:tc>
        <w:tc>
          <w:tcPr>
            <w:tcW w:w="1560" w:type="dxa"/>
          </w:tcPr>
          <w:p w:rsidR="00314D31" w:rsidRPr="00E6422E" w:rsidRDefault="00314D31" w:rsidP="00022593">
            <w:pPr>
              <w:pStyle w:val="00"/>
              <w:tabs>
                <w:tab w:val="clear" w:pos="737"/>
                <w:tab w:val="left" w:pos="325"/>
              </w:tabs>
              <w:spacing w:before="20" w:after="20"/>
              <w:ind w:left="0" w:firstLine="183"/>
              <w:rPr>
                <w:rFonts w:ascii="Times New Roman" w:hAnsi="Times New Roman" w:cs="Times New Roman"/>
              </w:rPr>
            </w:pPr>
            <w:r w:rsidRPr="00E6422E">
              <w:rPr>
                <w:rFonts w:ascii="Times New Roman" w:hAnsi="Times New Roman" w:cs="Times New Roman"/>
              </w:rPr>
              <w:t xml:space="preserve">отключено </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Поддержка работы с сертификатами</w:t>
            </w:r>
          </w:p>
        </w:tc>
        <w:tc>
          <w:tcPr>
            <w:tcW w:w="1560" w:type="dxa"/>
          </w:tcPr>
          <w:p w:rsidR="00314D31" w:rsidRPr="00E6422E" w:rsidRDefault="00314D31" w:rsidP="00022593">
            <w:pPr>
              <w:pStyle w:val="00"/>
              <w:tabs>
                <w:tab w:val="clear" w:pos="737"/>
                <w:tab w:val="left" w:pos="325"/>
              </w:tabs>
              <w:spacing w:before="20" w:after="20"/>
              <w:ind w:left="0" w:firstLine="183"/>
              <w:rPr>
                <w:rFonts w:ascii="Times New Roman" w:hAnsi="Times New Roman" w:cs="Times New Roman"/>
              </w:rPr>
            </w:pPr>
            <w:r w:rsidRPr="00E6422E">
              <w:rPr>
                <w:rFonts w:ascii="Times New Roman" w:hAnsi="Times New Roman" w:cs="Times New Roman"/>
              </w:rPr>
              <w:t>выключено</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Поддержка работы с сертификатами. Режим</w:t>
            </w:r>
          </w:p>
        </w:tc>
        <w:tc>
          <w:tcPr>
            <w:tcW w:w="1560" w:type="dxa"/>
          </w:tcPr>
          <w:p w:rsidR="00314D31" w:rsidRPr="00E6422E" w:rsidRDefault="00314D31" w:rsidP="00022593">
            <w:pPr>
              <w:pStyle w:val="00"/>
              <w:tabs>
                <w:tab w:val="clear" w:pos="737"/>
                <w:tab w:val="left" w:pos="325"/>
              </w:tabs>
              <w:spacing w:before="20" w:after="20"/>
              <w:ind w:left="0" w:firstLine="183"/>
              <w:rPr>
                <w:rFonts w:ascii="Times New Roman" w:hAnsi="Times New Roman" w:cs="Times New Roman"/>
              </w:rPr>
            </w:pPr>
            <w:r w:rsidRPr="00E6422E">
              <w:rPr>
                <w:rFonts w:ascii="Times New Roman" w:hAnsi="Times New Roman" w:cs="Times New Roman"/>
              </w:rPr>
              <w:t>Ручной режим</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bl>
    <w:p w:rsidR="00314D31" w:rsidRPr="00E6422E" w:rsidRDefault="00314D31" w:rsidP="00314D31">
      <w:pPr>
        <w:tabs>
          <w:tab w:val="center" w:pos="1560"/>
          <w:tab w:val="center" w:pos="5529"/>
          <w:tab w:val="center" w:pos="8931"/>
        </w:tabs>
        <w:jc w:val="both"/>
        <w:rPr>
          <w:sz w:val="26"/>
          <w:szCs w:val="26"/>
        </w:rPr>
      </w:pPr>
      <w:r w:rsidRPr="00E6422E">
        <w:rPr>
          <w:sz w:val="26"/>
          <w:szCs w:val="26"/>
        </w:rPr>
        <w:tab/>
      </w:r>
    </w:p>
    <w:p w:rsidR="00314D31" w:rsidRPr="00E6422E" w:rsidRDefault="00314D31" w:rsidP="00314D31">
      <w:pPr>
        <w:tabs>
          <w:tab w:val="center" w:pos="1560"/>
          <w:tab w:val="center" w:pos="5529"/>
          <w:tab w:val="center" w:pos="8931"/>
        </w:tabs>
        <w:jc w:val="both"/>
        <w:outlineLvl w:val="0"/>
      </w:pPr>
      <w:r w:rsidRPr="00E6422E">
        <w:rPr>
          <w:sz w:val="26"/>
          <w:szCs w:val="26"/>
        </w:rPr>
        <w:tab/>
      </w:r>
      <w:r w:rsidRPr="00E6422E">
        <w:t>Системный аудит</w:t>
      </w:r>
    </w:p>
    <w:tbl>
      <w:tblPr>
        <w:tblW w:w="9072" w:type="dxa"/>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tblPr>
      <w:tblGrid>
        <w:gridCol w:w="6096"/>
        <w:gridCol w:w="1560"/>
        <w:gridCol w:w="1416"/>
      </w:tblGrid>
      <w:tr w:rsidR="00314D31" w:rsidRPr="00E6422E" w:rsidTr="00022593">
        <w:trPr>
          <w:tblHeader/>
        </w:trPr>
        <w:tc>
          <w:tcPr>
            <w:tcW w:w="6096" w:type="dxa"/>
            <w:shd w:val="clear" w:color="auto" w:fill="D9D9D9"/>
          </w:tcPr>
          <w:p w:rsidR="00314D31" w:rsidRPr="00E6422E" w:rsidRDefault="00314D31" w:rsidP="00022593">
            <w:pPr>
              <w:pStyle w:val="00"/>
              <w:spacing w:before="40" w:after="40"/>
              <w:ind w:left="0"/>
              <w:rPr>
                <w:rFonts w:ascii="Times New Roman" w:hAnsi="Times New Roman" w:cs="Times New Roman"/>
                <w:b/>
                <w:bCs/>
              </w:rPr>
            </w:pPr>
            <w:r w:rsidRPr="00E6422E">
              <w:rPr>
                <w:rFonts w:ascii="Times New Roman" w:hAnsi="Times New Roman" w:cs="Times New Roman"/>
                <w:b/>
                <w:bCs/>
              </w:rPr>
              <w:t>Параметр</w:t>
            </w:r>
          </w:p>
        </w:tc>
        <w:tc>
          <w:tcPr>
            <w:tcW w:w="1560" w:type="dxa"/>
            <w:shd w:val="clear" w:color="auto" w:fill="D9D9D9"/>
          </w:tcPr>
          <w:p w:rsidR="00314D31" w:rsidRPr="00E6422E" w:rsidRDefault="00314D31" w:rsidP="00022593">
            <w:pPr>
              <w:pStyle w:val="00"/>
              <w:spacing w:before="40" w:after="40"/>
              <w:ind w:left="0"/>
              <w:rPr>
                <w:rFonts w:ascii="Times New Roman" w:hAnsi="Times New Roman" w:cs="Times New Roman"/>
                <w:b/>
                <w:bCs/>
              </w:rPr>
            </w:pPr>
            <w:r w:rsidRPr="00E6422E">
              <w:rPr>
                <w:rFonts w:ascii="Times New Roman" w:hAnsi="Times New Roman" w:cs="Times New Roman"/>
                <w:b/>
                <w:bCs/>
              </w:rPr>
              <w:t>Регистрация</w:t>
            </w:r>
          </w:p>
        </w:tc>
        <w:tc>
          <w:tcPr>
            <w:tcW w:w="1416" w:type="dxa"/>
            <w:shd w:val="clear" w:color="auto" w:fill="D9D9D9"/>
          </w:tcPr>
          <w:p w:rsidR="00314D31" w:rsidRPr="00E6422E" w:rsidRDefault="00314D31" w:rsidP="00022593">
            <w:pPr>
              <w:pStyle w:val="00"/>
              <w:spacing w:before="40" w:after="40"/>
              <w:ind w:left="0"/>
              <w:rPr>
                <w:rFonts w:ascii="Times New Roman" w:hAnsi="Times New Roman" w:cs="Times New Roman"/>
                <w:b/>
                <w:bCs/>
              </w:rPr>
            </w:pPr>
            <w:r w:rsidRPr="00E6422E">
              <w:rPr>
                <w:rFonts w:ascii="Times New Roman" w:hAnsi="Times New Roman" w:cs="Times New Roman"/>
                <w:b/>
                <w:bCs/>
              </w:rPr>
              <w:t>Уведомление</w:t>
            </w:r>
          </w:p>
        </w:tc>
      </w:tr>
      <w:tr w:rsidR="00314D31" w:rsidRPr="00E6422E" w:rsidTr="00022593">
        <w:tc>
          <w:tcPr>
            <w:tcW w:w="6096" w:type="dxa"/>
          </w:tcPr>
          <w:p w:rsidR="00314D31" w:rsidRPr="00E6422E" w:rsidRDefault="00314D31" w:rsidP="00022593">
            <w:pPr>
              <w:pStyle w:val="00"/>
              <w:spacing w:before="20" w:after="20"/>
              <w:ind w:left="0"/>
              <w:rPr>
                <w:rFonts w:ascii="Times New Roman" w:hAnsi="Times New Roman" w:cs="Times New Roman"/>
              </w:rPr>
            </w:pPr>
            <w:r w:rsidRPr="00E6422E">
              <w:rPr>
                <w:rFonts w:ascii="Times New Roman" w:hAnsi="Times New Roman" w:cs="Times New Roman"/>
              </w:rPr>
              <w:t>Вход в систему</w:t>
            </w:r>
          </w:p>
        </w:tc>
        <w:tc>
          <w:tcPr>
            <w:tcW w:w="1560" w:type="dxa"/>
          </w:tcPr>
          <w:p w:rsidR="00314D31" w:rsidRPr="00E6422E" w:rsidRDefault="00314D31" w:rsidP="00022593">
            <w:pPr>
              <w:pStyle w:val="00"/>
              <w:spacing w:before="20" w:after="20"/>
              <w:ind w:left="0" w:firstLine="325"/>
              <w:rPr>
                <w:rFonts w:ascii="Times New Roman" w:hAnsi="Times New Roman" w:cs="Times New Roman"/>
              </w:rPr>
            </w:pPr>
            <w:r w:rsidRPr="00E6422E">
              <w:rPr>
                <w:rFonts w:ascii="Times New Roman" w:hAnsi="Times New Roman" w:cs="Times New Roman"/>
              </w:rPr>
              <w:t>включено</w:t>
            </w:r>
          </w:p>
        </w:tc>
        <w:tc>
          <w:tcPr>
            <w:tcW w:w="1416" w:type="dxa"/>
          </w:tcPr>
          <w:p w:rsidR="00314D31" w:rsidRPr="00E6422E" w:rsidRDefault="00314D31" w:rsidP="00022593">
            <w:pPr>
              <w:pStyle w:val="00"/>
              <w:spacing w:before="20" w:after="20"/>
              <w:ind w:left="0" w:firstLine="175"/>
              <w:rPr>
                <w:rFonts w:ascii="Times New Roman" w:hAnsi="Times New Roman" w:cs="Times New Roman"/>
              </w:rPr>
            </w:pPr>
            <w:r w:rsidRPr="00E6422E">
              <w:rPr>
                <w:rFonts w:ascii="Times New Roman" w:hAnsi="Times New Roman" w:cs="Times New Roman"/>
              </w:rPr>
              <w:t>отключено</w:t>
            </w: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Выход из системы</w:t>
            </w:r>
          </w:p>
        </w:tc>
        <w:tc>
          <w:tcPr>
            <w:tcW w:w="1560" w:type="dxa"/>
          </w:tcPr>
          <w:p w:rsidR="00314D31" w:rsidRPr="00E6422E" w:rsidRDefault="00314D31" w:rsidP="00022593">
            <w:pPr>
              <w:pStyle w:val="00"/>
              <w:spacing w:before="20" w:after="20"/>
              <w:ind w:left="0" w:firstLine="325"/>
              <w:rPr>
                <w:rFonts w:ascii="Times New Roman" w:hAnsi="Times New Roman" w:cs="Times New Roman"/>
              </w:rPr>
            </w:pPr>
            <w:r w:rsidRPr="00E6422E">
              <w:rPr>
                <w:rFonts w:ascii="Times New Roman" w:hAnsi="Times New Roman" w:cs="Times New Roman"/>
              </w:rPr>
              <w:t>включено</w:t>
            </w:r>
          </w:p>
        </w:tc>
        <w:tc>
          <w:tcPr>
            <w:tcW w:w="1416" w:type="dxa"/>
          </w:tcPr>
          <w:p w:rsidR="00314D31" w:rsidRPr="00E6422E" w:rsidRDefault="00314D31" w:rsidP="00022593">
            <w:pPr>
              <w:pStyle w:val="00"/>
              <w:spacing w:before="20" w:after="20"/>
              <w:ind w:left="0" w:firstLine="175"/>
              <w:rPr>
                <w:rFonts w:ascii="Times New Roman" w:hAnsi="Times New Roman" w:cs="Times New Roman"/>
              </w:rPr>
            </w:pPr>
            <w:r w:rsidRPr="00E6422E">
              <w:rPr>
                <w:rFonts w:ascii="Times New Roman" w:hAnsi="Times New Roman" w:cs="Times New Roman"/>
              </w:rPr>
              <w:t>отключено</w:t>
            </w: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Вывод на принтер</w:t>
            </w:r>
          </w:p>
        </w:tc>
        <w:tc>
          <w:tcPr>
            <w:tcW w:w="1560" w:type="dxa"/>
          </w:tcPr>
          <w:p w:rsidR="00314D31" w:rsidRPr="00E6422E" w:rsidRDefault="00314D31" w:rsidP="00022593">
            <w:pPr>
              <w:pStyle w:val="00"/>
              <w:spacing w:before="20" w:after="20"/>
              <w:ind w:left="0" w:firstLine="325"/>
              <w:rPr>
                <w:rFonts w:ascii="Times New Roman" w:hAnsi="Times New Roman" w:cs="Times New Roman"/>
              </w:rPr>
            </w:pPr>
            <w:r w:rsidRPr="00E6422E">
              <w:rPr>
                <w:rFonts w:ascii="Times New Roman" w:hAnsi="Times New Roman" w:cs="Times New Roman"/>
              </w:rPr>
              <w:t>включено</w:t>
            </w:r>
          </w:p>
        </w:tc>
        <w:tc>
          <w:tcPr>
            <w:tcW w:w="1416" w:type="dxa"/>
          </w:tcPr>
          <w:p w:rsidR="00314D31" w:rsidRPr="00E6422E" w:rsidRDefault="00314D31" w:rsidP="00022593">
            <w:pPr>
              <w:pStyle w:val="00"/>
              <w:spacing w:before="20" w:after="20"/>
              <w:ind w:left="0" w:firstLine="175"/>
              <w:rPr>
                <w:rFonts w:ascii="Times New Roman" w:hAnsi="Times New Roman" w:cs="Times New Roman"/>
              </w:rPr>
            </w:pPr>
            <w:r w:rsidRPr="00E6422E">
              <w:rPr>
                <w:rFonts w:ascii="Times New Roman" w:hAnsi="Times New Roman" w:cs="Times New Roman"/>
              </w:rPr>
              <w:t>отключено</w:t>
            </w: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Попытка нарушения защиты</w:t>
            </w:r>
          </w:p>
        </w:tc>
        <w:tc>
          <w:tcPr>
            <w:tcW w:w="1560" w:type="dxa"/>
          </w:tcPr>
          <w:p w:rsidR="00314D31" w:rsidRPr="00E6422E" w:rsidRDefault="00314D31" w:rsidP="00022593">
            <w:pPr>
              <w:pStyle w:val="00"/>
              <w:spacing w:before="20" w:after="20"/>
              <w:ind w:left="0" w:firstLine="325"/>
              <w:rPr>
                <w:rFonts w:ascii="Times New Roman" w:hAnsi="Times New Roman" w:cs="Times New Roman"/>
              </w:rPr>
            </w:pPr>
            <w:r w:rsidRPr="00E6422E">
              <w:rPr>
                <w:rFonts w:ascii="Times New Roman" w:hAnsi="Times New Roman" w:cs="Times New Roman"/>
              </w:rPr>
              <w:t>включено</w:t>
            </w:r>
          </w:p>
        </w:tc>
        <w:tc>
          <w:tcPr>
            <w:tcW w:w="1416" w:type="dxa"/>
          </w:tcPr>
          <w:p w:rsidR="00314D31" w:rsidRPr="00E6422E" w:rsidRDefault="00314D31" w:rsidP="00022593">
            <w:pPr>
              <w:pStyle w:val="00"/>
              <w:spacing w:before="20" w:after="20"/>
              <w:ind w:left="0" w:firstLine="175"/>
              <w:rPr>
                <w:rFonts w:ascii="Times New Roman" w:hAnsi="Times New Roman" w:cs="Times New Roman"/>
              </w:rPr>
            </w:pPr>
            <w:r w:rsidRPr="00E6422E">
              <w:rPr>
                <w:rFonts w:ascii="Times New Roman" w:hAnsi="Times New Roman" w:cs="Times New Roman"/>
              </w:rPr>
              <w:t>включено</w:t>
            </w: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Проверка целостности</w:t>
            </w:r>
          </w:p>
        </w:tc>
        <w:tc>
          <w:tcPr>
            <w:tcW w:w="1560" w:type="dxa"/>
          </w:tcPr>
          <w:p w:rsidR="00314D31" w:rsidRPr="00E6422E" w:rsidRDefault="00314D31" w:rsidP="00022593">
            <w:pPr>
              <w:pStyle w:val="00"/>
              <w:spacing w:before="20" w:after="20"/>
              <w:ind w:left="0" w:firstLine="325"/>
              <w:rPr>
                <w:rFonts w:ascii="Times New Roman" w:hAnsi="Times New Roman" w:cs="Times New Roman"/>
              </w:rPr>
            </w:pPr>
            <w:r w:rsidRPr="00E6422E">
              <w:rPr>
                <w:rFonts w:ascii="Times New Roman" w:hAnsi="Times New Roman" w:cs="Times New Roman"/>
              </w:rPr>
              <w:t>включено</w:t>
            </w:r>
          </w:p>
        </w:tc>
        <w:tc>
          <w:tcPr>
            <w:tcW w:w="1416" w:type="dxa"/>
          </w:tcPr>
          <w:p w:rsidR="00314D31" w:rsidRPr="00E6422E" w:rsidRDefault="00314D31" w:rsidP="00022593">
            <w:pPr>
              <w:pStyle w:val="00"/>
              <w:spacing w:before="20" w:after="20"/>
              <w:ind w:left="0" w:firstLine="175"/>
              <w:rPr>
                <w:rFonts w:ascii="Times New Roman" w:hAnsi="Times New Roman" w:cs="Times New Roman"/>
              </w:rPr>
            </w:pPr>
            <w:r w:rsidRPr="00E6422E">
              <w:rPr>
                <w:rFonts w:ascii="Times New Roman" w:hAnsi="Times New Roman" w:cs="Times New Roman"/>
              </w:rPr>
              <w:t>отключено</w:t>
            </w: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Вызов функции</w:t>
            </w:r>
          </w:p>
        </w:tc>
        <w:tc>
          <w:tcPr>
            <w:tcW w:w="1560" w:type="dxa"/>
          </w:tcPr>
          <w:p w:rsidR="00314D31" w:rsidRPr="00E6422E" w:rsidRDefault="00314D31" w:rsidP="00022593">
            <w:pPr>
              <w:pStyle w:val="00"/>
              <w:spacing w:before="20" w:after="20"/>
              <w:ind w:left="0" w:firstLine="325"/>
              <w:rPr>
                <w:rFonts w:ascii="Times New Roman" w:hAnsi="Times New Roman" w:cs="Times New Roman"/>
              </w:rPr>
            </w:pPr>
            <w:r w:rsidRPr="00E6422E">
              <w:rPr>
                <w:rFonts w:ascii="Times New Roman" w:hAnsi="Times New Roman" w:cs="Times New Roman"/>
              </w:rPr>
              <w:t>включено</w:t>
            </w:r>
          </w:p>
        </w:tc>
        <w:tc>
          <w:tcPr>
            <w:tcW w:w="1416" w:type="dxa"/>
          </w:tcPr>
          <w:p w:rsidR="00314D31" w:rsidRPr="00E6422E" w:rsidRDefault="00314D31" w:rsidP="00022593">
            <w:pPr>
              <w:pStyle w:val="00"/>
              <w:spacing w:before="20" w:after="20"/>
              <w:ind w:left="0" w:firstLine="175"/>
              <w:rPr>
                <w:rFonts w:ascii="Times New Roman" w:hAnsi="Times New Roman" w:cs="Times New Roman"/>
              </w:rPr>
            </w:pPr>
            <w:r w:rsidRPr="00E6422E">
              <w:rPr>
                <w:rFonts w:ascii="Times New Roman" w:hAnsi="Times New Roman" w:cs="Times New Roman"/>
              </w:rPr>
              <w:t>отключено</w:t>
            </w: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Смена пароля</w:t>
            </w:r>
          </w:p>
        </w:tc>
        <w:tc>
          <w:tcPr>
            <w:tcW w:w="1560" w:type="dxa"/>
          </w:tcPr>
          <w:p w:rsidR="00314D31" w:rsidRPr="00E6422E" w:rsidRDefault="00314D31" w:rsidP="00022593">
            <w:pPr>
              <w:pStyle w:val="00"/>
              <w:spacing w:before="20" w:after="20"/>
              <w:ind w:left="0" w:firstLine="325"/>
              <w:rPr>
                <w:rFonts w:ascii="Times New Roman" w:hAnsi="Times New Roman" w:cs="Times New Roman"/>
              </w:rPr>
            </w:pPr>
            <w:r w:rsidRPr="00E6422E">
              <w:rPr>
                <w:rFonts w:ascii="Times New Roman" w:hAnsi="Times New Roman" w:cs="Times New Roman"/>
              </w:rPr>
              <w:t>включено</w:t>
            </w:r>
          </w:p>
        </w:tc>
        <w:tc>
          <w:tcPr>
            <w:tcW w:w="1416" w:type="dxa"/>
          </w:tcPr>
          <w:p w:rsidR="00314D31" w:rsidRPr="00E6422E" w:rsidRDefault="00314D31" w:rsidP="00022593">
            <w:pPr>
              <w:pStyle w:val="00"/>
              <w:spacing w:before="20" w:after="20"/>
              <w:ind w:left="0" w:firstLine="175"/>
              <w:rPr>
                <w:rFonts w:ascii="Times New Roman" w:hAnsi="Times New Roman" w:cs="Times New Roman"/>
              </w:rPr>
            </w:pPr>
            <w:r w:rsidRPr="00E6422E">
              <w:rPr>
                <w:rFonts w:ascii="Times New Roman" w:hAnsi="Times New Roman" w:cs="Times New Roman"/>
              </w:rPr>
              <w:t>отключено</w:t>
            </w: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Блокирование пользователя</w:t>
            </w:r>
          </w:p>
        </w:tc>
        <w:tc>
          <w:tcPr>
            <w:tcW w:w="1560" w:type="dxa"/>
          </w:tcPr>
          <w:p w:rsidR="00314D31" w:rsidRPr="00E6422E" w:rsidRDefault="00314D31" w:rsidP="00022593">
            <w:pPr>
              <w:pStyle w:val="00"/>
              <w:spacing w:before="20" w:after="20"/>
              <w:ind w:left="0" w:firstLine="325"/>
              <w:rPr>
                <w:rFonts w:ascii="Times New Roman" w:hAnsi="Times New Roman" w:cs="Times New Roman"/>
              </w:rPr>
            </w:pPr>
            <w:r w:rsidRPr="00E6422E">
              <w:rPr>
                <w:rFonts w:ascii="Times New Roman" w:hAnsi="Times New Roman" w:cs="Times New Roman"/>
              </w:rPr>
              <w:t>включено</w:t>
            </w:r>
          </w:p>
        </w:tc>
        <w:tc>
          <w:tcPr>
            <w:tcW w:w="1416" w:type="dxa"/>
          </w:tcPr>
          <w:p w:rsidR="00314D31" w:rsidRPr="00E6422E" w:rsidRDefault="00314D31" w:rsidP="00022593">
            <w:pPr>
              <w:pStyle w:val="00"/>
              <w:spacing w:before="20" w:after="20"/>
              <w:ind w:left="0" w:firstLine="175"/>
              <w:rPr>
                <w:rFonts w:ascii="Times New Roman" w:hAnsi="Times New Roman" w:cs="Times New Roman"/>
              </w:rPr>
            </w:pPr>
            <w:r w:rsidRPr="00E6422E">
              <w:rPr>
                <w:rFonts w:ascii="Times New Roman" w:hAnsi="Times New Roman" w:cs="Times New Roman"/>
              </w:rPr>
              <w:t>отключено</w:t>
            </w:r>
          </w:p>
        </w:tc>
      </w:tr>
    </w:tbl>
    <w:p w:rsidR="00314D31" w:rsidRPr="00E6422E" w:rsidRDefault="00314D31" w:rsidP="00314D31">
      <w:pPr>
        <w:tabs>
          <w:tab w:val="center" w:pos="1560"/>
          <w:tab w:val="center" w:pos="5529"/>
          <w:tab w:val="center" w:pos="8931"/>
        </w:tabs>
        <w:jc w:val="both"/>
      </w:pPr>
    </w:p>
    <w:p w:rsidR="00314D31" w:rsidRPr="003653C3" w:rsidRDefault="00314D31" w:rsidP="00314D31">
      <w:pPr>
        <w:tabs>
          <w:tab w:val="center" w:pos="1560"/>
          <w:tab w:val="center" w:pos="5529"/>
          <w:tab w:val="center" w:pos="8931"/>
        </w:tabs>
        <w:jc w:val="both"/>
        <w:outlineLvl w:val="0"/>
        <w:rPr>
          <w:lang w:val="ru-RU"/>
        </w:rPr>
      </w:pPr>
      <w:r w:rsidRPr="003653C3">
        <w:rPr>
          <w:lang w:val="ru-RU"/>
        </w:rPr>
        <w:t>Архивация всех событий из журнала производится после истечения 30 дней.</w:t>
      </w:r>
    </w:p>
    <w:p w:rsidR="00314D31" w:rsidRPr="003653C3" w:rsidRDefault="00314D31" w:rsidP="00314D31">
      <w:pPr>
        <w:tabs>
          <w:tab w:val="center" w:pos="1560"/>
          <w:tab w:val="center" w:pos="5529"/>
          <w:tab w:val="center" w:pos="8931"/>
        </w:tabs>
        <w:jc w:val="both"/>
        <w:rPr>
          <w:lang w:val="ru-RU"/>
        </w:rPr>
      </w:pPr>
    </w:p>
    <w:p w:rsidR="00314D31" w:rsidRPr="003653C3" w:rsidRDefault="00314D31" w:rsidP="00314D31">
      <w:pPr>
        <w:tabs>
          <w:tab w:val="center" w:pos="1560"/>
          <w:tab w:val="center" w:pos="5529"/>
          <w:tab w:val="center" w:pos="8931"/>
        </w:tabs>
        <w:jc w:val="both"/>
        <w:rPr>
          <w:lang w:val="ru-RU"/>
        </w:rPr>
      </w:pPr>
      <w:r w:rsidRPr="003653C3">
        <w:rPr>
          <w:lang w:val="ru-RU"/>
        </w:rPr>
        <w:br w:type="page"/>
      </w:r>
    </w:p>
    <w:p w:rsidR="00314D31" w:rsidRPr="003653C3" w:rsidRDefault="00314D31" w:rsidP="00314D31">
      <w:pPr>
        <w:tabs>
          <w:tab w:val="center" w:pos="1560"/>
          <w:tab w:val="center" w:pos="5529"/>
          <w:tab w:val="center" w:pos="8931"/>
        </w:tabs>
        <w:jc w:val="both"/>
        <w:outlineLvl w:val="0"/>
        <w:rPr>
          <w:lang w:val="ru-RU"/>
        </w:rPr>
      </w:pPr>
      <w:r w:rsidRPr="003653C3">
        <w:rPr>
          <w:lang w:val="ru-RU"/>
        </w:rPr>
        <w:lastRenderedPageBreak/>
        <w:t>Приложение 2</w:t>
      </w:r>
    </w:p>
    <w:p w:rsidR="00314D31" w:rsidRPr="003653C3" w:rsidRDefault="00314D31" w:rsidP="00314D31">
      <w:pPr>
        <w:jc w:val="center"/>
        <w:outlineLvl w:val="0"/>
        <w:rPr>
          <w:b/>
          <w:bCs/>
          <w:sz w:val="27"/>
          <w:szCs w:val="27"/>
          <w:lang w:val="ru-RU"/>
        </w:rPr>
      </w:pPr>
      <w:r w:rsidRPr="003653C3">
        <w:rPr>
          <w:b/>
          <w:bCs/>
          <w:sz w:val="27"/>
          <w:szCs w:val="27"/>
          <w:lang w:val="ru-RU"/>
        </w:rPr>
        <w:t>ОТЧЁТ</w:t>
      </w:r>
    </w:p>
    <w:p w:rsidR="00314D31" w:rsidRPr="003653C3" w:rsidRDefault="00314D31" w:rsidP="00314D31">
      <w:pPr>
        <w:jc w:val="center"/>
        <w:rPr>
          <w:b/>
          <w:bCs/>
          <w:sz w:val="27"/>
          <w:szCs w:val="27"/>
          <w:lang w:val="ru-RU"/>
        </w:rPr>
      </w:pPr>
      <w:r w:rsidRPr="003653C3">
        <w:rPr>
          <w:b/>
          <w:bCs/>
          <w:sz w:val="27"/>
          <w:szCs w:val="27"/>
          <w:lang w:val="ru-RU"/>
        </w:rPr>
        <w:t>о фиксации исходного состояния</w:t>
      </w:r>
    </w:p>
    <w:p w:rsidR="00314D31" w:rsidRPr="003653C3" w:rsidRDefault="00314D31" w:rsidP="00314D31">
      <w:pPr>
        <w:jc w:val="center"/>
        <w:rPr>
          <w:b/>
          <w:bCs/>
          <w:sz w:val="27"/>
          <w:szCs w:val="27"/>
          <w:lang w:val="ru-RU"/>
        </w:rPr>
      </w:pPr>
      <w:r w:rsidRPr="003653C3">
        <w:rPr>
          <w:bCs/>
          <w:u w:val="single"/>
          <w:lang w:val="ru-RU"/>
        </w:rPr>
        <w:t>компонентов программного комплекса «СЗИ ППО АС ФК», установленных на</w:t>
      </w:r>
    </w:p>
    <w:p w:rsidR="00314D31" w:rsidRPr="00E6422E" w:rsidRDefault="00314D31" w:rsidP="00314D31">
      <w:pPr>
        <w:jc w:val="both"/>
        <w:rPr>
          <w:b/>
          <w:bCs/>
          <w:sz w:val="27"/>
          <w:szCs w:val="27"/>
        </w:rPr>
      </w:pPr>
      <w:r w:rsidRPr="00E6422E">
        <w:rPr>
          <w:b/>
          <w:bCs/>
          <w:sz w:val="27"/>
          <w:szCs w:val="27"/>
        </w:rPr>
        <w:t>(Уровень-2, программно)</w:t>
      </w:r>
    </w:p>
    <w:p w:rsidR="00314D31" w:rsidRPr="00E6422E" w:rsidRDefault="00314D31" w:rsidP="00314D31">
      <w:pPr>
        <w:tabs>
          <w:tab w:val="center" w:pos="1560"/>
          <w:tab w:val="center" w:pos="5529"/>
          <w:tab w:val="center" w:pos="8931"/>
        </w:tabs>
        <w:jc w:val="both"/>
      </w:pPr>
    </w:p>
    <w:tbl>
      <w:tblPr>
        <w:tblW w:w="4813"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5" w:type="dxa"/>
          <w:left w:w="15" w:type="dxa"/>
          <w:bottom w:w="15" w:type="dxa"/>
          <w:right w:w="15" w:type="dxa"/>
        </w:tblCellMar>
        <w:tblLook w:val="00A0"/>
      </w:tblPr>
      <w:tblGrid>
        <w:gridCol w:w="318"/>
        <w:gridCol w:w="2836"/>
        <w:gridCol w:w="725"/>
        <w:gridCol w:w="725"/>
        <w:gridCol w:w="723"/>
        <w:gridCol w:w="3025"/>
      </w:tblGrid>
      <w:tr w:rsidR="00314D31" w:rsidRPr="00E6422E" w:rsidTr="00022593">
        <w:tc>
          <w:tcPr>
            <w:tcW w:w="190" w:type="pct"/>
            <w:shd w:val="clear" w:color="auto" w:fill="FFFFFF"/>
            <w:vAlign w:val="center"/>
          </w:tcPr>
          <w:p w:rsidR="00314D31" w:rsidRPr="00E6422E" w:rsidRDefault="00314D31" w:rsidP="00022593">
            <w:pPr>
              <w:jc w:val="both"/>
              <w:rPr>
                <w:b/>
                <w:bCs/>
                <w:sz w:val="16"/>
                <w:szCs w:val="16"/>
              </w:rPr>
            </w:pPr>
            <w:r w:rsidRPr="00E6422E">
              <w:rPr>
                <w:b/>
                <w:bCs/>
                <w:sz w:val="16"/>
                <w:szCs w:val="16"/>
              </w:rPr>
              <w:t>№ п/п</w:t>
            </w:r>
          </w:p>
        </w:tc>
        <w:tc>
          <w:tcPr>
            <w:tcW w:w="1698" w:type="pct"/>
            <w:shd w:val="clear" w:color="auto" w:fill="FFFFFF"/>
            <w:vAlign w:val="center"/>
          </w:tcPr>
          <w:p w:rsidR="00314D31" w:rsidRPr="00E6422E" w:rsidRDefault="00314D31" w:rsidP="00022593">
            <w:pPr>
              <w:jc w:val="both"/>
              <w:rPr>
                <w:b/>
                <w:bCs/>
                <w:sz w:val="16"/>
                <w:szCs w:val="16"/>
              </w:rPr>
            </w:pPr>
            <w:r w:rsidRPr="00E6422E">
              <w:rPr>
                <w:b/>
                <w:bCs/>
                <w:sz w:val="16"/>
                <w:szCs w:val="16"/>
              </w:rPr>
              <w:t>Имя файла</w:t>
            </w:r>
          </w:p>
        </w:tc>
        <w:tc>
          <w:tcPr>
            <w:tcW w:w="434" w:type="pct"/>
            <w:shd w:val="clear" w:color="auto" w:fill="FFFFFF"/>
            <w:vAlign w:val="center"/>
          </w:tcPr>
          <w:p w:rsidR="00314D31" w:rsidRPr="00E6422E" w:rsidRDefault="00314D31" w:rsidP="00022593">
            <w:pPr>
              <w:jc w:val="both"/>
              <w:rPr>
                <w:b/>
                <w:bCs/>
                <w:sz w:val="16"/>
                <w:szCs w:val="16"/>
              </w:rPr>
            </w:pPr>
            <w:r w:rsidRPr="00E6422E">
              <w:rPr>
                <w:b/>
                <w:bCs/>
                <w:sz w:val="16"/>
                <w:szCs w:val="16"/>
              </w:rPr>
              <w:t>Дата</w:t>
            </w:r>
          </w:p>
          <w:p w:rsidR="00314D31" w:rsidRPr="00E6422E" w:rsidRDefault="00314D31" w:rsidP="00022593">
            <w:pPr>
              <w:jc w:val="both"/>
              <w:rPr>
                <w:b/>
                <w:bCs/>
                <w:sz w:val="16"/>
                <w:szCs w:val="16"/>
              </w:rPr>
            </w:pPr>
            <w:r w:rsidRPr="00E6422E">
              <w:rPr>
                <w:b/>
                <w:bCs/>
                <w:sz w:val="16"/>
                <w:szCs w:val="16"/>
              </w:rPr>
              <w:t>создания</w:t>
            </w:r>
          </w:p>
        </w:tc>
        <w:tc>
          <w:tcPr>
            <w:tcW w:w="434" w:type="pct"/>
            <w:shd w:val="clear" w:color="auto" w:fill="FFFFFF"/>
            <w:vAlign w:val="center"/>
          </w:tcPr>
          <w:p w:rsidR="00314D31" w:rsidRPr="00E6422E" w:rsidRDefault="00314D31" w:rsidP="00022593">
            <w:pPr>
              <w:jc w:val="both"/>
              <w:rPr>
                <w:b/>
                <w:bCs/>
                <w:sz w:val="16"/>
                <w:szCs w:val="16"/>
              </w:rPr>
            </w:pPr>
            <w:r w:rsidRPr="00E6422E">
              <w:rPr>
                <w:b/>
                <w:bCs/>
                <w:sz w:val="16"/>
                <w:szCs w:val="16"/>
              </w:rPr>
              <w:t>Длина, байт</w:t>
            </w:r>
          </w:p>
        </w:tc>
        <w:tc>
          <w:tcPr>
            <w:tcW w:w="433" w:type="pct"/>
            <w:shd w:val="clear" w:color="auto" w:fill="FFFFFF"/>
            <w:vAlign w:val="center"/>
          </w:tcPr>
          <w:p w:rsidR="00314D31" w:rsidRPr="00E6422E" w:rsidRDefault="00314D31" w:rsidP="00022593">
            <w:pPr>
              <w:jc w:val="both"/>
              <w:rPr>
                <w:b/>
                <w:bCs/>
                <w:sz w:val="16"/>
                <w:szCs w:val="16"/>
              </w:rPr>
            </w:pPr>
            <w:r w:rsidRPr="00E6422E">
              <w:rPr>
                <w:b/>
                <w:bCs/>
                <w:sz w:val="16"/>
                <w:szCs w:val="16"/>
              </w:rPr>
              <w:t>Длина, строк</w:t>
            </w:r>
          </w:p>
        </w:tc>
        <w:tc>
          <w:tcPr>
            <w:tcW w:w="1810" w:type="pct"/>
            <w:shd w:val="clear" w:color="auto" w:fill="FFFFFF"/>
            <w:vAlign w:val="center"/>
          </w:tcPr>
          <w:p w:rsidR="00314D31" w:rsidRPr="00E6422E" w:rsidRDefault="00314D31" w:rsidP="00022593">
            <w:pPr>
              <w:jc w:val="both"/>
              <w:rPr>
                <w:b/>
                <w:bCs/>
                <w:sz w:val="16"/>
                <w:szCs w:val="16"/>
              </w:rPr>
            </w:pPr>
            <w:r w:rsidRPr="00E6422E">
              <w:rPr>
                <w:b/>
                <w:bCs/>
                <w:sz w:val="16"/>
                <w:szCs w:val="16"/>
              </w:rPr>
              <w:t>КС</w:t>
            </w:r>
          </w:p>
        </w:tc>
      </w:tr>
      <w:tr w:rsidR="00314D31" w:rsidRPr="00B43E79" w:rsidTr="00022593">
        <w:tc>
          <w:tcPr>
            <w:tcW w:w="5000" w:type="pct"/>
            <w:gridSpan w:val="6"/>
            <w:tcBorders>
              <w:right w:val="single" w:sz="4" w:space="0" w:color="auto"/>
            </w:tcBorders>
            <w:shd w:val="clear" w:color="auto" w:fill="FFFFFF"/>
            <w:vAlign w:val="center"/>
          </w:tcPr>
          <w:p w:rsidR="00314D31" w:rsidRPr="003653C3" w:rsidRDefault="00314D31" w:rsidP="00022593">
            <w:pPr>
              <w:jc w:val="both"/>
              <w:rPr>
                <w:b/>
                <w:bCs/>
                <w:sz w:val="16"/>
                <w:szCs w:val="16"/>
                <w:lang w:val="ru-RU"/>
              </w:rPr>
            </w:pPr>
            <w:r w:rsidRPr="003653C3">
              <w:rPr>
                <w:spacing w:val="-2"/>
                <w:lang w:val="ru-RU"/>
              </w:rPr>
              <w:t>[контрольные суммы всех файлов входящих в состав дистрибутива СЗИ ППО «АСФК»]</w:t>
            </w:r>
          </w:p>
        </w:tc>
      </w:tr>
    </w:tbl>
    <w:p w:rsidR="00314D31" w:rsidRPr="00932514" w:rsidRDefault="00314D31" w:rsidP="00314D31">
      <w:pPr>
        <w:pStyle w:val="1ff"/>
        <w:jc w:val="both"/>
      </w:pPr>
      <w:bookmarkStart w:id="3972" w:name="_Регламент_выполнения_работ"/>
      <w:bookmarkStart w:id="3973" w:name="_Toc165014669"/>
      <w:bookmarkEnd w:id="3926"/>
      <w:bookmarkEnd w:id="3927"/>
      <w:bookmarkEnd w:id="3928"/>
      <w:bookmarkEnd w:id="3929"/>
      <w:bookmarkEnd w:id="3930"/>
      <w:bookmarkEnd w:id="3972"/>
    </w:p>
    <w:p w:rsidR="00314D31" w:rsidRPr="00932514" w:rsidRDefault="00314D31" w:rsidP="00314D31">
      <w:pPr>
        <w:pStyle w:val="affff8"/>
      </w:pPr>
    </w:p>
    <w:p w:rsidR="00314D31" w:rsidRPr="00932514" w:rsidRDefault="00314D31" w:rsidP="00314D31">
      <w:pPr>
        <w:pStyle w:val="affff8"/>
      </w:pPr>
    </w:p>
    <w:p w:rsidR="00314D31" w:rsidRPr="00932514" w:rsidRDefault="00314D31" w:rsidP="00314D31">
      <w:pPr>
        <w:pStyle w:val="affff8"/>
      </w:pPr>
    </w:p>
    <w:p w:rsidR="00314D31" w:rsidRPr="00932514" w:rsidRDefault="00314D31" w:rsidP="00314D31">
      <w:pPr>
        <w:pStyle w:val="affff8"/>
      </w:pPr>
    </w:p>
    <w:p w:rsidR="00314D31" w:rsidRPr="00932514" w:rsidRDefault="00314D31" w:rsidP="00314D31">
      <w:pPr>
        <w:pStyle w:val="affff8"/>
      </w:pPr>
    </w:p>
    <w:p w:rsidR="00314D31" w:rsidRPr="00932514" w:rsidRDefault="00314D31" w:rsidP="00314D31">
      <w:pPr>
        <w:pStyle w:val="affff8"/>
      </w:pPr>
    </w:p>
    <w:p w:rsidR="00314D31" w:rsidRPr="00932514" w:rsidRDefault="00314D31" w:rsidP="00314D31">
      <w:pPr>
        <w:pStyle w:val="affff8"/>
      </w:pPr>
    </w:p>
    <w:p w:rsidR="00314D31" w:rsidRPr="00932514" w:rsidRDefault="00314D31" w:rsidP="00314D31">
      <w:pPr>
        <w:pStyle w:val="affff8"/>
      </w:pPr>
    </w:p>
    <w:p w:rsidR="00314D31" w:rsidRPr="00932514" w:rsidRDefault="00314D31" w:rsidP="00314D31">
      <w:pPr>
        <w:pStyle w:val="affff8"/>
      </w:pPr>
    </w:p>
    <w:p w:rsidR="00314D31" w:rsidRPr="00932514" w:rsidRDefault="00314D31" w:rsidP="00314D31">
      <w:pPr>
        <w:pStyle w:val="affff8"/>
      </w:pPr>
    </w:p>
    <w:p w:rsidR="00314D31" w:rsidRPr="00932514" w:rsidRDefault="00314D31" w:rsidP="00314D31">
      <w:pPr>
        <w:pStyle w:val="1ff"/>
        <w:framePr w:w="8520" w:wrap="auto" w:hAnchor="text" w:x="1560"/>
        <w:jc w:val="both"/>
        <w:sectPr w:rsidR="00314D31" w:rsidRPr="00932514" w:rsidSect="00022593">
          <w:headerReference w:type="even" r:id="rId11"/>
          <w:headerReference w:type="default" r:id="rId12"/>
          <w:footerReference w:type="default" r:id="rId13"/>
          <w:headerReference w:type="first" r:id="rId14"/>
          <w:pgSz w:w="11907" w:h="16840" w:code="9"/>
          <w:pgMar w:top="851" w:right="1701" w:bottom="851" w:left="1560" w:header="284" w:footer="284" w:gutter="0"/>
          <w:cols w:space="720"/>
          <w:docGrid w:linePitch="326"/>
        </w:sectPr>
      </w:pPr>
      <w:bookmarkStart w:id="3974" w:name="_Toc352679875"/>
      <w:bookmarkEnd w:id="3973"/>
    </w:p>
    <w:p w:rsidR="00314D31" w:rsidRPr="00105964" w:rsidRDefault="00314D31" w:rsidP="00314D31">
      <w:pPr>
        <w:pStyle w:val="afffff4"/>
        <w:jc w:val="both"/>
        <w:rPr>
          <w:rFonts w:ascii="Times New Roman" w:hAnsi="Times New Roman"/>
        </w:rPr>
      </w:pPr>
      <w:bookmarkStart w:id="3975" w:name="_ПРИЛОЖЕНИЕ_7._ШАБЛОНЫ"/>
      <w:bookmarkStart w:id="3976" w:name="_Toc318269197"/>
      <w:bookmarkStart w:id="3977" w:name="_Toc347232693"/>
      <w:bookmarkStart w:id="3978" w:name="_Toc352679876"/>
      <w:bookmarkStart w:id="3979" w:name="_Toc354492849"/>
      <w:bookmarkStart w:id="3980" w:name="_Toc375041779"/>
      <w:bookmarkEnd w:id="3974"/>
      <w:bookmarkEnd w:id="3975"/>
      <w:r w:rsidRPr="00555D84">
        <w:rPr>
          <w:rFonts w:ascii="Times New Roman" w:hAnsi="Times New Roman"/>
        </w:rPr>
        <w:lastRenderedPageBreak/>
        <w:t xml:space="preserve">Приложение </w:t>
      </w:r>
      <w:bookmarkStart w:id="3981" w:name="приложение5"/>
      <w:r w:rsidRPr="00555D84">
        <w:rPr>
          <w:rFonts w:ascii="Times New Roman" w:hAnsi="Times New Roman"/>
        </w:rPr>
        <w:fldChar w:fldCharType="begin"/>
      </w:r>
      <w:r w:rsidRPr="00555D84">
        <w:rPr>
          <w:rFonts w:ascii="Times New Roman" w:hAnsi="Times New Roman"/>
        </w:rPr>
        <w:instrText xml:space="preserve"> SEQ Приложение \* ARABIC </w:instrText>
      </w:r>
      <w:r w:rsidRPr="00555D84">
        <w:rPr>
          <w:rFonts w:ascii="Times New Roman" w:hAnsi="Times New Roman"/>
        </w:rPr>
        <w:fldChar w:fldCharType="separate"/>
      </w:r>
      <w:r>
        <w:rPr>
          <w:rFonts w:ascii="Times New Roman" w:hAnsi="Times New Roman"/>
          <w:noProof/>
        </w:rPr>
        <w:t>5</w:t>
      </w:r>
      <w:r w:rsidRPr="00555D84">
        <w:rPr>
          <w:rFonts w:ascii="Times New Roman" w:hAnsi="Times New Roman"/>
        </w:rPr>
        <w:fldChar w:fldCharType="end"/>
      </w:r>
      <w:bookmarkEnd w:id="3981"/>
      <w:r w:rsidRPr="00555D84">
        <w:rPr>
          <w:rFonts w:ascii="Times New Roman" w:hAnsi="Times New Roman"/>
        </w:rPr>
        <w:t xml:space="preserve">. </w:t>
      </w:r>
      <w:r w:rsidRPr="00105964">
        <w:rPr>
          <w:rFonts w:ascii="Times New Roman" w:hAnsi="Times New Roman"/>
        </w:rPr>
        <w:t>Шаблоны документов</w:t>
      </w:r>
      <w:bookmarkEnd w:id="3976"/>
      <w:bookmarkEnd w:id="3977"/>
      <w:bookmarkEnd w:id="3978"/>
      <w:bookmarkEnd w:id="3979"/>
      <w:bookmarkEnd w:id="3980"/>
    </w:p>
    <w:p w:rsidR="00314D31" w:rsidRPr="00F8197A" w:rsidRDefault="00314D31" w:rsidP="00314D31">
      <w:pPr>
        <w:pStyle w:val="affffffffffffffffffffff8"/>
        <w:outlineLvl w:val="0"/>
        <w:rPr>
          <w:b/>
          <w:sz w:val="28"/>
          <w:szCs w:val="28"/>
        </w:rPr>
      </w:pPr>
      <w:bookmarkStart w:id="3982" w:name="_Ref159149526"/>
      <w:bookmarkStart w:id="3983" w:name="_Toc164594726"/>
      <w:bookmarkStart w:id="3984" w:name="_Ref166928258"/>
      <w:bookmarkStart w:id="3985" w:name="_Ref171738054"/>
      <w:bookmarkStart w:id="3986" w:name="_Toc318269198"/>
      <w:bookmarkStart w:id="3987" w:name="_Toc347232694"/>
      <w:bookmarkStart w:id="3988" w:name="_Toc350961017"/>
      <w:bookmarkStart w:id="3989" w:name="_Toc352679877"/>
      <w:bookmarkStart w:id="3990" w:name="_Toc352680235"/>
      <w:bookmarkStart w:id="3991" w:name="_Toc352837366"/>
      <w:bookmarkStart w:id="3992" w:name="_Toc353274918"/>
      <w:bookmarkStart w:id="3993" w:name="_Toc353360585"/>
      <w:bookmarkStart w:id="3994" w:name="_Toc354492850"/>
      <w:bookmarkStart w:id="3995" w:name="_Toc374213306"/>
      <w:bookmarkStart w:id="3996" w:name="_Toc374517939"/>
      <w:bookmarkStart w:id="3997" w:name="_Toc374520643"/>
      <w:r w:rsidRPr="00F8197A">
        <w:rPr>
          <w:b/>
          <w:sz w:val="28"/>
          <w:szCs w:val="28"/>
        </w:rPr>
        <w:t xml:space="preserve">П.5. </w:t>
      </w:r>
      <w:r w:rsidRPr="00F8197A">
        <w:rPr>
          <w:b/>
          <w:sz w:val="28"/>
          <w:szCs w:val="28"/>
        </w:rPr>
        <w:fldChar w:fldCharType="begin"/>
      </w:r>
      <w:r w:rsidRPr="00F8197A">
        <w:rPr>
          <w:b/>
          <w:sz w:val="28"/>
          <w:szCs w:val="28"/>
        </w:rPr>
        <w:instrText xml:space="preserve"> SEQ П.5. \* ARABIC </w:instrText>
      </w:r>
      <w:r w:rsidRPr="00F8197A">
        <w:rPr>
          <w:b/>
          <w:sz w:val="28"/>
          <w:szCs w:val="28"/>
        </w:rPr>
        <w:fldChar w:fldCharType="separate"/>
      </w:r>
      <w:r>
        <w:rPr>
          <w:b/>
          <w:sz w:val="28"/>
          <w:szCs w:val="28"/>
        </w:rPr>
        <w:t>1</w:t>
      </w:r>
      <w:r w:rsidRPr="00F8197A">
        <w:rPr>
          <w:b/>
          <w:sz w:val="28"/>
          <w:szCs w:val="28"/>
        </w:rPr>
        <w:fldChar w:fldCharType="end"/>
      </w:r>
      <w:r w:rsidRPr="00F8197A">
        <w:rPr>
          <w:b/>
          <w:sz w:val="28"/>
          <w:szCs w:val="28"/>
        </w:rPr>
        <w:t xml:space="preserve">. Карточка </w:t>
      </w:r>
      <w:bookmarkEnd w:id="3982"/>
      <w:bookmarkEnd w:id="3983"/>
      <w:bookmarkEnd w:id="3984"/>
      <w:r w:rsidRPr="00F8197A">
        <w:rPr>
          <w:b/>
          <w:sz w:val="28"/>
          <w:szCs w:val="28"/>
        </w:rPr>
        <w:t>объекта взаимодействия</w:t>
      </w:r>
      <w:bookmarkEnd w:id="3985"/>
      <w:bookmarkEnd w:id="3986"/>
      <w:bookmarkEnd w:id="3987"/>
      <w:bookmarkEnd w:id="3988"/>
      <w:bookmarkEnd w:id="3989"/>
      <w:bookmarkEnd w:id="3990"/>
      <w:bookmarkEnd w:id="3991"/>
      <w:bookmarkEnd w:id="3992"/>
      <w:bookmarkEnd w:id="3993"/>
      <w:bookmarkEnd w:id="3994"/>
      <w:bookmarkEnd w:id="3995"/>
      <w:bookmarkEnd w:id="3996"/>
      <w:bookmarkEnd w:id="3997"/>
    </w:p>
    <w:p w:rsidR="00314D31" w:rsidRPr="003653C3" w:rsidRDefault="00314D31" w:rsidP="00314D31">
      <w:pPr>
        <w:rPr>
          <w:lang w:val="ru-RU"/>
        </w:rPr>
      </w:pPr>
    </w:p>
    <w:tbl>
      <w:tblPr>
        <w:tblW w:w="9684" w:type="dxa"/>
        <w:tblInd w:w="93" w:type="dxa"/>
        <w:tblLook w:val="0000"/>
      </w:tblPr>
      <w:tblGrid>
        <w:gridCol w:w="2567"/>
        <w:gridCol w:w="577"/>
        <w:gridCol w:w="144"/>
        <w:gridCol w:w="288"/>
        <w:gridCol w:w="550"/>
        <w:gridCol w:w="284"/>
        <w:gridCol w:w="305"/>
        <w:gridCol w:w="425"/>
        <w:gridCol w:w="426"/>
        <w:gridCol w:w="1223"/>
        <w:gridCol w:w="891"/>
        <w:gridCol w:w="754"/>
        <w:gridCol w:w="1250"/>
      </w:tblGrid>
      <w:tr w:rsidR="00314D31" w:rsidRPr="00105964" w:rsidTr="00022593">
        <w:trPr>
          <w:trHeight w:val="255"/>
        </w:trPr>
        <w:tc>
          <w:tcPr>
            <w:tcW w:w="9684" w:type="dxa"/>
            <w:gridSpan w:val="13"/>
            <w:tcBorders>
              <w:top w:val="nil"/>
              <w:left w:val="nil"/>
              <w:bottom w:val="nil"/>
              <w:right w:val="nil"/>
            </w:tcBorders>
            <w:vAlign w:val="center"/>
          </w:tcPr>
          <w:p w:rsidR="00314D31" w:rsidRPr="00105964" w:rsidRDefault="00314D31" w:rsidP="00022593">
            <w:pPr>
              <w:jc w:val="both"/>
              <w:rPr>
                <w:b/>
                <w:bCs/>
                <w:sz w:val="28"/>
                <w:szCs w:val="28"/>
              </w:rPr>
            </w:pPr>
            <w:r w:rsidRPr="00105964">
              <w:rPr>
                <w:b/>
                <w:bCs/>
                <w:sz w:val="28"/>
                <w:szCs w:val="28"/>
              </w:rPr>
              <w:t>Карточка объекта взаимодействия</w:t>
            </w:r>
          </w:p>
        </w:tc>
      </w:tr>
      <w:tr w:rsidR="00314D31" w:rsidRPr="00E6422E" w:rsidTr="00022593">
        <w:trPr>
          <w:trHeight w:val="255"/>
        </w:trPr>
        <w:tc>
          <w:tcPr>
            <w:tcW w:w="9684" w:type="dxa"/>
            <w:gridSpan w:val="13"/>
            <w:tcBorders>
              <w:top w:val="nil"/>
              <w:left w:val="nil"/>
              <w:bottom w:val="nil"/>
              <w:right w:val="nil"/>
            </w:tcBorders>
            <w:noWrap/>
            <w:vAlign w:val="bottom"/>
          </w:tcPr>
          <w:p w:rsidR="00314D31" w:rsidRPr="00E6422E" w:rsidRDefault="00314D31" w:rsidP="00022593">
            <w:pPr>
              <w:jc w:val="both"/>
              <w:rPr>
                <w:sz w:val="20"/>
              </w:rPr>
            </w:pPr>
          </w:p>
        </w:tc>
      </w:tr>
      <w:tr w:rsidR="00314D31" w:rsidRPr="00B43E79" w:rsidTr="00022593">
        <w:trPr>
          <w:trHeight w:val="255"/>
        </w:trPr>
        <w:tc>
          <w:tcPr>
            <w:tcW w:w="3288" w:type="dxa"/>
            <w:gridSpan w:val="3"/>
            <w:tcBorders>
              <w:top w:val="nil"/>
              <w:left w:val="nil"/>
              <w:bottom w:val="nil"/>
              <w:right w:val="nil"/>
            </w:tcBorders>
            <w:noWrap/>
            <w:vAlign w:val="bottom"/>
          </w:tcPr>
          <w:p w:rsidR="00314D31" w:rsidRPr="003653C3" w:rsidRDefault="00314D31" w:rsidP="00022593">
            <w:pPr>
              <w:jc w:val="both"/>
              <w:rPr>
                <w:b/>
                <w:bCs/>
                <w:sz w:val="20"/>
                <w:lang w:val="ru-RU"/>
              </w:rPr>
            </w:pPr>
            <w:r w:rsidRPr="003653C3">
              <w:rPr>
                <w:b/>
                <w:bCs/>
                <w:sz w:val="20"/>
                <w:lang w:val="ru-RU"/>
              </w:rPr>
              <w:t>1. Наименование СТЭ ФК\СТЭ ЦА ФК:</w:t>
            </w:r>
          </w:p>
        </w:tc>
        <w:tc>
          <w:tcPr>
            <w:tcW w:w="288" w:type="dxa"/>
            <w:tcBorders>
              <w:top w:val="nil"/>
              <w:left w:val="nil"/>
              <w:bottom w:val="nil"/>
              <w:right w:val="nil"/>
            </w:tcBorders>
            <w:noWrap/>
            <w:vAlign w:val="bottom"/>
          </w:tcPr>
          <w:p w:rsidR="00314D31" w:rsidRPr="003653C3" w:rsidRDefault="00314D31" w:rsidP="00022593">
            <w:pPr>
              <w:jc w:val="both"/>
              <w:rPr>
                <w:sz w:val="20"/>
                <w:lang w:val="ru-RU"/>
              </w:rPr>
            </w:pPr>
          </w:p>
        </w:tc>
        <w:tc>
          <w:tcPr>
            <w:tcW w:w="6108" w:type="dxa"/>
            <w:gridSpan w:val="9"/>
            <w:tcBorders>
              <w:top w:val="nil"/>
              <w:left w:val="nil"/>
              <w:bottom w:val="single" w:sz="4" w:space="0" w:color="auto"/>
              <w:right w:val="nil"/>
            </w:tcBorders>
            <w:noWrap/>
            <w:vAlign w:val="bottom"/>
          </w:tcPr>
          <w:p w:rsidR="00314D31" w:rsidRPr="003653C3" w:rsidRDefault="00314D31" w:rsidP="00022593">
            <w:pPr>
              <w:jc w:val="both"/>
              <w:rPr>
                <w:sz w:val="20"/>
                <w:lang w:val="ru-RU"/>
              </w:rPr>
            </w:pPr>
            <w:r w:rsidRPr="00E6422E">
              <w:rPr>
                <w:sz w:val="20"/>
              </w:rPr>
              <w:t> </w:t>
            </w:r>
          </w:p>
        </w:tc>
      </w:tr>
      <w:tr w:rsidR="00314D31" w:rsidRPr="00E6422E" w:rsidTr="00022593">
        <w:trPr>
          <w:trHeight w:val="255"/>
        </w:trPr>
        <w:tc>
          <w:tcPr>
            <w:tcW w:w="3288" w:type="dxa"/>
            <w:gridSpan w:val="3"/>
            <w:tcBorders>
              <w:top w:val="nil"/>
              <w:left w:val="nil"/>
              <w:bottom w:val="nil"/>
              <w:right w:val="nil"/>
            </w:tcBorders>
            <w:noWrap/>
            <w:vAlign w:val="bottom"/>
          </w:tcPr>
          <w:p w:rsidR="00314D31" w:rsidRPr="00E6422E" w:rsidRDefault="00314D31" w:rsidP="00022593">
            <w:pPr>
              <w:jc w:val="both"/>
              <w:rPr>
                <w:b/>
                <w:bCs/>
                <w:sz w:val="20"/>
              </w:rPr>
            </w:pPr>
            <w:r w:rsidRPr="00E6422E">
              <w:rPr>
                <w:b/>
                <w:bCs/>
                <w:sz w:val="20"/>
              </w:rPr>
              <w:t>2. Адрес</w:t>
            </w:r>
          </w:p>
        </w:tc>
        <w:tc>
          <w:tcPr>
            <w:tcW w:w="288" w:type="dxa"/>
            <w:tcBorders>
              <w:top w:val="nil"/>
              <w:left w:val="nil"/>
              <w:bottom w:val="nil"/>
              <w:right w:val="nil"/>
            </w:tcBorders>
            <w:noWrap/>
            <w:vAlign w:val="bottom"/>
          </w:tcPr>
          <w:p w:rsidR="00314D31" w:rsidRPr="00E6422E" w:rsidRDefault="00314D31" w:rsidP="00022593">
            <w:pPr>
              <w:jc w:val="both"/>
              <w:rPr>
                <w:sz w:val="20"/>
              </w:rPr>
            </w:pPr>
          </w:p>
        </w:tc>
        <w:tc>
          <w:tcPr>
            <w:tcW w:w="6108" w:type="dxa"/>
            <w:gridSpan w:val="9"/>
            <w:tcBorders>
              <w:top w:val="nil"/>
              <w:left w:val="nil"/>
              <w:bottom w:val="single" w:sz="4" w:space="0" w:color="auto"/>
              <w:right w:val="nil"/>
            </w:tcBorders>
            <w:noWrap/>
            <w:vAlign w:val="bottom"/>
          </w:tcPr>
          <w:p w:rsidR="00314D31" w:rsidRPr="00E6422E" w:rsidRDefault="00314D31" w:rsidP="00022593">
            <w:pPr>
              <w:jc w:val="both"/>
              <w:rPr>
                <w:sz w:val="20"/>
              </w:rPr>
            </w:pPr>
            <w:r w:rsidRPr="00E6422E">
              <w:rPr>
                <w:sz w:val="20"/>
              </w:rPr>
              <w:t> </w:t>
            </w:r>
          </w:p>
        </w:tc>
      </w:tr>
      <w:tr w:rsidR="00314D31" w:rsidRPr="00E6422E" w:rsidTr="00022593">
        <w:trPr>
          <w:trHeight w:val="255"/>
        </w:trPr>
        <w:tc>
          <w:tcPr>
            <w:tcW w:w="3288" w:type="dxa"/>
            <w:gridSpan w:val="3"/>
            <w:tcBorders>
              <w:top w:val="nil"/>
              <w:left w:val="nil"/>
              <w:bottom w:val="nil"/>
              <w:right w:val="nil"/>
            </w:tcBorders>
            <w:noWrap/>
            <w:vAlign w:val="bottom"/>
          </w:tcPr>
          <w:p w:rsidR="00314D31" w:rsidRPr="00E6422E" w:rsidRDefault="00314D31" w:rsidP="00022593">
            <w:pPr>
              <w:jc w:val="both"/>
              <w:rPr>
                <w:b/>
                <w:bCs/>
                <w:sz w:val="20"/>
              </w:rPr>
            </w:pPr>
          </w:p>
        </w:tc>
        <w:tc>
          <w:tcPr>
            <w:tcW w:w="288" w:type="dxa"/>
            <w:tcBorders>
              <w:top w:val="nil"/>
              <w:left w:val="nil"/>
              <w:bottom w:val="nil"/>
              <w:right w:val="nil"/>
            </w:tcBorders>
            <w:noWrap/>
            <w:vAlign w:val="bottom"/>
          </w:tcPr>
          <w:p w:rsidR="00314D31" w:rsidRPr="00E6422E" w:rsidRDefault="00314D31" w:rsidP="00022593">
            <w:pPr>
              <w:jc w:val="both"/>
              <w:rPr>
                <w:sz w:val="20"/>
              </w:rPr>
            </w:pPr>
          </w:p>
        </w:tc>
        <w:tc>
          <w:tcPr>
            <w:tcW w:w="6108" w:type="dxa"/>
            <w:gridSpan w:val="9"/>
            <w:tcBorders>
              <w:top w:val="nil"/>
              <w:left w:val="nil"/>
              <w:bottom w:val="single" w:sz="4" w:space="0" w:color="auto"/>
              <w:right w:val="nil"/>
            </w:tcBorders>
            <w:noWrap/>
            <w:vAlign w:val="bottom"/>
          </w:tcPr>
          <w:p w:rsidR="00314D31" w:rsidRPr="00E6422E" w:rsidRDefault="00314D31" w:rsidP="00022593">
            <w:pPr>
              <w:jc w:val="both"/>
              <w:rPr>
                <w:sz w:val="20"/>
              </w:rPr>
            </w:pPr>
            <w:r w:rsidRPr="00E6422E">
              <w:rPr>
                <w:sz w:val="20"/>
              </w:rPr>
              <w:t> </w:t>
            </w:r>
          </w:p>
        </w:tc>
      </w:tr>
      <w:tr w:rsidR="00314D31" w:rsidRPr="00E6422E" w:rsidTr="00022593">
        <w:trPr>
          <w:trHeight w:val="89"/>
        </w:trPr>
        <w:tc>
          <w:tcPr>
            <w:tcW w:w="9684" w:type="dxa"/>
            <w:gridSpan w:val="13"/>
            <w:tcBorders>
              <w:top w:val="nil"/>
              <w:left w:val="nil"/>
              <w:bottom w:val="nil"/>
              <w:right w:val="nil"/>
            </w:tcBorders>
            <w:noWrap/>
            <w:vAlign w:val="bottom"/>
          </w:tcPr>
          <w:p w:rsidR="00314D31" w:rsidRPr="00E6422E" w:rsidRDefault="00314D31" w:rsidP="00022593">
            <w:pPr>
              <w:jc w:val="both"/>
              <w:rPr>
                <w:b/>
                <w:bCs/>
                <w:sz w:val="20"/>
              </w:rPr>
            </w:pPr>
          </w:p>
        </w:tc>
      </w:tr>
      <w:tr w:rsidR="00314D31" w:rsidRPr="00E6422E" w:rsidTr="00022593">
        <w:trPr>
          <w:trHeight w:val="270"/>
        </w:trPr>
        <w:tc>
          <w:tcPr>
            <w:tcW w:w="3288" w:type="dxa"/>
            <w:gridSpan w:val="3"/>
            <w:tcBorders>
              <w:top w:val="nil"/>
              <w:left w:val="nil"/>
              <w:bottom w:val="nil"/>
              <w:right w:val="nil"/>
            </w:tcBorders>
            <w:noWrap/>
            <w:vAlign w:val="bottom"/>
          </w:tcPr>
          <w:p w:rsidR="00314D31" w:rsidRPr="00E6422E" w:rsidRDefault="00314D31" w:rsidP="00022593">
            <w:pPr>
              <w:jc w:val="both"/>
              <w:rPr>
                <w:b/>
                <w:bCs/>
                <w:sz w:val="20"/>
              </w:rPr>
            </w:pPr>
            <w:r w:rsidRPr="00E6422E">
              <w:rPr>
                <w:b/>
                <w:bCs/>
                <w:sz w:val="20"/>
              </w:rPr>
              <w:t>3. Контактная информация:</w:t>
            </w:r>
          </w:p>
        </w:tc>
        <w:tc>
          <w:tcPr>
            <w:tcW w:w="6396" w:type="dxa"/>
            <w:gridSpan w:val="10"/>
            <w:tcBorders>
              <w:top w:val="nil"/>
              <w:left w:val="nil"/>
              <w:bottom w:val="nil"/>
              <w:right w:val="nil"/>
            </w:tcBorders>
            <w:noWrap/>
            <w:vAlign w:val="bottom"/>
          </w:tcPr>
          <w:p w:rsidR="00314D31" w:rsidRPr="00E6422E" w:rsidRDefault="00314D31" w:rsidP="00022593">
            <w:pPr>
              <w:jc w:val="both"/>
              <w:rPr>
                <w:b/>
                <w:bCs/>
                <w:sz w:val="20"/>
              </w:rPr>
            </w:pPr>
          </w:p>
        </w:tc>
      </w:tr>
      <w:tr w:rsidR="00314D31" w:rsidRPr="00E6422E" w:rsidTr="00022593">
        <w:trPr>
          <w:trHeight w:val="270"/>
        </w:trPr>
        <w:tc>
          <w:tcPr>
            <w:tcW w:w="3288" w:type="dxa"/>
            <w:gridSpan w:val="3"/>
            <w:tcBorders>
              <w:top w:val="single" w:sz="8" w:space="0" w:color="auto"/>
              <w:left w:val="single" w:sz="8" w:space="0" w:color="auto"/>
              <w:bottom w:val="single" w:sz="8" w:space="0" w:color="auto"/>
              <w:right w:val="single" w:sz="4" w:space="0" w:color="auto"/>
            </w:tcBorders>
            <w:noWrap/>
            <w:vAlign w:val="bottom"/>
          </w:tcPr>
          <w:p w:rsidR="00314D31" w:rsidRPr="00E6422E" w:rsidRDefault="00314D31" w:rsidP="00022593">
            <w:pPr>
              <w:jc w:val="both"/>
              <w:rPr>
                <w:sz w:val="20"/>
              </w:rPr>
            </w:pPr>
            <w:r w:rsidRPr="00E6422E">
              <w:rPr>
                <w:sz w:val="20"/>
              </w:rPr>
              <w:t>ФИО</w:t>
            </w:r>
          </w:p>
        </w:tc>
        <w:tc>
          <w:tcPr>
            <w:tcW w:w="2278" w:type="dxa"/>
            <w:gridSpan w:val="6"/>
            <w:tcBorders>
              <w:top w:val="single" w:sz="8" w:space="0" w:color="auto"/>
              <w:left w:val="nil"/>
              <w:bottom w:val="single" w:sz="8" w:space="0" w:color="auto"/>
              <w:right w:val="single" w:sz="4" w:space="0" w:color="auto"/>
            </w:tcBorders>
            <w:noWrap/>
            <w:vAlign w:val="bottom"/>
          </w:tcPr>
          <w:p w:rsidR="00314D31" w:rsidRPr="00E6422E" w:rsidRDefault="00314D31" w:rsidP="00022593">
            <w:pPr>
              <w:jc w:val="both"/>
              <w:rPr>
                <w:sz w:val="20"/>
              </w:rPr>
            </w:pPr>
            <w:r w:rsidRPr="00E6422E">
              <w:rPr>
                <w:sz w:val="20"/>
              </w:rPr>
              <w:t>Должность</w:t>
            </w:r>
          </w:p>
        </w:tc>
        <w:tc>
          <w:tcPr>
            <w:tcW w:w="1223" w:type="dxa"/>
            <w:tcBorders>
              <w:top w:val="single" w:sz="8" w:space="0" w:color="auto"/>
              <w:left w:val="nil"/>
              <w:bottom w:val="single" w:sz="8" w:space="0" w:color="auto"/>
              <w:right w:val="single" w:sz="4" w:space="0" w:color="auto"/>
            </w:tcBorders>
            <w:noWrap/>
            <w:vAlign w:val="bottom"/>
          </w:tcPr>
          <w:p w:rsidR="00314D31" w:rsidRPr="00E6422E" w:rsidRDefault="00314D31" w:rsidP="00022593">
            <w:pPr>
              <w:jc w:val="both"/>
              <w:rPr>
                <w:sz w:val="20"/>
              </w:rPr>
            </w:pPr>
            <w:r w:rsidRPr="00E6422E">
              <w:rPr>
                <w:sz w:val="20"/>
              </w:rPr>
              <w:t>Телефон</w:t>
            </w:r>
          </w:p>
        </w:tc>
        <w:tc>
          <w:tcPr>
            <w:tcW w:w="2895" w:type="dxa"/>
            <w:gridSpan w:val="3"/>
            <w:tcBorders>
              <w:top w:val="single" w:sz="8" w:space="0" w:color="auto"/>
              <w:left w:val="nil"/>
              <w:bottom w:val="single" w:sz="8" w:space="0" w:color="auto"/>
              <w:right w:val="single" w:sz="8" w:space="0" w:color="000000"/>
            </w:tcBorders>
            <w:noWrap/>
            <w:vAlign w:val="bottom"/>
          </w:tcPr>
          <w:p w:rsidR="00314D31" w:rsidRPr="00E6422E" w:rsidRDefault="00314D31" w:rsidP="00022593">
            <w:pPr>
              <w:jc w:val="both"/>
              <w:rPr>
                <w:sz w:val="20"/>
              </w:rPr>
            </w:pPr>
            <w:r w:rsidRPr="00E6422E">
              <w:rPr>
                <w:sz w:val="20"/>
              </w:rPr>
              <w:t>Эл. почта</w:t>
            </w:r>
          </w:p>
        </w:tc>
      </w:tr>
      <w:tr w:rsidR="00314D31" w:rsidRPr="00E6422E" w:rsidTr="00022593">
        <w:trPr>
          <w:trHeight w:val="255"/>
        </w:trPr>
        <w:tc>
          <w:tcPr>
            <w:tcW w:w="3288" w:type="dxa"/>
            <w:gridSpan w:val="3"/>
            <w:tcBorders>
              <w:top w:val="nil"/>
              <w:left w:val="single" w:sz="8" w:space="0" w:color="auto"/>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2278" w:type="dxa"/>
            <w:gridSpan w:val="6"/>
            <w:tcBorders>
              <w:top w:val="nil"/>
              <w:left w:val="nil"/>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Руководитель</w:t>
            </w:r>
          </w:p>
        </w:tc>
        <w:tc>
          <w:tcPr>
            <w:tcW w:w="1223" w:type="dxa"/>
            <w:tcBorders>
              <w:top w:val="nil"/>
              <w:left w:val="nil"/>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2895" w:type="dxa"/>
            <w:gridSpan w:val="3"/>
            <w:tcBorders>
              <w:top w:val="nil"/>
              <w:left w:val="nil"/>
              <w:bottom w:val="single" w:sz="4" w:space="0" w:color="auto"/>
              <w:right w:val="single" w:sz="8" w:space="0" w:color="000000"/>
            </w:tcBorders>
            <w:noWrap/>
            <w:vAlign w:val="bottom"/>
          </w:tcPr>
          <w:p w:rsidR="00314D31" w:rsidRPr="00E6422E" w:rsidRDefault="00314D31" w:rsidP="00022593">
            <w:pPr>
              <w:jc w:val="both"/>
              <w:rPr>
                <w:sz w:val="20"/>
              </w:rPr>
            </w:pPr>
            <w:r w:rsidRPr="00E6422E">
              <w:rPr>
                <w:sz w:val="20"/>
              </w:rPr>
              <w:t> </w:t>
            </w:r>
          </w:p>
        </w:tc>
      </w:tr>
      <w:tr w:rsidR="00314D31" w:rsidRPr="00E6422E" w:rsidTr="00022593">
        <w:trPr>
          <w:trHeight w:val="255"/>
        </w:trPr>
        <w:tc>
          <w:tcPr>
            <w:tcW w:w="3288" w:type="dxa"/>
            <w:gridSpan w:val="3"/>
            <w:tcBorders>
              <w:top w:val="single" w:sz="4" w:space="0" w:color="auto"/>
              <w:left w:val="single" w:sz="8" w:space="0" w:color="auto"/>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2278" w:type="dxa"/>
            <w:gridSpan w:val="6"/>
            <w:tcBorders>
              <w:top w:val="single" w:sz="4" w:space="0" w:color="auto"/>
              <w:left w:val="nil"/>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Начальник отдела ИТ</w:t>
            </w:r>
          </w:p>
        </w:tc>
        <w:tc>
          <w:tcPr>
            <w:tcW w:w="1223" w:type="dxa"/>
            <w:tcBorders>
              <w:top w:val="nil"/>
              <w:left w:val="nil"/>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2895" w:type="dxa"/>
            <w:gridSpan w:val="3"/>
            <w:tcBorders>
              <w:top w:val="single" w:sz="4" w:space="0" w:color="auto"/>
              <w:left w:val="nil"/>
              <w:bottom w:val="single" w:sz="4" w:space="0" w:color="auto"/>
              <w:right w:val="single" w:sz="8" w:space="0" w:color="000000"/>
            </w:tcBorders>
            <w:noWrap/>
            <w:vAlign w:val="bottom"/>
          </w:tcPr>
          <w:p w:rsidR="00314D31" w:rsidRPr="00E6422E" w:rsidRDefault="00314D31" w:rsidP="00022593">
            <w:pPr>
              <w:jc w:val="both"/>
              <w:rPr>
                <w:sz w:val="20"/>
              </w:rPr>
            </w:pPr>
          </w:p>
        </w:tc>
      </w:tr>
      <w:tr w:rsidR="00314D31" w:rsidRPr="00E6422E" w:rsidTr="00022593">
        <w:trPr>
          <w:trHeight w:val="255"/>
        </w:trPr>
        <w:tc>
          <w:tcPr>
            <w:tcW w:w="3288" w:type="dxa"/>
            <w:gridSpan w:val="3"/>
            <w:tcBorders>
              <w:top w:val="single" w:sz="4" w:space="0" w:color="auto"/>
              <w:left w:val="single" w:sz="8" w:space="0" w:color="auto"/>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2278" w:type="dxa"/>
            <w:gridSpan w:val="6"/>
            <w:tcBorders>
              <w:top w:val="single" w:sz="4" w:space="0" w:color="auto"/>
              <w:left w:val="nil"/>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Администратор ППО АС ФК</w:t>
            </w:r>
          </w:p>
        </w:tc>
        <w:tc>
          <w:tcPr>
            <w:tcW w:w="1223" w:type="dxa"/>
            <w:tcBorders>
              <w:top w:val="nil"/>
              <w:left w:val="nil"/>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2895" w:type="dxa"/>
            <w:gridSpan w:val="3"/>
            <w:tcBorders>
              <w:top w:val="single" w:sz="4" w:space="0" w:color="auto"/>
              <w:left w:val="nil"/>
              <w:bottom w:val="single" w:sz="4" w:space="0" w:color="auto"/>
              <w:right w:val="single" w:sz="8" w:space="0" w:color="000000"/>
            </w:tcBorders>
            <w:noWrap/>
            <w:vAlign w:val="bottom"/>
          </w:tcPr>
          <w:p w:rsidR="00314D31" w:rsidRPr="00E6422E" w:rsidRDefault="00314D31" w:rsidP="00022593">
            <w:pPr>
              <w:jc w:val="both"/>
              <w:rPr>
                <w:sz w:val="20"/>
              </w:rPr>
            </w:pPr>
          </w:p>
        </w:tc>
      </w:tr>
      <w:tr w:rsidR="00314D31" w:rsidRPr="00E6422E" w:rsidTr="00022593">
        <w:trPr>
          <w:trHeight w:val="270"/>
        </w:trPr>
        <w:tc>
          <w:tcPr>
            <w:tcW w:w="3288" w:type="dxa"/>
            <w:gridSpan w:val="3"/>
            <w:tcBorders>
              <w:top w:val="single" w:sz="4" w:space="0" w:color="auto"/>
              <w:left w:val="single" w:sz="8" w:space="0" w:color="auto"/>
              <w:bottom w:val="single" w:sz="8"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2278" w:type="dxa"/>
            <w:gridSpan w:val="6"/>
            <w:tcBorders>
              <w:top w:val="single" w:sz="4" w:space="0" w:color="auto"/>
              <w:left w:val="nil"/>
              <w:bottom w:val="single" w:sz="8" w:space="0" w:color="auto"/>
              <w:right w:val="single" w:sz="4" w:space="0" w:color="auto"/>
            </w:tcBorders>
            <w:noWrap/>
            <w:vAlign w:val="bottom"/>
          </w:tcPr>
          <w:p w:rsidR="00314D31" w:rsidRPr="00E6422E" w:rsidRDefault="00314D31" w:rsidP="00022593">
            <w:pPr>
              <w:jc w:val="both"/>
              <w:rPr>
                <w:sz w:val="20"/>
              </w:rPr>
            </w:pPr>
            <w:r w:rsidRPr="00E6422E">
              <w:rPr>
                <w:sz w:val="20"/>
              </w:rPr>
              <w:t>Администратор ППО АС ФК</w:t>
            </w:r>
          </w:p>
        </w:tc>
        <w:tc>
          <w:tcPr>
            <w:tcW w:w="1223" w:type="dxa"/>
            <w:tcBorders>
              <w:top w:val="nil"/>
              <w:left w:val="nil"/>
              <w:bottom w:val="single" w:sz="8"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2895" w:type="dxa"/>
            <w:gridSpan w:val="3"/>
            <w:tcBorders>
              <w:top w:val="single" w:sz="4" w:space="0" w:color="auto"/>
              <w:left w:val="nil"/>
              <w:bottom w:val="single" w:sz="8" w:space="0" w:color="auto"/>
              <w:right w:val="single" w:sz="8" w:space="0" w:color="000000"/>
            </w:tcBorders>
            <w:noWrap/>
            <w:vAlign w:val="bottom"/>
          </w:tcPr>
          <w:p w:rsidR="00314D31" w:rsidRPr="00E6422E" w:rsidRDefault="00314D31" w:rsidP="00022593">
            <w:pPr>
              <w:jc w:val="both"/>
              <w:rPr>
                <w:sz w:val="20"/>
              </w:rPr>
            </w:pPr>
          </w:p>
        </w:tc>
      </w:tr>
      <w:tr w:rsidR="00314D31" w:rsidRPr="00E6422E" w:rsidTr="00022593">
        <w:trPr>
          <w:trHeight w:val="255"/>
        </w:trPr>
        <w:tc>
          <w:tcPr>
            <w:tcW w:w="9684" w:type="dxa"/>
            <w:gridSpan w:val="13"/>
            <w:tcBorders>
              <w:top w:val="nil"/>
              <w:left w:val="nil"/>
              <w:bottom w:val="nil"/>
              <w:right w:val="nil"/>
            </w:tcBorders>
            <w:noWrap/>
            <w:vAlign w:val="bottom"/>
          </w:tcPr>
          <w:p w:rsidR="00314D31" w:rsidRPr="00E6422E" w:rsidRDefault="00314D31" w:rsidP="00022593">
            <w:pPr>
              <w:jc w:val="both"/>
              <w:rPr>
                <w:sz w:val="20"/>
              </w:rPr>
            </w:pPr>
          </w:p>
        </w:tc>
      </w:tr>
      <w:tr w:rsidR="00314D31" w:rsidRPr="00E6422E" w:rsidTr="00022593">
        <w:trPr>
          <w:trHeight w:val="255"/>
        </w:trPr>
        <w:tc>
          <w:tcPr>
            <w:tcW w:w="9684" w:type="dxa"/>
            <w:gridSpan w:val="13"/>
            <w:tcBorders>
              <w:top w:val="nil"/>
              <w:left w:val="nil"/>
              <w:bottom w:val="nil"/>
              <w:right w:val="nil"/>
            </w:tcBorders>
            <w:noWrap/>
            <w:vAlign w:val="bottom"/>
          </w:tcPr>
          <w:p w:rsidR="00314D31" w:rsidRPr="00E6422E" w:rsidRDefault="00314D31" w:rsidP="00022593">
            <w:pPr>
              <w:jc w:val="both"/>
              <w:rPr>
                <w:sz w:val="20"/>
              </w:rPr>
            </w:pPr>
          </w:p>
        </w:tc>
      </w:tr>
      <w:tr w:rsidR="00314D31" w:rsidRPr="00E6422E" w:rsidTr="00022593">
        <w:trPr>
          <w:trHeight w:val="270"/>
        </w:trPr>
        <w:tc>
          <w:tcPr>
            <w:tcW w:w="3144" w:type="dxa"/>
            <w:gridSpan w:val="2"/>
            <w:tcBorders>
              <w:top w:val="nil"/>
              <w:left w:val="nil"/>
              <w:bottom w:val="nil"/>
              <w:right w:val="nil"/>
            </w:tcBorders>
            <w:noWrap/>
            <w:vAlign w:val="bottom"/>
          </w:tcPr>
          <w:p w:rsidR="00314D31" w:rsidRPr="00E6422E" w:rsidRDefault="00314D31" w:rsidP="00022593">
            <w:pPr>
              <w:jc w:val="both"/>
              <w:rPr>
                <w:b/>
                <w:bCs/>
                <w:sz w:val="20"/>
              </w:rPr>
            </w:pPr>
            <w:r w:rsidRPr="00E6422E">
              <w:rPr>
                <w:b/>
                <w:bCs/>
                <w:sz w:val="20"/>
              </w:rPr>
              <w:t>4. Информация об объекте:</w:t>
            </w:r>
          </w:p>
        </w:tc>
        <w:tc>
          <w:tcPr>
            <w:tcW w:w="1571" w:type="dxa"/>
            <w:gridSpan w:val="5"/>
            <w:tcBorders>
              <w:top w:val="nil"/>
              <w:left w:val="nil"/>
              <w:bottom w:val="nil"/>
              <w:right w:val="nil"/>
            </w:tcBorders>
            <w:noWrap/>
            <w:vAlign w:val="bottom"/>
          </w:tcPr>
          <w:p w:rsidR="00314D31" w:rsidRPr="00E6422E" w:rsidRDefault="00314D31" w:rsidP="00022593">
            <w:pPr>
              <w:jc w:val="both"/>
              <w:rPr>
                <w:sz w:val="20"/>
              </w:rPr>
            </w:pPr>
          </w:p>
        </w:tc>
        <w:tc>
          <w:tcPr>
            <w:tcW w:w="4969" w:type="dxa"/>
            <w:gridSpan w:val="6"/>
            <w:tcBorders>
              <w:top w:val="nil"/>
              <w:left w:val="nil"/>
              <w:bottom w:val="nil"/>
              <w:right w:val="nil"/>
            </w:tcBorders>
            <w:noWrap/>
            <w:vAlign w:val="bottom"/>
          </w:tcPr>
          <w:p w:rsidR="00314D31" w:rsidRPr="00E6422E" w:rsidRDefault="00314D31" w:rsidP="00022593">
            <w:pPr>
              <w:jc w:val="both"/>
              <w:rPr>
                <w:sz w:val="20"/>
              </w:rPr>
            </w:pPr>
            <w:r w:rsidRPr="00E6422E">
              <w:rPr>
                <w:b/>
                <w:bCs/>
                <w:sz w:val="20"/>
              </w:rPr>
              <w:t>5. Пользователи портала:</w:t>
            </w:r>
          </w:p>
        </w:tc>
      </w:tr>
      <w:tr w:rsidR="00314D31" w:rsidRPr="00E6422E" w:rsidTr="00022593">
        <w:trPr>
          <w:trHeight w:val="270"/>
        </w:trPr>
        <w:tc>
          <w:tcPr>
            <w:tcW w:w="2567" w:type="dxa"/>
            <w:tcBorders>
              <w:top w:val="single" w:sz="8" w:space="0" w:color="auto"/>
              <w:left w:val="single" w:sz="8" w:space="0" w:color="auto"/>
              <w:bottom w:val="single" w:sz="8" w:space="0" w:color="auto"/>
              <w:right w:val="single" w:sz="4" w:space="0" w:color="000000"/>
            </w:tcBorders>
            <w:noWrap/>
            <w:vAlign w:val="bottom"/>
          </w:tcPr>
          <w:p w:rsidR="00314D31" w:rsidRPr="00E6422E" w:rsidRDefault="00314D31" w:rsidP="00022593">
            <w:pPr>
              <w:jc w:val="both"/>
              <w:rPr>
                <w:sz w:val="20"/>
              </w:rPr>
            </w:pPr>
            <w:r w:rsidRPr="00E6422E">
              <w:rPr>
                <w:sz w:val="20"/>
              </w:rPr>
              <w:t>Параметр</w:t>
            </w:r>
          </w:p>
        </w:tc>
        <w:tc>
          <w:tcPr>
            <w:tcW w:w="1559" w:type="dxa"/>
            <w:gridSpan w:val="4"/>
            <w:tcBorders>
              <w:top w:val="single" w:sz="8" w:space="0" w:color="auto"/>
              <w:left w:val="nil"/>
              <w:bottom w:val="single" w:sz="8" w:space="0" w:color="auto"/>
              <w:right w:val="single" w:sz="8" w:space="0" w:color="000000"/>
            </w:tcBorders>
            <w:noWrap/>
            <w:vAlign w:val="bottom"/>
          </w:tcPr>
          <w:p w:rsidR="00314D31" w:rsidRPr="00E6422E" w:rsidRDefault="00314D31" w:rsidP="00022593">
            <w:pPr>
              <w:jc w:val="both"/>
              <w:rPr>
                <w:sz w:val="20"/>
              </w:rPr>
            </w:pPr>
            <w:r w:rsidRPr="00E6422E">
              <w:rPr>
                <w:sz w:val="20"/>
              </w:rPr>
              <w:t>Количество</w:t>
            </w:r>
          </w:p>
        </w:tc>
        <w:tc>
          <w:tcPr>
            <w:tcW w:w="284" w:type="dxa"/>
            <w:tcBorders>
              <w:top w:val="nil"/>
              <w:left w:val="nil"/>
              <w:bottom w:val="nil"/>
              <w:right w:val="nil"/>
            </w:tcBorders>
            <w:noWrap/>
            <w:vAlign w:val="bottom"/>
          </w:tcPr>
          <w:p w:rsidR="00314D31" w:rsidRPr="00E6422E" w:rsidRDefault="00314D31" w:rsidP="00022593">
            <w:pPr>
              <w:jc w:val="both"/>
              <w:rPr>
                <w:sz w:val="20"/>
              </w:rPr>
            </w:pPr>
          </w:p>
        </w:tc>
        <w:tc>
          <w:tcPr>
            <w:tcW w:w="305" w:type="dxa"/>
            <w:tcBorders>
              <w:top w:val="nil"/>
              <w:left w:val="nil"/>
              <w:bottom w:val="nil"/>
              <w:right w:val="nil"/>
            </w:tcBorders>
            <w:noWrap/>
            <w:vAlign w:val="bottom"/>
          </w:tcPr>
          <w:p w:rsidR="00314D31" w:rsidRPr="00E6422E" w:rsidRDefault="00314D31" w:rsidP="00022593">
            <w:pPr>
              <w:jc w:val="both"/>
              <w:rPr>
                <w:sz w:val="20"/>
              </w:rPr>
            </w:pPr>
          </w:p>
        </w:tc>
        <w:tc>
          <w:tcPr>
            <w:tcW w:w="2965" w:type="dxa"/>
            <w:gridSpan w:val="4"/>
            <w:tcBorders>
              <w:top w:val="single" w:sz="8" w:space="0" w:color="auto"/>
              <w:left w:val="single" w:sz="8" w:space="0" w:color="auto"/>
              <w:bottom w:val="single" w:sz="8" w:space="0" w:color="auto"/>
              <w:right w:val="single" w:sz="4" w:space="0" w:color="auto"/>
            </w:tcBorders>
            <w:noWrap/>
            <w:vAlign w:val="bottom"/>
          </w:tcPr>
          <w:p w:rsidR="00314D31" w:rsidRPr="00E6422E" w:rsidRDefault="00314D31" w:rsidP="00022593">
            <w:pPr>
              <w:jc w:val="both"/>
              <w:rPr>
                <w:sz w:val="20"/>
              </w:rPr>
            </w:pPr>
            <w:r w:rsidRPr="00E6422E">
              <w:rPr>
                <w:sz w:val="20"/>
              </w:rPr>
              <w:t>ФИО</w:t>
            </w:r>
          </w:p>
        </w:tc>
        <w:tc>
          <w:tcPr>
            <w:tcW w:w="754" w:type="dxa"/>
            <w:tcBorders>
              <w:top w:val="single" w:sz="8" w:space="0" w:color="auto"/>
              <w:left w:val="nil"/>
              <w:bottom w:val="single" w:sz="8" w:space="0" w:color="auto"/>
              <w:right w:val="single" w:sz="4" w:space="0" w:color="auto"/>
            </w:tcBorders>
            <w:noWrap/>
            <w:vAlign w:val="bottom"/>
          </w:tcPr>
          <w:p w:rsidR="00314D31" w:rsidRPr="00E6422E" w:rsidRDefault="00314D31" w:rsidP="00022593">
            <w:pPr>
              <w:jc w:val="both"/>
              <w:rPr>
                <w:sz w:val="20"/>
              </w:rPr>
            </w:pPr>
            <w:r w:rsidRPr="00E6422E">
              <w:rPr>
                <w:sz w:val="20"/>
              </w:rPr>
              <w:t>Логин</w:t>
            </w:r>
          </w:p>
        </w:tc>
        <w:tc>
          <w:tcPr>
            <w:tcW w:w="1250" w:type="dxa"/>
            <w:tcBorders>
              <w:top w:val="single" w:sz="8" w:space="0" w:color="auto"/>
              <w:left w:val="nil"/>
              <w:bottom w:val="single" w:sz="8" w:space="0" w:color="auto"/>
              <w:right w:val="single" w:sz="8" w:space="0" w:color="auto"/>
            </w:tcBorders>
            <w:noWrap/>
            <w:vAlign w:val="bottom"/>
          </w:tcPr>
          <w:p w:rsidR="00314D31" w:rsidRPr="00E6422E" w:rsidRDefault="00314D31" w:rsidP="00022593">
            <w:pPr>
              <w:jc w:val="both"/>
              <w:rPr>
                <w:sz w:val="20"/>
              </w:rPr>
            </w:pPr>
          </w:p>
        </w:tc>
      </w:tr>
      <w:tr w:rsidR="00314D31" w:rsidRPr="00E6422E" w:rsidTr="00022593">
        <w:trPr>
          <w:trHeight w:val="255"/>
        </w:trPr>
        <w:tc>
          <w:tcPr>
            <w:tcW w:w="2567" w:type="dxa"/>
            <w:tcBorders>
              <w:top w:val="single" w:sz="8" w:space="0" w:color="auto"/>
              <w:left w:val="single" w:sz="8" w:space="0" w:color="auto"/>
              <w:bottom w:val="single" w:sz="4" w:space="0" w:color="auto"/>
              <w:right w:val="single" w:sz="4" w:space="0" w:color="000000"/>
            </w:tcBorders>
            <w:noWrap/>
            <w:vAlign w:val="bottom"/>
          </w:tcPr>
          <w:p w:rsidR="00314D31" w:rsidRPr="00E6422E" w:rsidRDefault="00314D31" w:rsidP="00022593">
            <w:pPr>
              <w:jc w:val="both"/>
              <w:rPr>
                <w:sz w:val="20"/>
              </w:rPr>
            </w:pPr>
            <w:r w:rsidRPr="00E6422E">
              <w:rPr>
                <w:sz w:val="20"/>
              </w:rPr>
              <w:t>Количество Территориальных отделов</w:t>
            </w:r>
          </w:p>
        </w:tc>
        <w:tc>
          <w:tcPr>
            <w:tcW w:w="1559" w:type="dxa"/>
            <w:gridSpan w:val="4"/>
            <w:tcBorders>
              <w:top w:val="single" w:sz="8" w:space="0" w:color="auto"/>
              <w:left w:val="nil"/>
              <w:bottom w:val="single" w:sz="4" w:space="0" w:color="auto"/>
              <w:right w:val="single" w:sz="8" w:space="0" w:color="000000"/>
            </w:tcBorders>
            <w:noWrap/>
            <w:vAlign w:val="center"/>
          </w:tcPr>
          <w:p w:rsidR="00314D31" w:rsidRPr="00E6422E" w:rsidRDefault="00314D31" w:rsidP="00022593">
            <w:pPr>
              <w:jc w:val="both"/>
              <w:rPr>
                <w:sz w:val="20"/>
              </w:rPr>
            </w:pPr>
          </w:p>
        </w:tc>
        <w:tc>
          <w:tcPr>
            <w:tcW w:w="284" w:type="dxa"/>
            <w:tcBorders>
              <w:top w:val="nil"/>
              <w:left w:val="nil"/>
              <w:bottom w:val="nil"/>
              <w:right w:val="nil"/>
            </w:tcBorders>
            <w:noWrap/>
            <w:vAlign w:val="bottom"/>
          </w:tcPr>
          <w:p w:rsidR="00314D31" w:rsidRPr="00E6422E" w:rsidRDefault="00314D31" w:rsidP="00022593">
            <w:pPr>
              <w:jc w:val="both"/>
              <w:rPr>
                <w:sz w:val="20"/>
              </w:rPr>
            </w:pPr>
          </w:p>
        </w:tc>
        <w:tc>
          <w:tcPr>
            <w:tcW w:w="305" w:type="dxa"/>
            <w:tcBorders>
              <w:top w:val="nil"/>
              <w:left w:val="nil"/>
              <w:bottom w:val="nil"/>
              <w:right w:val="nil"/>
            </w:tcBorders>
            <w:noWrap/>
            <w:vAlign w:val="bottom"/>
          </w:tcPr>
          <w:p w:rsidR="00314D31" w:rsidRPr="00E6422E" w:rsidRDefault="00314D31" w:rsidP="00022593">
            <w:pPr>
              <w:jc w:val="both"/>
              <w:rPr>
                <w:sz w:val="20"/>
              </w:rPr>
            </w:pPr>
          </w:p>
        </w:tc>
        <w:tc>
          <w:tcPr>
            <w:tcW w:w="2965" w:type="dxa"/>
            <w:gridSpan w:val="4"/>
            <w:tcBorders>
              <w:top w:val="nil"/>
              <w:left w:val="single" w:sz="8" w:space="0" w:color="auto"/>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754" w:type="dxa"/>
            <w:tcBorders>
              <w:top w:val="nil"/>
              <w:left w:val="nil"/>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1250" w:type="dxa"/>
            <w:tcBorders>
              <w:top w:val="nil"/>
              <w:left w:val="nil"/>
              <w:bottom w:val="single" w:sz="4" w:space="0" w:color="auto"/>
              <w:right w:val="single" w:sz="8" w:space="0" w:color="auto"/>
            </w:tcBorders>
            <w:noWrap/>
            <w:vAlign w:val="bottom"/>
          </w:tcPr>
          <w:p w:rsidR="00314D31" w:rsidRPr="00E6422E" w:rsidRDefault="00314D31" w:rsidP="00022593">
            <w:pPr>
              <w:jc w:val="both"/>
              <w:rPr>
                <w:sz w:val="20"/>
              </w:rPr>
            </w:pPr>
            <w:r w:rsidRPr="00E6422E">
              <w:rPr>
                <w:sz w:val="20"/>
              </w:rPr>
              <w:t> </w:t>
            </w:r>
          </w:p>
        </w:tc>
      </w:tr>
      <w:tr w:rsidR="00314D31" w:rsidRPr="00E6422E" w:rsidTr="00022593">
        <w:trPr>
          <w:trHeight w:val="255"/>
        </w:trPr>
        <w:tc>
          <w:tcPr>
            <w:tcW w:w="2567" w:type="dxa"/>
            <w:tcBorders>
              <w:top w:val="single" w:sz="4" w:space="0" w:color="auto"/>
              <w:left w:val="single" w:sz="8" w:space="0" w:color="auto"/>
              <w:bottom w:val="single" w:sz="4" w:space="0" w:color="auto"/>
              <w:right w:val="single" w:sz="4" w:space="0" w:color="000000"/>
            </w:tcBorders>
            <w:noWrap/>
            <w:vAlign w:val="bottom"/>
          </w:tcPr>
          <w:p w:rsidR="00314D31" w:rsidRPr="00E6422E" w:rsidRDefault="00314D31" w:rsidP="00022593">
            <w:pPr>
              <w:jc w:val="both"/>
              <w:rPr>
                <w:sz w:val="20"/>
              </w:rPr>
            </w:pPr>
            <w:r w:rsidRPr="00E6422E">
              <w:rPr>
                <w:sz w:val="20"/>
              </w:rPr>
              <w:t>Количество ДУПБ</w:t>
            </w:r>
          </w:p>
        </w:tc>
        <w:tc>
          <w:tcPr>
            <w:tcW w:w="1559" w:type="dxa"/>
            <w:gridSpan w:val="4"/>
            <w:tcBorders>
              <w:top w:val="single" w:sz="4" w:space="0" w:color="auto"/>
              <w:left w:val="nil"/>
              <w:bottom w:val="single" w:sz="4" w:space="0" w:color="auto"/>
              <w:right w:val="single" w:sz="8" w:space="0" w:color="000000"/>
            </w:tcBorders>
            <w:noWrap/>
            <w:vAlign w:val="center"/>
          </w:tcPr>
          <w:p w:rsidR="00314D31" w:rsidRPr="00E6422E" w:rsidRDefault="00314D31" w:rsidP="00022593">
            <w:pPr>
              <w:jc w:val="both"/>
              <w:rPr>
                <w:sz w:val="20"/>
              </w:rPr>
            </w:pPr>
          </w:p>
        </w:tc>
        <w:tc>
          <w:tcPr>
            <w:tcW w:w="284" w:type="dxa"/>
            <w:tcBorders>
              <w:top w:val="nil"/>
              <w:left w:val="nil"/>
              <w:bottom w:val="nil"/>
              <w:right w:val="nil"/>
            </w:tcBorders>
            <w:noWrap/>
            <w:vAlign w:val="bottom"/>
          </w:tcPr>
          <w:p w:rsidR="00314D31" w:rsidRPr="00E6422E" w:rsidRDefault="00314D31" w:rsidP="00022593">
            <w:pPr>
              <w:jc w:val="both"/>
              <w:rPr>
                <w:sz w:val="20"/>
              </w:rPr>
            </w:pPr>
          </w:p>
        </w:tc>
        <w:tc>
          <w:tcPr>
            <w:tcW w:w="305" w:type="dxa"/>
            <w:tcBorders>
              <w:top w:val="nil"/>
              <w:left w:val="nil"/>
              <w:bottom w:val="nil"/>
              <w:right w:val="nil"/>
            </w:tcBorders>
            <w:noWrap/>
            <w:vAlign w:val="bottom"/>
          </w:tcPr>
          <w:p w:rsidR="00314D31" w:rsidRPr="00E6422E" w:rsidRDefault="00314D31" w:rsidP="00022593">
            <w:pPr>
              <w:jc w:val="both"/>
              <w:rPr>
                <w:sz w:val="20"/>
              </w:rPr>
            </w:pPr>
          </w:p>
        </w:tc>
        <w:tc>
          <w:tcPr>
            <w:tcW w:w="2965" w:type="dxa"/>
            <w:gridSpan w:val="4"/>
            <w:tcBorders>
              <w:top w:val="single" w:sz="4" w:space="0" w:color="auto"/>
              <w:left w:val="single" w:sz="8" w:space="0" w:color="auto"/>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754" w:type="dxa"/>
            <w:tcBorders>
              <w:top w:val="nil"/>
              <w:left w:val="nil"/>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1250" w:type="dxa"/>
            <w:tcBorders>
              <w:top w:val="nil"/>
              <w:left w:val="nil"/>
              <w:bottom w:val="single" w:sz="4" w:space="0" w:color="auto"/>
              <w:right w:val="single" w:sz="8" w:space="0" w:color="auto"/>
            </w:tcBorders>
            <w:noWrap/>
            <w:vAlign w:val="bottom"/>
          </w:tcPr>
          <w:p w:rsidR="00314D31" w:rsidRPr="00E6422E" w:rsidRDefault="00314D31" w:rsidP="00022593">
            <w:pPr>
              <w:jc w:val="both"/>
              <w:rPr>
                <w:sz w:val="20"/>
              </w:rPr>
            </w:pPr>
            <w:r w:rsidRPr="00E6422E">
              <w:rPr>
                <w:sz w:val="20"/>
              </w:rPr>
              <w:t> </w:t>
            </w:r>
          </w:p>
        </w:tc>
      </w:tr>
      <w:tr w:rsidR="00314D31" w:rsidRPr="00E6422E" w:rsidTr="00022593">
        <w:trPr>
          <w:trHeight w:val="255"/>
        </w:trPr>
        <w:tc>
          <w:tcPr>
            <w:tcW w:w="2567" w:type="dxa"/>
            <w:tcBorders>
              <w:top w:val="single" w:sz="4" w:space="0" w:color="auto"/>
              <w:left w:val="single" w:sz="8" w:space="0" w:color="auto"/>
              <w:bottom w:val="single" w:sz="4" w:space="0" w:color="auto"/>
              <w:right w:val="single" w:sz="4" w:space="0" w:color="000000"/>
            </w:tcBorders>
            <w:noWrap/>
            <w:vAlign w:val="bottom"/>
          </w:tcPr>
          <w:p w:rsidR="00314D31" w:rsidRPr="00E6422E" w:rsidRDefault="00314D31" w:rsidP="00022593">
            <w:pPr>
              <w:jc w:val="both"/>
              <w:rPr>
                <w:sz w:val="20"/>
              </w:rPr>
            </w:pPr>
            <w:r w:rsidRPr="00E6422E">
              <w:rPr>
                <w:sz w:val="20"/>
              </w:rPr>
              <w:t>Количество Л/С</w:t>
            </w:r>
          </w:p>
        </w:tc>
        <w:tc>
          <w:tcPr>
            <w:tcW w:w="1559" w:type="dxa"/>
            <w:gridSpan w:val="4"/>
            <w:tcBorders>
              <w:top w:val="single" w:sz="4" w:space="0" w:color="auto"/>
              <w:left w:val="nil"/>
              <w:bottom w:val="single" w:sz="4" w:space="0" w:color="auto"/>
              <w:right w:val="single" w:sz="8" w:space="0" w:color="000000"/>
            </w:tcBorders>
            <w:noWrap/>
            <w:vAlign w:val="center"/>
          </w:tcPr>
          <w:p w:rsidR="00314D31" w:rsidRPr="00E6422E" w:rsidRDefault="00314D31" w:rsidP="00022593">
            <w:pPr>
              <w:jc w:val="both"/>
              <w:rPr>
                <w:sz w:val="20"/>
              </w:rPr>
            </w:pPr>
          </w:p>
        </w:tc>
        <w:tc>
          <w:tcPr>
            <w:tcW w:w="284" w:type="dxa"/>
            <w:tcBorders>
              <w:top w:val="nil"/>
              <w:left w:val="nil"/>
              <w:bottom w:val="nil"/>
              <w:right w:val="nil"/>
            </w:tcBorders>
            <w:noWrap/>
            <w:vAlign w:val="bottom"/>
          </w:tcPr>
          <w:p w:rsidR="00314D31" w:rsidRPr="00E6422E" w:rsidRDefault="00314D31" w:rsidP="00022593">
            <w:pPr>
              <w:jc w:val="both"/>
              <w:rPr>
                <w:sz w:val="20"/>
              </w:rPr>
            </w:pPr>
          </w:p>
        </w:tc>
        <w:tc>
          <w:tcPr>
            <w:tcW w:w="305" w:type="dxa"/>
            <w:tcBorders>
              <w:top w:val="nil"/>
              <w:left w:val="nil"/>
              <w:bottom w:val="nil"/>
              <w:right w:val="nil"/>
            </w:tcBorders>
            <w:noWrap/>
            <w:vAlign w:val="bottom"/>
          </w:tcPr>
          <w:p w:rsidR="00314D31" w:rsidRPr="00E6422E" w:rsidRDefault="00314D31" w:rsidP="00022593">
            <w:pPr>
              <w:jc w:val="both"/>
              <w:rPr>
                <w:sz w:val="20"/>
              </w:rPr>
            </w:pPr>
          </w:p>
        </w:tc>
        <w:tc>
          <w:tcPr>
            <w:tcW w:w="2965" w:type="dxa"/>
            <w:gridSpan w:val="4"/>
            <w:tcBorders>
              <w:top w:val="single" w:sz="4" w:space="0" w:color="auto"/>
              <w:left w:val="single" w:sz="8" w:space="0" w:color="auto"/>
              <w:bottom w:val="single" w:sz="4" w:space="0" w:color="auto"/>
              <w:right w:val="single" w:sz="4" w:space="0" w:color="000000"/>
            </w:tcBorders>
            <w:noWrap/>
            <w:vAlign w:val="bottom"/>
          </w:tcPr>
          <w:p w:rsidR="00314D31" w:rsidRPr="00E6422E" w:rsidRDefault="00314D31" w:rsidP="00022593">
            <w:pPr>
              <w:jc w:val="both"/>
              <w:rPr>
                <w:sz w:val="20"/>
              </w:rPr>
            </w:pPr>
            <w:r w:rsidRPr="00E6422E">
              <w:rPr>
                <w:sz w:val="20"/>
              </w:rPr>
              <w:t> </w:t>
            </w:r>
          </w:p>
        </w:tc>
        <w:tc>
          <w:tcPr>
            <w:tcW w:w="754" w:type="dxa"/>
            <w:tcBorders>
              <w:top w:val="nil"/>
              <w:left w:val="nil"/>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1250" w:type="dxa"/>
            <w:tcBorders>
              <w:top w:val="nil"/>
              <w:left w:val="nil"/>
              <w:bottom w:val="single" w:sz="4" w:space="0" w:color="auto"/>
              <w:right w:val="single" w:sz="8" w:space="0" w:color="auto"/>
            </w:tcBorders>
            <w:noWrap/>
            <w:vAlign w:val="bottom"/>
          </w:tcPr>
          <w:p w:rsidR="00314D31" w:rsidRPr="00E6422E" w:rsidRDefault="00314D31" w:rsidP="00022593">
            <w:pPr>
              <w:jc w:val="both"/>
              <w:rPr>
                <w:sz w:val="20"/>
              </w:rPr>
            </w:pPr>
            <w:r w:rsidRPr="00E6422E">
              <w:rPr>
                <w:sz w:val="20"/>
              </w:rPr>
              <w:t> </w:t>
            </w:r>
          </w:p>
        </w:tc>
      </w:tr>
      <w:tr w:rsidR="00314D31" w:rsidRPr="00E6422E" w:rsidTr="00022593">
        <w:trPr>
          <w:trHeight w:val="255"/>
        </w:trPr>
        <w:tc>
          <w:tcPr>
            <w:tcW w:w="2567" w:type="dxa"/>
            <w:tcBorders>
              <w:top w:val="single" w:sz="4" w:space="0" w:color="auto"/>
              <w:left w:val="single" w:sz="8" w:space="0" w:color="auto"/>
              <w:bottom w:val="single" w:sz="4" w:space="0" w:color="auto"/>
              <w:right w:val="single" w:sz="4" w:space="0" w:color="000000"/>
            </w:tcBorders>
            <w:noWrap/>
            <w:vAlign w:val="bottom"/>
          </w:tcPr>
          <w:p w:rsidR="00314D31" w:rsidRPr="00E6422E" w:rsidRDefault="00314D31" w:rsidP="00022593">
            <w:pPr>
              <w:jc w:val="both"/>
              <w:rPr>
                <w:sz w:val="20"/>
              </w:rPr>
            </w:pPr>
          </w:p>
        </w:tc>
        <w:tc>
          <w:tcPr>
            <w:tcW w:w="1559" w:type="dxa"/>
            <w:gridSpan w:val="4"/>
            <w:tcBorders>
              <w:top w:val="single" w:sz="4" w:space="0" w:color="auto"/>
              <w:left w:val="nil"/>
              <w:bottom w:val="single" w:sz="4" w:space="0" w:color="auto"/>
              <w:right w:val="single" w:sz="8" w:space="0" w:color="000000"/>
            </w:tcBorders>
            <w:noWrap/>
            <w:vAlign w:val="center"/>
          </w:tcPr>
          <w:p w:rsidR="00314D31" w:rsidRPr="00E6422E" w:rsidRDefault="00314D31" w:rsidP="00022593">
            <w:pPr>
              <w:jc w:val="both"/>
              <w:rPr>
                <w:sz w:val="20"/>
              </w:rPr>
            </w:pPr>
          </w:p>
        </w:tc>
        <w:tc>
          <w:tcPr>
            <w:tcW w:w="284" w:type="dxa"/>
            <w:tcBorders>
              <w:top w:val="nil"/>
              <w:left w:val="nil"/>
              <w:bottom w:val="nil"/>
              <w:right w:val="nil"/>
            </w:tcBorders>
            <w:noWrap/>
            <w:vAlign w:val="bottom"/>
          </w:tcPr>
          <w:p w:rsidR="00314D31" w:rsidRPr="00E6422E" w:rsidRDefault="00314D31" w:rsidP="00022593">
            <w:pPr>
              <w:jc w:val="both"/>
              <w:rPr>
                <w:sz w:val="20"/>
              </w:rPr>
            </w:pPr>
          </w:p>
        </w:tc>
        <w:tc>
          <w:tcPr>
            <w:tcW w:w="305" w:type="dxa"/>
            <w:tcBorders>
              <w:top w:val="nil"/>
              <w:left w:val="nil"/>
              <w:bottom w:val="nil"/>
              <w:right w:val="nil"/>
            </w:tcBorders>
            <w:noWrap/>
            <w:vAlign w:val="bottom"/>
          </w:tcPr>
          <w:p w:rsidR="00314D31" w:rsidRPr="00E6422E" w:rsidRDefault="00314D31" w:rsidP="00022593">
            <w:pPr>
              <w:jc w:val="both"/>
              <w:rPr>
                <w:sz w:val="20"/>
              </w:rPr>
            </w:pPr>
          </w:p>
        </w:tc>
        <w:tc>
          <w:tcPr>
            <w:tcW w:w="2965" w:type="dxa"/>
            <w:gridSpan w:val="4"/>
            <w:tcBorders>
              <w:top w:val="single" w:sz="4" w:space="0" w:color="auto"/>
              <w:left w:val="single" w:sz="8" w:space="0" w:color="auto"/>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754" w:type="dxa"/>
            <w:tcBorders>
              <w:top w:val="nil"/>
              <w:left w:val="nil"/>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1250" w:type="dxa"/>
            <w:tcBorders>
              <w:top w:val="nil"/>
              <w:left w:val="nil"/>
              <w:bottom w:val="single" w:sz="4" w:space="0" w:color="auto"/>
              <w:right w:val="single" w:sz="8" w:space="0" w:color="auto"/>
            </w:tcBorders>
            <w:noWrap/>
            <w:vAlign w:val="bottom"/>
          </w:tcPr>
          <w:p w:rsidR="00314D31" w:rsidRPr="00E6422E" w:rsidRDefault="00314D31" w:rsidP="00022593">
            <w:pPr>
              <w:jc w:val="both"/>
              <w:rPr>
                <w:sz w:val="20"/>
              </w:rPr>
            </w:pPr>
            <w:r w:rsidRPr="00E6422E">
              <w:rPr>
                <w:sz w:val="20"/>
              </w:rPr>
              <w:t> </w:t>
            </w:r>
          </w:p>
        </w:tc>
      </w:tr>
      <w:tr w:rsidR="00314D31" w:rsidRPr="00E6422E" w:rsidTr="00022593">
        <w:trPr>
          <w:trHeight w:val="255"/>
        </w:trPr>
        <w:tc>
          <w:tcPr>
            <w:tcW w:w="9684" w:type="dxa"/>
            <w:gridSpan w:val="13"/>
            <w:tcBorders>
              <w:top w:val="nil"/>
              <w:left w:val="nil"/>
              <w:bottom w:val="nil"/>
              <w:right w:val="nil"/>
            </w:tcBorders>
            <w:noWrap/>
            <w:vAlign w:val="bottom"/>
          </w:tcPr>
          <w:p w:rsidR="00314D31" w:rsidRPr="00E6422E" w:rsidRDefault="00314D31" w:rsidP="00022593">
            <w:pPr>
              <w:jc w:val="both"/>
              <w:rPr>
                <w:sz w:val="20"/>
              </w:rPr>
            </w:pPr>
          </w:p>
        </w:tc>
      </w:tr>
      <w:tr w:rsidR="00314D31" w:rsidRPr="00B43E79" w:rsidTr="00022593">
        <w:trPr>
          <w:trHeight w:val="255"/>
        </w:trPr>
        <w:tc>
          <w:tcPr>
            <w:tcW w:w="4126" w:type="dxa"/>
            <w:gridSpan w:val="5"/>
            <w:tcBorders>
              <w:top w:val="nil"/>
              <w:left w:val="nil"/>
              <w:bottom w:val="single" w:sz="4" w:space="0" w:color="000000"/>
              <w:right w:val="nil"/>
            </w:tcBorders>
            <w:noWrap/>
            <w:vAlign w:val="bottom"/>
          </w:tcPr>
          <w:p w:rsidR="00314D31" w:rsidRPr="003653C3" w:rsidRDefault="00314D31" w:rsidP="00022593">
            <w:pPr>
              <w:jc w:val="both"/>
              <w:rPr>
                <w:sz w:val="20"/>
                <w:lang w:val="ru-RU"/>
              </w:rPr>
            </w:pPr>
            <w:r w:rsidRPr="003653C3">
              <w:rPr>
                <w:b/>
                <w:bCs/>
                <w:sz w:val="20"/>
                <w:lang w:val="ru-RU"/>
              </w:rPr>
              <w:t xml:space="preserve">6. Версии компонента(ов) ППО АС ФК: </w:t>
            </w:r>
          </w:p>
        </w:tc>
        <w:tc>
          <w:tcPr>
            <w:tcW w:w="284" w:type="dxa"/>
            <w:tcBorders>
              <w:top w:val="nil"/>
              <w:left w:val="nil"/>
              <w:bottom w:val="nil"/>
              <w:right w:val="nil"/>
            </w:tcBorders>
            <w:noWrap/>
            <w:vAlign w:val="bottom"/>
          </w:tcPr>
          <w:p w:rsidR="00314D31" w:rsidRPr="003653C3" w:rsidRDefault="00314D31" w:rsidP="00022593">
            <w:pPr>
              <w:jc w:val="both"/>
              <w:rPr>
                <w:sz w:val="20"/>
                <w:lang w:val="ru-RU"/>
              </w:rPr>
            </w:pPr>
          </w:p>
        </w:tc>
        <w:tc>
          <w:tcPr>
            <w:tcW w:w="730" w:type="dxa"/>
            <w:gridSpan w:val="2"/>
            <w:tcBorders>
              <w:top w:val="nil"/>
              <w:left w:val="nil"/>
              <w:bottom w:val="nil"/>
              <w:right w:val="nil"/>
            </w:tcBorders>
            <w:noWrap/>
            <w:vAlign w:val="bottom"/>
          </w:tcPr>
          <w:p w:rsidR="00314D31" w:rsidRPr="003653C3" w:rsidRDefault="00314D31" w:rsidP="00022593">
            <w:pPr>
              <w:jc w:val="both"/>
              <w:rPr>
                <w:b/>
                <w:bCs/>
                <w:sz w:val="20"/>
                <w:lang w:val="ru-RU"/>
              </w:rPr>
            </w:pPr>
          </w:p>
        </w:tc>
        <w:tc>
          <w:tcPr>
            <w:tcW w:w="1649" w:type="dxa"/>
            <w:gridSpan w:val="2"/>
            <w:tcBorders>
              <w:top w:val="nil"/>
              <w:left w:val="nil"/>
              <w:bottom w:val="nil"/>
              <w:right w:val="nil"/>
            </w:tcBorders>
            <w:noWrap/>
            <w:vAlign w:val="bottom"/>
          </w:tcPr>
          <w:p w:rsidR="00314D31" w:rsidRPr="003653C3" w:rsidRDefault="00314D31" w:rsidP="00022593">
            <w:pPr>
              <w:jc w:val="both"/>
              <w:rPr>
                <w:b/>
                <w:bCs/>
                <w:sz w:val="20"/>
                <w:lang w:val="ru-RU"/>
              </w:rPr>
            </w:pPr>
          </w:p>
        </w:tc>
        <w:tc>
          <w:tcPr>
            <w:tcW w:w="891" w:type="dxa"/>
            <w:tcBorders>
              <w:top w:val="nil"/>
              <w:left w:val="nil"/>
              <w:bottom w:val="nil"/>
              <w:right w:val="nil"/>
            </w:tcBorders>
            <w:noWrap/>
            <w:vAlign w:val="bottom"/>
          </w:tcPr>
          <w:p w:rsidR="00314D31" w:rsidRPr="003653C3" w:rsidRDefault="00314D31" w:rsidP="00022593">
            <w:pPr>
              <w:jc w:val="both"/>
              <w:rPr>
                <w:b/>
                <w:bCs/>
                <w:sz w:val="20"/>
                <w:lang w:val="ru-RU"/>
              </w:rPr>
            </w:pPr>
          </w:p>
        </w:tc>
        <w:tc>
          <w:tcPr>
            <w:tcW w:w="754" w:type="dxa"/>
            <w:tcBorders>
              <w:top w:val="nil"/>
              <w:left w:val="nil"/>
              <w:bottom w:val="nil"/>
              <w:right w:val="nil"/>
            </w:tcBorders>
            <w:noWrap/>
            <w:vAlign w:val="bottom"/>
          </w:tcPr>
          <w:p w:rsidR="00314D31" w:rsidRPr="003653C3" w:rsidRDefault="00314D31" w:rsidP="00022593">
            <w:pPr>
              <w:jc w:val="both"/>
              <w:rPr>
                <w:sz w:val="20"/>
                <w:lang w:val="ru-RU"/>
              </w:rPr>
            </w:pPr>
          </w:p>
        </w:tc>
        <w:tc>
          <w:tcPr>
            <w:tcW w:w="1250" w:type="dxa"/>
            <w:tcBorders>
              <w:top w:val="nil"/>
              <w:left w:val="nil"/>
              <w:bottom w:val="nil"/>
              <w:right w:val="nil"/>
            </w:tcBorders>
            <w:noWrap/>
            <w:vAlign w:val="bottom"/>
          </w:tcPr>
          <w:p w:rsidR="00314D31" w:rsidRPr="003653C3" w:rsidRDefault="00314D31" w:rsidP="00022593">
            <w:pPr>
              <w:jc w:val="both"/>
              <w:rPr>
                <w:sz w:val="20"/>
                <w:lang w:val="ru-RU"/>
              </w:rPr>
            </w:pPr>
          </w:p>
        </w:tc>
      </w:tr>
      <w:tr w:rsidR="00314D31" w:rsidRPr="00E6422E" w:rsidTr="00022593">
        <w:trPr>
          <w:trHeight w:val="332"/>
        </w:trPr>
        <w:tc>
          <w:tcPr>
            <w:tcW w:w="2567" w:type="dxa"/>
            <w:tcBorders>
              <w:top w:val="single" w:sz="4" w:space="0" w:color="000000"/>
              <w:left w:val="single" w:sz="4" w:space="0" w:color="000000"/>
              <w:bottom w:val="single" w:sz="4" w:space="0" w:color="000000"/>
              <w:right w:val="single" w:sz="4" w:space="0" w:color="000000"/>
            </w:tcBorders>
            <w:noWrap/>
            <w:vAlign w:val="center"/>
          </w:tcPr>
          <w:p w:rsidR="00314D31" w:rsidRPr="003653C3" w:rsidRDefault="00314D31" w:rsidP="00022593">
            <w:pPr>
              <w:jc w:val="both"/>
              <w:rPr>
                <w:bCs/>
                <w:sz w:val="20"/>
                <w:lang w:val="ru-RU"/>
              </w:rPr>
            </w:pPr>
            <w:r w:rsidRPr="003653C3">
              <w:rPr>
                <w:sz w:val="20"/>
                <w:lang w:val="ru-RU"/>
              </w:rPr>
              <w:t>Наименование компонента ППО АС ФК</w:t>
            </w:r>
          </w:p>
        </w:tc>
        <w:tc>
          <w:tcPr>
            <w:tcW w:w="1559" w:type="dxa"/>
            <w:gridSpan w:val="4"/>
            <w:tcBorders>
              <w:top w:val="single" w:sz="4" w:space="0" w:color="000000"/>
              <w:left w:val="single" w:sz="4" w:space="0" w:color="000000"/>
              <w:bottom w:val="single" w:sz="4" w:space="0" w:color="000000"/>
              <w:right w:val="single" w:sz="4" w:space="0" w:color="000000"/>
            </w:tcBorders>
            <w:noWrap/>
            <w:vAlign w:val="center"/>
          </w:tcPr>
          <w:p w:rsidR="00314D31" w:rsidRPr="00E6422E" w:rsidRDefault="00314D31" w:rsidP="00022593">
            <w:pPr>
              <w:jc w:val="both"/>
              <w:rPr>
                <w:sz w:val="20"/>
              </w:rPr>
            </w:pPr>
            <w:r w:rsidRPr="00E6422E">
              <w:rPr>
                <w:sz w:val="20"/>
              </w:rPr>
              <w:t>Номер</w:t>
            </w:r>
          </w:p>
        </w:tc>
        <w:tc>
          <w:tcPr>
            <w:tcW w:w="284" w:type="dxa"/>
            <w:tcBorders>
              <w:top w:val="nil"/>
              <w:left w:val="single" w:sz="4" w:space="0" w:color="000000"/>
              <w:bottom w:val="nil"/>
              <w:right w:val="nil"/>
            </w:tcBorders>
            <w:noWrap/>
            <w:vAlign w:val="bottom"/>
          </w:tcPr>
          <w:p w:rsidR="00314D31" w:rsidRPr="00E6422E" w:rsidRDefault="00314D31" w:rsidP="00022593">
            <w:pPr>
              <w:jc w:val="both"/>
              <w:rPr>
                <w:sz w:val="20"/>
              </w:rPr>
            </w:pPr>
          </w:p>
        </w:tc>
        <w:tc>
          <w:tcPr>
            <w:tcW w:w="730" w:type="dxa"/>
            <w:gridSpan w:val="2"/>
            <w:tcBorders>
              <w:top w:val="nil"/>
              <w:left w:val="nil"/>
              <w:bottom w:val="nil"/>
              <w:right w:val="nil"/>
            </w:tcBorders>
            <w:noWrap/>
            <w:vAlign w:val="bottom"/>
          </w:tcPr>
          <w:p w:rsidR="00314D31" w:rsidRPr="00E6422E" w:rsidRDefault="00314D31" w:rsidP="00022593">
            <w:pPr>
              <w:jc w:val="both"/>
              <w:rPr>
                <w:b/>
                <w:bCs/>
                <w:sz w:val="20"/>
              </w:rPr>
            </w:pPr>
          </w:p>
        </w:tc>
        <w:tc>
          <w:tcPr>
            <w:tcW w:w="1649" w:type="dxa"/>
            <w:gridSpan w:val="2"/>
            <w:tcBorders>
              <w:top w:val="nil"/>
              <w:left w:val="nil"/>
              <w:bottom w:val="nil"/>
              <w:right w:val="nil"/>
            </w:tcBorders>
            <w:noWrap/>
            <w:vAlign w:val="bottom"/>
          </w:tcPr>
          <w:p w:rsidR="00314D31" w:rsidRPr="00E6422E" w:rsidRDefault="00314D31" w:rsidP="00022593">
            <w:pPr>
              <w:jc w:val="both"/>
              <w:rPr>
                <w:b/>
                <w:bCs/>
                <w:sz w:val="20"/>
              </w:rPr>
            </w:pPr>
          </w:p>
        </w:tc>
        <w:tc>
          <w:tcPr>
            <w:tcW w:w="891" w:type="dxa"/>
            <w:tcBorders>
              <w:top w:val="nil"/>
              <w:left w:val="nil"/>
              <w:bottom w:val="nil"/>
              <w:right w:val="nil"/>
            </w:tcBorders>
            <w:noWrap/>
            <w:vAlign w:val="bottom"/>
          </w:tcPr>
          <w:p w:rsidR="00314D31" w:rsidRPr="00E6422E" w:rsidRDefault="00314D31" w:rsidP="00022593">
            <w:pPr>
              <w:jc w:val="both"/>
              <w:rPr>
                <w:b/>
                <w:bCs/>
                <w:sz w:val="20"/>
              </w:rPr>
            </w:pPr>
          </w:p>
        </w:tc>
        <w:tc>
          <w:tcPr>
            <w:tcW w:w="754" w:type="dxa"/>
            <w:tcBorders>
              <w:top w:val="nil"/>
              <w:left w:val="nil"/>
              <w:bottom w:val="nil"/>
              <w:right w:val="nil"/>
            </w:tcBorders>
            <w:noWrap/>
            <w:vAlign w:val="bottom"/>
          </w:tcPr>
          <w:p w:rsidR="00314D31" w:rsidRPr="00E6422E" w:rsidRDefault="00314D31" w:rsidP="00022593">
            <w:pPr>
              <w:jc w:val="both"/>
              <w:rPr>
                <w:sz w:val="20"/>
              </w:rPr>
            </w:pPr>
          </w:p>
        </w:tc>
        <w:tc>
          <w:tcPr>
            <w:tcW w:w="1250" w:type="dxa"/>
            <w:tcBorders>
              <w:top w:val="nil"/>
              <w:left w:val="nil"/>
              <w:bottom w:val="nil"/>
              <w:right w:val="nil"/>
            </w:tcBorders>
            <w:noWrap/>
            <w:vAlign w:val="bottom"/>
          </w:tcPr>
          <w:p w:rsidR="00314D31" w:rsidRPr="00E6422E" w:rsidRDefault="00314D31" w:rsidP="00022593">
            <w:pPr>
              <w:jc w:val="both"/>
              <w:rPr>
                <w:sz w:val="20"/>
              </w:rPr>
            </w:pPr>
          </w:p>
        </w:tc>
      </w:tr>
      <w:tr w:rsidR="00314D31" w:rsidRPr="00E6422E" w:rsidTr="00022593">
        <w:trPr>
          <w:trHeight w:val="255"/>
        </w:trPr>
        <w:tc>
          <w:tcPr>
            <w:tcW w:w="2567" w:type="dxa"/>
            <w:tcBorders>
              <w:top w:val="single" w:sz="4" w:space="0" w:color="000000"/>
              <w:left w:val="single" w:sz="4" w:space="0" w:color="000000"/>
              <w:bottom w:val="single" w:sz="4" w:space="0" w:color="000000"/>
              <w:right w:val="single" w:sz="4" w:space="0" w:color="000000"/>
            </w:tcBorders>
            <w:noWrap/>
            <w:vAlign w:val="bottom"/>
          </w:tcPr>
          <w:p w:rsidR="00314D31" w:rsidRPr="00E6422E" w:rsidRDefault="00314D31" w:rsidP="00022593">
            <w:pPr>
              <w:jc w:val="both"/>
              <w:rPr>
                <w:sz w:val="20"/>
              </w:rPr>
            </w:pPr>
          </w:p>
        </w:tc>
        <w:tc>
          <w:tcPr>
            <w:tcW w:w="1559" w:type="dxa"/>
            <w:gridSpan w:val="4"/>
            <w:tcBorders>
              <w:top w:val="single" w:sz="4" w:space="0" w:color="000000"/>
              <w:left w:val="single" w:sz="4" w:space="0" w:color="000000"/>
              <w:bottom w:val="single" w:sz="4" w:space="0" w:color="000000"/>
              <w:right w:val="single" w:sz="4" w:space="0" w:color="000000"/>
            </w:tcBorders>
            <w:noWrap/>
            <w:vAlign w:val="center"/>
          </w:tcPr>
          <w:p w:rsidR="00314D31" w:rsidRPr="00E6422E" w:rsidRDefault="00314D31" w:rsidP="00022593">
            <w:pPr>
              <w:jc w:val="both"/>
              <w:rPr>
                <w:sz w:val="20"/>
              </w:rPr>
            </w:pPr>
          </w:p>
        </w:tc>
        <w:tc>
          <w:tcPr>
            <w:tcW w:w="284" w:type="dxa"/>
            <w:tcBorders>
              <w:top w:val="nil"/>
              <w:left w:val="single" w:sz="4" w:space="0" w:color="000000"/>
              <w:bottom w:val="nil"/>
              <w:right w:val="nil"/>
            </w:tcBorders>
            <w:noWrap/>
            <w:vAlign w:val="bottom"/>
          </w:tcPr>
          <w:p w:rsidR="00314D31" w:rsidRPr="00E6422E" w:rsidRDefault="00314D31" w:rsidP="00022593">
            <w:pPr>
              <w:jc w:val="both"/>
              <w:rPr>
                <w:sz w:val="20"/>
              </w:rPr>
            </w:pPr>
          </w:p>
        </w:tc>
        <w:tc>
          <w:tcPr>
            <w:tcW w:w="730" w:type="dxa"/>
            <w:gridSpan w:val="2"/>
            <w:tcBorders>
              <w:top w:val="nil"/>
              <w:left w:val="nil"/>
              <w:bottom w:val="nil"/>
              <w:right w:val="nil"/>
            </w:tcBorders>
            <w:noWrap/>
            <w:vAlign w:val="bottom"/>
          </w:tcPr>
          <w:p w:rsidR="00314D31" w:rsidRPr="00E6422E" w:rsidRDefault="00314D31" w:rsidP="00022593">
            <w:pPr>
              <w:jc w:val="both"/>
              <w:rPr>
                <w:b/>
                <w:bCs/>
                <w:sz w:val="20"/>
              </w:rPr>
            </w:pPr>
          </w:p>
        </w:tc>
        <w:tc>
          <w:tcPr>
            <w:tcW w:w="1649" w:type="dxa"/>
            <w:gridSpan w:val="2"/>
            <w:tcBorders>
              <w:top w:val="nil"/>
              <w:left w:val="nil"/>
              <w:bottom w:val="nil"/>
              <w:right w:val="nil"/>
            </w:tcBorders>
            <w:noWrap/>
            <w:vAlign w:val="bottom"/>
          </w:tcPr>
          <w:p w:rsidR="00314D31" w:rsidRPr="00E6422E" w:rsidRDefault="00314D31" w:rsidP="00022593">
            <w:pPr>
              <w:jc w:val="both"/>
              <w:rPr>
                <w:b/>
                <w:bCs/>
                <w:sz w:val="20"/>
              </w:rPr>
            </w:pPr>
          </w:p>
        </w:tc>
        <w:tc>
          <w:tcPr>
            <w:tcW w:w="891" w:type="dxa"/>
            <w:tcBorders>
              <w:top w:val="nil"/>
              <w:left w:val="nil"/>
              <w:bottom w:val="nil"/>
              <w:right w:val="nil"/>
            </w:tcBorders>
            <w:noWrap/>
            <w:vAlign w:val="bottom"/>
          </w:tcPr>
          <w:p w:rsidR="00314D31" w:rsidRPr="00E6422E" w:rsidRDefault="00314D31" w:rsidP="00022593">
            <w:pPr>
              <w:jc w:val="both"/>
              <w:rPr>
                <w:b/>
                <w:bCs/>
                <w:sz w:val="20"/>
              </w:rPr>
            </w:pPr>
          </w:p>
        </w:tc>
        <w:tc>
          <w:tcPr>
            <w:tcW w:w="754" w:type="dxa"/>
            <w:tcBorders>
              <w:top w:val="nil"/>
              <w:left w:val="nil"/>
              <w:bottom w:val="nil"/>
              <w:right w:val="nil"/>
            </w:tcBorders>
            <w:noWrap/>
            <w:vAlign w:val="bottom"/>
          </w:tcPr>
          <w:p w:rsidR="00314D31" w:rsidRPr="00E6422E" w:rsidRDefault="00314D31" w:rsidP="00022593">
            <w:pPr>
              <w:jc w:val="both"/>
              <w:rPr>
                <w:sz w:val="20"/>
              </w:rPr>
            </w:pPr>
          </w:p>
        </w:tc>
        <w:tc>
          <w:tcPr>
            <w:tcW w:w="1250" w:type="dxa"/>
            <w:tcBorders>
              <w:top w:val="nil"/>
              <w:left w:val="nil"/>
              <w:bottom w:val="nil"/>
              <w:right w:val="nil"/>
            </w:tcBorders>
            <w:noWrap/>
            <w:vAlign w:val="bottom"/>
          </w:tcPr>
          <w:p w:rsidR="00314D31" w:rsidRPr="00E6422E" w:rsidRDefault="00314D31" w:rsidP="00022593">
            <w:pPr>
              <w:jc w:val="both"/>
              <w:rPr>
                <w:sz w:val="20"/>
              </w:rPr>
            </w:pPr>
          </w:p>
        </w:tc>
      </w:tr>
      <w:tr w:rsidR="00314D31" w:rsidRPr="00E6422E" w:rsidTr="00022593">
        <w:trPr>
          <w:trHeight w:val="255"/>
        </w:trPr>
        <w:tc>
          <w:tcPr>
            <w:tcW w:w="2567" w:type="dxa"/>
            <w:tcBorders>
              <w:top w:val="single" w:sz="4" w:space="0" w:color="000000"/>
              <w:left w:val="single" w:sz="4" w:space="0" w:color="000000"/>
              <w:bottom w:val="single" w:sz="4" w:space="0" w:color="000000"/>
              <w:right w:val="single" w:sz="4" w:space="0" w:color="000000"/>
            </w:tcBorders>
            <w:noWrap/>
            <w:vAlign w:val="bottom"/>
          </w:tcPr>
          <w:p w:rsidR="00314D31" w:rsidRPr="00E6422E" w:rsidRDefault="00314D31" w:rsidP="00022593">
            <w:pPr>
              <w:jc w:val="both"/>
              <w:rPr>
                <w:sz w:val="20"/>
              </w:rPr>
            </w:pPr>
          </w:p>
        </w:tc>
        <w:tc>
          <w:tcPr>
            <w:tcW w:w="1559" w:type="dxa"/>
            <w:gridSpan w:val="4"/>
            <w:tcBorders>
              <w:top w:val="single" w:sz="4" w:space="0" w:color="000000"/>
              <w:left w:val="single" w:sz="4" w:space="0" w:color="000000"/>
              <w:bottom w:val="single" w:sz="4" w:space="0" w:color="000000"/>
              <w:right w:val="single" w:sz="4" w:space="0" w:color="000000"/>
            </w:tcBorders>
            <w:noWrap/>
            <w:vAlign w:val="center"/>
          </w:tcPr>
          <w:p w:rsidR="00314D31" w:rsidRPr="00E6422E" w:rsidRDefault="00314D31" w:rsidP="00022593">
            <w:pPr>
              <w:jc w:val="both"/>
              <w:rPr>
                <w:sz w:val="20"/>
              </w:rPr>
            </w:pPr>
          </w:p>
        </w:tc>
        <w:tc>
          <w:tcPr>
            <w:tcW w:w="284" w:type="dxa"/>
            <w:tcBorders>
              <w:top w:val="nil"/>
              <w:left w:val="single" w:sz="4" w:space="0" w:color="000000"/>
              <w:bottom w:val="nil"/>
              <w:right w:val="nil"/>
            </w:tcBorders>
            <w:noWrap/>
            <w:vAlign w:val="bottom"/>
          </w:tcPr>
          <w:p w:rsidR="00314D31" w:rsidRPr="00E6422E" w:rsidRDefault="00314D31" w:rsidP="00022593">
            <w:pPr>
              <w:jc w:val="both"/>
              <w:rPr>
                <w:sz w:val="20"/>
              </w:rPr>
            </w:pPr>
          </w:p>
        </w:tc>
        <w:tc>
          <w:tcPr>
            <w:tcW w:w="730" w:type="dxa"/>
            <w:gridSpan w:val="2"/>
            <w:tcBorders>
              <w:top w:val="nil"/>
              <w:left w:val="nil"/>
              <w:bottom w:val="nil"/>
              <w:right w:val="nil"/>
            </w:tcBorders>
            <w:noWrap/>
            <w:vAlign w:val="bottom"/>
          </w:tcPr>
          <w:p w:rsidR="00314D31" w:rsidRPr="00E6422E" w:rsidRDefault="00314D31" w:rsidP="00022593">
            <w:pPr>
              <w:jc w:val="both"/>
              <w:rPr>
                <w:b/>
                <w:bCs/>
                <w:sz w:val="20"/>
              </w:rPr>
            </w:pPr>
          </w:p>
        </w:tc>
        <w:tc>
          <w:tcPr>
            <w:tcW w:w="1649" w:type="dxa"/>
            <w:gridSpan w:val="2"/>
            <w:tcBorders>
              <w:top w:val="nil"/>
              <w:left w:val="nil"/>
              <w:bottom w:val="nil"/>
              <w:right w:val="nil"/>
            </w:tcBorders>
            <w:noWrap/>
            <w:vAlign w:val="bottom"/>
          </w:tcPr>
          <w:p w:rsidR="00314D31" w:rsidRPr="00E6422E" w:rsidRDefault="00314D31" w:rsidP="00022593">
            <w:pPr>
              <w:jc w:val="both"/>
              <w:rPr>
                <w:b/>
                <w:bCs/>
                <w:sz w:val="20"/>
              </w:rPr>
            </w:pPr>
          </w:p>
        </w:tc>
        <w:tc>
          <w:tcPr>
            <w:tcW w:w="891" w:type="dxa"/>
            <w:tcBorders>
              <w:top w:val="nil"/>
              <w:left w:val="nil"/>
              <w:bottom w:val="nil"/>
              <w:right w:val="nil"/>
            </w:tcBorders>
            <w:noWrap/>
            <w:vAlign w:val="bottom"/>
          </w:tcPr>
          <w:p w:rsidR="00314D31" w:rsidRPr="00E6422E" w:rsidRDefault="00314D31" w:rsidP="00022593">
            <w:pPr>
              <w:jc w:val="both"/>
              <w:rPr>
                <w:b/>
                <w:bCs/>
                <w:sz w:val="20"/>
              </w:rPr>
            </w:pPr>
          </w:p>
        </w:tc>
        <w:tc>
          <w:tcPr>
            <w:tcW w:w="754" w:type="dxa"/>
            <w:tcBorders>
              <w:top w:val="nil"/>
              <w:left w:val="nil"/>
              <w:bottom w:val="nil"/>
              <w:right w:val="nil"/>
            </w:tcBorders>
            <w:noWrap/>
            <w:vAlign w:val="bottom"/>
          </w:tcPr>
          <w:p w:rsidR="00314D31" w:rsidRPr="00E6422E" w:rsidRDefault="00314D31" w:rsidP="00022593">
            <w:pPr>
              <w:jc w:val="both"/>
              <w:rPr>
                <w:sz w:val="20"/>
              </w:rPr>
            </w:pPr>
          </w:p>
        </w:tc>
        <w:tc>
          <w:tcPr>
            <w:tcW w:w="1250" w:type="dxa"/>
            <w:tcBorders>
              <w:top w:val="nil"/>
              <w:left w:val="nil"/>
              <w:bottom w:val="nil"/>
              <w:right w:val="nil"/>
            </w:tcBorders>
            <w:noWrap/>
            <w:vAlign w:val="bottom"/>
          </w:tcPr>
          <w:p w:rsidR="00314D31" w:rsidRPr="00E6422E" w:rsidRDefault="00314D31" w:rsidP="00022593">
            <w:pPr>
              <w:jc w:val="both"/>
              <w:rPr>
                <w:sz w:val="20"/>
              </w:rPr>
            </w:pPr>
          </w:p>
        </w:tc>
      </w:tr>
      <w:tr w:rsidR="00314D31" w:rsidRPr="00E6422E" w:rsidTr="00022593">
        <w:trPr>
          <w:trHeight w:val="291"/>
        </w:trPr>
        <w:tc>
          <w:tcPr>
            <w:tcW w:w="2567" w:type="dxa"/>
            <w:tcBorders>
              <w:top w:val="single" w:sz="4" w:space="0" w:color="000000"/>
              <w:left w:val="single" w:sz="4" w:space="0" w:color="000000"/>
              <w:bottom w:val="single" w:sz="4" w:space="0" w:color="000000"/>
              <w:right w:val="single" w:sz="4" w:space="0" w:color="000000"/>
            </w:tcBorders>
            <w:noWrap/>
            <w:vAlign w:val="bottom"/>
          </w:tcPr>
          <w:p w:rsidR="00314D31" w:rsidRPr="00E6422E" w:rsidRDefault="00314D31" w:rsidP="00022593">
            <w:pPr>
              <w:jc w:val="both"/>
            </w:pPr>
          </w:p>
        </w:tc>
        <w:tc>
          <w:tcPr>
            <w:tcW w:w="1559" w:type="dxa"/>
            <w:gridSpan w:val="4"/>
            <w:tcBorders>
              <w:top w:val="single" w:sz="4" w:space="0" w:color="000000"/>
              <w:left w:val="single" w:sz="4" w:space="0" w:color="000000"/>
              <w:bottom w:val="single" w:sz="4" w:space="0" w:color="000000"/>
              <w:right w:val="single" w:sz="4" w:space="0" w:color="000000"/>
            </w:tcBorders>
            <w:noWrap/>
            <w:vAlign w:val="center"/>
          </w:tcPr>
          <w:p w:rsidR="00314D31" w:rsidRPr="00E6422E" w:rsidRDefault="00314D31" w:rsidP="00022593">
            <w:pPr>
              <w:jc w:val="both"/>
              <w:rPr>
                <w:sz w:val="20"/>
              </w:rPr>
            </w:pPr>
          </w:p>
        </w:tc>
        <w:tc>
          <w:tcPr>
            <w:tcW w:w="284" w:type="dxa"/>
            <w:tcBorders>
              <w:top w:val="nil"/>
              <w:left w:val="single" w:sz="4" w:space="0" w:color="000000"/>
              <w:bottom w:val="nil"/>
              <w:right w:val="nil"/>
            </w:tcBorders>
            <w:noWrap/>
            <w:vAlign w:val="bottom"/>
          </w:tcPr>
          <w:p w:rsidR="00314D31" w:rsidRPr="00E6422E" w:rsidRDefault="00314D31" w:rsidP="00022593">
            <w:pPr>
              <w:jc w:val="both"/>
              <w:rPr>
                <w:sz w:val="20"/>
              </w:rPr>
            </w:pPr>
          </w:p>
        </w:tc>
        <w:tc>
          <w:tcPr>
            <w:tcW w:w="730" w:type="dxa"/>
            <w:gridSpan w:val="2"/>
            <w:tcBorders>
              <w:top w:val="nil"/>
              <w:left w:val="nil"/>
              <w:bottom w:val="nil"/>
              <w:right w:val="nil"/>
            </w:tcBorders>
            <w:noWrap/>
            <w:vAlign w:val="bottom"/>
          </w:tcPr>
          <w:p w:rsidR="00314D31" w:rsidRPr="00E6422E" w:rsidRDefault="00314D31" w:rsidP="00022593">
            <w:pPr>
              <w:jc w:val="both"/>
              <w:rPr>
                <w:b/>
                <w:bCs/>
                <w:sz w:val="20"/>
              </w:rPr>
            </w:pPr>
          </w:p>
        </w:tc>
        <w:tc>
          <w:tcPr>
            <w:tcW w:w="1649" w:type="dxa"/>
            <w:gridSpan w:val="2"/>
            <w:tcBorders>
              <w:top w:val="nil"/>
              <w:left w:val="nil"/>
              <w:bottom w:val="nil"/>
              <w:right w:val="nil"/>
            </w:tcBorders>
            <w:noWrap/>
            <w:vAlign w:val="bottom"/>
          </w:tcPr>
          <w:p w:rsidR="00314D31" w:rsidRPr="00E6422E" w:rsidRDefault="00314D31" w:rsidP="00022593">
            <w:pPr>
              <w:jc w:val="both"/>
              <w:rPr>
                <w:b/>
                <w:bCs/>
                <w:sz w:val="20"/>
              </w:rPr>
            </w:pPr>
          </w:p>
        </w:tc>
        <w:tc>
          <w:tcPr>
            <w:tcW w:w="891" w:type="dxa"/>
            <w:tcBorders>
              <w:top w:val="nil"/>
              <w:left w:val="nil"/>
              <w:bottom w:val="nil"/>
              <w:right w:val="nil"/>
            </w:tcBorders>
            <w:noWrap/>
            <w:vAlign w:val="bottom"/>
          </w:tcPr>
          <w:p w:rsidR="00314D31" w:rsidRPr="00E6422E" w:rsidRDefault="00314D31" w:rsidP="00022593">
            <w:pPr>
              <w:jc w:val="both"/>
              <w:rPr>
                <w:b/>
                <w:bCs/>
                <w:sz w:val="20"/>
              </w:rPr>
            </w:pPr>
          </w:p>
        </w:tc>
        <w:tc>
          <w:tcPr>
            <w:tcW w:w="754" w:type="dxa"/>
            <w:tcBorders>
              <w:top w:val="nil"/>
              <w:left w:val="nil"/>
              <w:bottom w:val="nil"/>
              <w:right w:val="nil"/>
            </w:tcBorders>
            <w:noWrap/>
            <w:vAlign w:val="bottom"/>
          </w:tcPr>
          <w:p w:rsidR="00314D31" w:rsidRPr="00E6422E" w:rsidRDefault="00314D31" w:rsidP="00022593">
            <w:pPr>
              <w:jc w:val="both"/>
              <w:rPr>
                <w:sz w:val="20"/>
              </w:rPr>
            </w:pPr>
          </w:p>
        </w:tc>
        <w:tc>
          <w:tcPr>
            <w:tcW w:w="1250" w:type="dxa"/>
            <w:tcBorders>
              <w:top w:val="nil"/>
              <w:left w:val="nil"/>
              <w:bottom w:val="nil"/>
              <w:right w:val="nil"/>
            </w:tcBorders>
            <w:noWrap/>
            <w:vAlign w:val="bottom"/>
          </w:tcPr>
          <w:p w:rsidR="00314D31" w:rsidRPr="00E6422E" w:rsidRDefault="00314D31" w:rsidP="00022593">
            <w:pPr>
              <w:jc w:val="both"/>
              <w:rPr>
                <w:sz w:val="20"/>
              </w:rPr>
            </w:pPr>
          </w:p>
        </w:tc>
      </w:tr>
      <w:tr w:rsidR="00314D31" w:rsidRPr="00E6422E" w:rsidTr="00022593">
        <w:trPr>
          <w:trHeight w:val="255"/>
        </w:trPr>
        <w:tc>
          <w:tcPr>
            <w:tcW w:w="2567" w:type="dxa"/>
            <w:tcBorders>
              <w:top w:val="single" w:sz="4" w:space="0" w:color="000000"/>
              <w:left w:val="single" w:sz="4" w:space="0" w:color="000000"/>
              <w:bottom w:val="single" w:sz="4" w:space="0" w:color="000000"/>
              <w:right w:val="single" w:sz="4" w:space="0" w:color="000000"/>
            </w:tcBorders>
            <w:noWrap/>
            <w:vAlign w:val="bottom"/>
          </w:tcPr>
          <w:p w:rsidR="00314D31" w:rsidRPr="00E6422E" w:rsidRDefault="00314D31" w:rsidP="00022593">
            <w:pPr>
              <w:jc w:val="both"/>
              <w:rPr>
                <w:sz w:val="20"/>
              </w:rPr>
            </w:pPr>
          </w:p>
        </w:tc>
        <w:tc>
          <w:tcPr>
            <w:tcW w:w="1559" w:type="dxa"/>
            <w:gridSpan w:val="4"/>
            <w:tcBorders>
              <w:top w:val="single" w:sz="4" w:space="0" w:color="000000"/>
              <w:left w:val="single" w:sz="4" w:space="0" w:color="000000"/>
              <w:bottom w:val="single" w:sz="4" w:space="0" w:color="000000"/>
              <w:right w:val="single" w:sz="4" w:space="0" w:color="000000"/>
            </w:tcBorders>
            <w:noWrap/>
            <w:vAlign w:val="center"/>
          </w:tcPr>
          <w:p w:rsidR="00314D31" w:rsidRPr="00E6422E" w:rsidRDefault="00314D31" w:rsidP="00022593">
            <w:pPr>
              <w:jc w:val="both"/>
              <w:rPr>
                <w:sz w:val="20"/>
              </w:rPr>
            </w:pPr>
          </w:p>
        </w:tc>
        <w:tc>
          <w:tcPr>
            <w:tcW w:w="284" w:type="dxa"/>
            <w:tcBorders>
              <w:top w:val="nil"/>
              <w:left w:val="single" w:sz="4" w:space="0" w:color="000000"/>
              <w:bottom w:val="nil"/>
              <w:right w:val="nil"/>
            </w:tcBorders>
            <w:noWrap/>
            <w:vAlign w:val="bottom"/>
          </w:tcPr>
          <w:p w:rsidR="00314D31" w:rsidRPr="00E6422E" w:rsidRDefault="00314D31" w:rsidP="00022593">
            <w:pPr>
              <w:jc w:val="both"/>
              <w:rPr>
                <w:sz w:val="20"/>
              </w:rPr>
            </w:pPr>
          </w:p>
        </w:tc>
        <w:tc>
          <w:tcPr>
            <w:tcW w:w="730" w:type="dxa"/>
            <w:gridSpan w:val="2"/>
            <w:tcBorders>
              <w:top w:val="nil"/>
              <w:left w:val="nil"/>
              <w:bottom w:val="nil"/>
              <w:right w:val="nil"/>
            </w:tcBorders>
            <w:noWrap/>
            <w:vAlign w:val="bottom"/>
          </w:tcPr>
          <w:p w:rsidR="00314D31" w:rsidRPr="00E6422E" w:rsidRDefault="00314D31" w:rsidP="00022593">
            <w:pPr>
              <w:jc w:val="both"/>
              <w:rPr>
                <w:b/>
                <w:bCs/>
                <w:sz w:val="20"/>
              </w:rPr>
            </w:pPr>
          </w:p>
        </w:tc>
        <w:tc>
          <w:tcPr>
            <w:tcW w:w="1649" w:type="dxa"/>
            <w:gridSpan w:val="2"/>
            <w:tcBorders>
              <w:top w:val="nil"/>
              <w:left w:val="nil"/>
              <w:bottom w:val="nil"/>
              <w:right w:val="nil"/>
            </w:tcBorders>
            <w:noWrap/>
            <w:vAlign w:val="bottom"/>
          </w:tcPr>
          <w:p w:rsidR="00314D31" w:rsidRPr="00E6422E" w:rsidRDefault="00314D31" w:rsidP="00022593">
            <w:pPr>
              <w:jc w:val="both"/>
              <w:rPr>
                <w:b/>
                <w:bCs/>
                <w:sz w:val="20"/>
              </w:rPr>
            </w:pPr>
          </w:p>
        </w:tc>
        <w:tc>
          <w:tcPr>
            <w:tcW w:w="891" w:type="dxa"/>
            <w:tcBorders>
              <w:top w:val="nil"/>
              <w:left w:val="nil"/>
              <w:bottom w:val="nil"/>
              <w:right w:val="nil"/>
            </w:tcBorders>
            <w:noWrap/>
            <w:vAlign w:val="bottom"/>
          </w:tcPr>
          <w:p w:rsidR="00314D31" w:rsidRPr="00E6422E" w:rsidRDefault="00314D31" w:rsidP="00022593">
            <w:pPr>
              <w:jc w:val="both"/>
              <w:rPr>
                <w:b/>
                <w:bCs/>
                <w:sz w:val="20"/>
              </w:rPr>
            </w:pPr>
          </w:p>
        </w:tc>
        <w:tc>
          <w:tcPr>
            <w:tcW w:w="754" w:type="dxa"/>
            <w:tcBorders>
              <w:top w:val="nil"/>
              <w:left w:val="nil"/>
              <w:bottom w:val="nil"/>
              <w:right w:val="nil"/>
            </w:tcBorders>
            <w:noWrap/>
            <w:vAlign w:val="bottom"/>
          </w:tcPr>
          <w:p w:rsidR="00314D31" w:rsidRPr="00E6422E" w:rsidRDefault="00314D31" w:rsidP="00022593">
            <w:pPr>
              <w:jc w:val="both"/>
              <w:rPr>
                <w:sz w:val="20"/>
              </w:rPr>
            </w:pPr>
          </w:p>
        </w:tc>
        <w:tc>
          <w:tcPr>
            <w:tcW w:w="1250" w:type="dxa"/>
            <w:tcBorders>
              <w:top w:val="nil"/>
              <w:left w:val="nil"/>
              <w:bottom w:val="nil"/>
              <w:right w:val="nil"/>
            </w:tcBorders>
            <w:noWrap/>
            <w:vAlign w:val="bottom"/>
          </w:tcPr>
          <w:p w:rsidR="00314D31" w:rsidRPr="00E6422E" w:rsidRDefault="00314D31" w:rsidP="00022593">
            <w:pPr>
              <w:jc w:val="both"/>
              <w:rPr>
                <w:sz w:val="20"/>
              </w:rPr>
            </w:pPr>
          </w:p>
        </w:tc>
      </w:tr>
    </w:tbl>
    <w:p w:rsidR="00314D31" w:rsidRPr="00E6422E" w:rsidRDefault="00314D31" w:rsidP="00314D31">
      <w:pPr>
        <w:pStyle w:val="affff8"/>
        <w:ind w:firstLine="0"/>
      </w:pPr>
      <w:bookmarkStart w:id="3998" w:name="_П.5.2._Опросный_лист"/>
      <w:bookmarkStart w:id="3999" w:name="_П.5.3._Форма_регистрации"/>
      <w:bookmarkStart w:id="4000" w:name="_Ref159049615"/>
      <w:bookmarkStart w:id="4001" w:name="_Toc164594732"/>
      <w:bookmarkEnd w:id="3998"/>
      <w:bookmarkEnd w:id="3999"/>
    </w:p>
    <w:p w:rsidR="00314D31" w:rsidRPr="00E6422E" w:rsidRDefault="00314D31" w:rsidP="00314D31">
      <w:pPr>
        <w:jc w:val="both"/>
      </w:pPr>
      <w:r w:rsidRPr="00E6422E">
        <w:br w:type="page"/>
      </w:r>
    </w:p>
    <w:p w:rsidR="00314D31" w:rsidRPr="00F8197A" w:rsidRDefault="00314D31" w:rsidP="00314D31">
      <w:pPr>
        <w:pStyle w:val="affffffffffffffffffffff8"/>
        <w:outlineLvl w:val="0"/>
        <w:rPr>
          <w:b/>
          <w:sz w:val="28"/>
          <w:szCs w:val="28"/>
        </w:rPr>
      </w:pPr>
      <w:bookmarkStart w:id="4002" w:name="_П.5.4._Форма_эскалации"/>
      <w:bookmarkStart w:id="4003" w:name="_П.7.4._Форма_эскалации"/>
      <w:bookmarkStart w:id="4004" w:name="_Toc350961020"/>
      <w:bookmarkStart w:id="4005" w:name="_Toc352679880"/>
      <w:bookmarkStart w:id="4006" w:name="_Toc352680238"/>
      <w:bookmarkStart w:id="4007" w:name="_Toc352837369"/>
      <w:bookmarkStart w:id="4008" w:name="_Toc353274921"/>
      <w:bookmarkStart w:id="4009" w:name="_Toc353360589"/>
      <w:bookmarkStart w:id="4010" w:name="_Toc354492854"/>
      <w:bookmarkStart w:id="4011" w:name="_Toc374213307"/>
      <w:bookmarkStart w:id="4012" w:name="_Toc374517940"/>
      <w:bookmarkStart w:id="4013" w:name="_Toc374520644"/>
      <w:bookmarkEnd w:id="4002"/>
      <w:bookmarkEnd w:id="4003"/>
      <w:r w:rsidRPr="00F8197A">
        <w:rPr>
          <w:b/>
          <w:sz w:val="28"/>
          <w:szCs w:val="28"/>
        </w:rPr>
        <w:lastRenderedPageBreak/>
        <w:t xml:space="preserve">П.5. </w:t>
      </w:r>
      <w:r w:rsidRPr="00F8197A">
        <w:rPr>
          <w:b/>
          <w:sz w:val="28"/>
          <w:szCs w:val="28"/>
        </w:rPr>
        <w:fldChar w:fldCharType="begin"/>
      </w:r>
      <w:r w:rsidRPr="00F8197A">
        <w:rPr>
          <w:b/>
          <w:sz w:val="28"/>
          <w:szCs w:val="28"/>
        </w:rPr>
        <w:instrText xml:space="preserve"> SEQ П.5. \* ARABIC </w:instrText>
      </w:r>
      <w:r w:rsidRPr="00F8197A">
        <w:rPr>
          <w:b/>
          <w:sz w:val="28"/>
          <w:szCs w:val="28"/>
        </w:rPr>
        <w:fldChar w:fldCharType="separate"/>
      </w:r>
      <w:r>
        <w:rPr>
          <w:b/>
          <w:sz w:val="28"/>
          <w:szCs w:val="28"/>
        </w:rPr>
        <w:t>2</w:t>
      </w:r>
      <w:r w:rsidRPr="00F8197A">
        <w:rPr>
          <w:b/>
          <w:sz w:val="28"/>
          <w:szCs w:val="28"/>
        </w:rPr>
        <w:fldChar w:fldCharType="end"/>
      </w:r>
      <w:r w:rsidRPr="00F8197A">
        <w:rPr>
          <w:b/>
          <w:sz w:val="28"/>
          <w:szCs w:val="28"/>
        </w:rPr>
        <w:t>. Форма эскалации Заявки</w:t>
      </w:r>
      <w:bookmarkEnd w:id="4004"/>
      <w:bookmarkEnd w:id="4005"/>
      <w:bookmarkEnd w:id="4006"/>
      <w:bookmarkEnd w:id="4007"/>
      <w:bookmarkEnd w:id="4008"/>
      <w:bookmarkEnd w:id="4009"/>
      <w:bookmarkEnd w:id="4010"/>
      <w:bookmarkEnd w:id="4011"/>
      <w:bookmarkEnd w:id="4012"/>
      <w:bookmarkEnd w:id="4013"/>
    </w:p>
    <w:p w:rsidR="00314D31" w:rsidRPr="00E6422E" w:rsidRDefault="00314D31" w:rsidP="00314D31">
      <w:pPr>
        <w:pStyle w:val="affff8"/>
        <w:ind w:firstLine="0"/>
      </w:pPr>
    </w:p>
    <w:tbl>
      <w:tblPr>
        <w:tblW w:w="9073" w:type="dxa"/>
        <w:tblInd w:w="-3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tblPr>
      <w:tblGrid>
        <w:gridCol w:w="4537"/>
        <w:gridCol w:w="4536"/>
      </w:tblGrid>
      <w:tr w:rsidR="00314D31" w:rsidRPr="00B43E79" w:rsidTr="00022593">
        <w:tc>
          <w:tcPr>
            <w:tcW w:w="4537" w:type="dxa"/>
          </w:tcPr>
          <w:p w:rsidR="00314D31" w:rsidRPr="00E6422E" w:rsidRDefault="00314D31" w:rsidP="00022593">
            <w:pPr>
              <w:pStyle w:val="AIOCNORMAL"/>
              <w:tabs>
                <w:tab w:val="clear" w:pos="1440"/>
              </w:tabs>
              <w:spacing w:before="60" w:after="60" w:line="240" w:lineRule="auto"/>
              <w:jc w:val="both"/>
              <w:rPr>
                <w:rFonts w:ascii="Times New Roman" w:hAnsi="Times New Roman"/>
                <w:b/>
                <w:sz w:val="20"/>
              </w:rPr>
            </w:pPr>
            <w:bookmarkStart w:id="4014" w:name="_П.5.4._Заявка_на"/>
            <w:bookmarkStart w:id="4015" w:name="_Ref151180100"/>
            <w:bookmarkStart w:id="4016" w:name="_Toc151186430"/>
            <w:bookmarkStart w:id="4017" w:name="_Toc152137353"/>
            <w:bookmarkStart w:id="4018" w:name="_Toc152151817"/>
            <w:bookmarkStart w:id="4019" w:name="_Toc165014964"/>
            <w:bookmarkEnd w:id="4000"/>
            <w:bookmarkEnd w:id="4001"/>
            <w:bookmarkEnd w:id="4014"/>
            <w:r w:rsidRPr="00E6422E">
              <w:rPr>
                <w:rFonts w:ascii="Times New Roman" w:hAnsi="Times New Roman"/>
              </w:rPr>
              <w:br w:type="page"/>
            </w:r>
            <w:bookmarkEnd w:id="4015"/>
            <w:bookmarkEnd w:id="4016"/>
            <w:bookmarkEnd w:id="4017"/>
            <w:bookmarkEnd w:id="4018"/>
            <w:bookmarkEnd w:id="4019"/>
            <w:r w:rsidRPr="00E6422E">
              <w:rPr>
                <w:rFonts w:ascii="Times New Roman" w:hAnsi="Times New Roman"/>
                <w:b/>
                <w:sz w:val="20"/>
              </w:rPr>
              <w:t>Тип Заявки</w:t>
            </w:r>
          </w:p>
          <w:p w:rsidR="00314D31" w:rsidRPr="00E6422E" w:rsidRDefault="00314D31" w:rsidP="00022593">
            <w:pPr>
              <w:pStyle w:val="AIOCNORMAL"/>
              <w:tabs>
                <w:tab w:val="clear" w:pos="1440"/>
              </w:tabs>
              <w:spacing w:before="60" w:after="60" w:line="240" w:lineRule="auto"/>
              <w:jc w:val="both"/>
              <w:rPr>
                <w:rFonts w:ascii="Times New Roman" w:hAnsi="Times New Roman"/>
                <w:b/>
                <w:sz w:val="20"/>
              </w:rPr>
            </w:pPr>
            <w:r w:rsidRPr="00E6422E">
              <w:rPr>
                <w:rFonts w:ascii="Times New Roman" w:hAnsi="Times New Roman"/>
                <w:sz w:val="20"/>
              </w:rPr>
              <w:t>(Консультация/Инцидент/Ошибка)</w:t>
            </w:r>
          </w:p>
        </w:tc>
        <w:tc>
          <w:tcPr>
            <w:tcW w:w="4536"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p>
        </w:tc>
      </w:tr>
      <w:tr w:rsidR="00314D31" w:rsidRPr="00E6422E" w:rsidTr="00022593">
        <w:tc>
          <w:tcPr>
            <w:tcW w:w="4537" w:type="dxa"/>
          </w:tcPr>
          <w:p w:rsidR="00314D31" w:rsidRPr="00E6422E" w:rsidRDefault="00314D31" w:rsidP="00022593">
            <w:pPr>
              <w:pStyle w:val="AIOCNORMAL"/>
              <w:tabs>
                <w:tab w:val="clear" w:pos="1440"/>
              </w:tabs>
              <w:spacing w:before="60" w:after="60" w:line="240" w:lineRule="auto"/>
              <w:jc w:val="both"/>
              <w:rPr>
                <w:rFonts w:ascii="Times New Roman" w:hAnsi="Times New Roman"/>
                <w:b/>
                <w:sz w:val="20"/>
              </w:rPr>
            </w:pPr>
            <w:r w:rsidRPr="00E6422E">
              <w:rPr>
                <w:rFonts w:ascii="Times New Roman" w:hAnsi="Times New Roman"/>
                <w:b/>
                <w:sz w:val="20"/>
              </w:rPr>
              <w:t>Номер Заявки</w:t>
            </w:r>
          </w:p>
        </w:tc>
        <w:tc>
          <w:tcPr>
            <w:tcW w:w="4536"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p>
        </w:tc>
      </w:tr>
      <w:tr w:rsidR="00314D31" w:rsidRPr="00E6422E" w:rsidTr="00022593">
        <w:tc>
          <w:tcPr>
            <w:tcW w:w="4537"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r w:rsidRPr="00E6422E">
              <w:rPr>
                <w:rFonts w:ascii="Times New Roman" w:hAnsi="Times New Roman"/>
                <w:b/>
                <w:sz w:val="20"/>
              </w:rPr>
              <w:t>Функциональная область</w:t>
            </w:r>
          </w:p>
        </w:tc>
        <w:tc>
          <w:tcPr>
            <w:tcW w:w="4536"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p>
        </w:tc>
      </w:tr>
      <w:tr w:rsidR="00314D31" w:rsidRPr="00E6422E" w:rsidTr="00022593">
        <w:tc>
          <w:tcPr>
            <w:tcW w:w="4537" w:type="dxa"/>
          </w:tcPr>
          <w:p w:rsidR="00314D31" w:rsidRPr="00E6422E" w:rsidRDefault="00314D31" w:rsidP="00022593">
            <w:pPr>
              <w:pStyle w:val="AIOCNORMAL"/>
              <w:tabs>
                <w:tab w:val="clear" w:pos="1440"/>
              </w:tabs>
              <w:spacing w:before="60" w:after="60" w:line="240" w:lineRule="auto"/>
              <w:jc w:val="both"/>
              <w:rPr>
                <w:rFonts w:ascii="Times New Roman" w:hAnsi="Times New Roman"/>
                <w:b/>
                <w:sz w:val="20"/>
              </w:rPr>
            </w:pPr>
            <w:r w:rsidRPr="00E6422E">
              <w:rPr>
                <w:rFonts w:ascii="Times New Roman" w:hAnsi="Times New Roman"/>
                <w:b/>
                <w:sz w:val="20"/>
              </w:rPr>
              <w:t>Описание Заявки</w:t>
            </w:r>
          </w:p>
        </w:tc>
        <w:tc>
          <w:tcPr>
            <w:tcW w:w="4536"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p>
        </w:tc>
      </w:tr>
      <w:tr w:rsidR="00314D31" w:rsidRPr="00E6422E" w:rsidTr="00022593">
        <w:tc>
          <w:tcPr>
            <w:tcW w:w="4537" w:type="dxa"/>
          </w:tcPr>
          <w:p w:rsidR="00314D31" w:rsidRPr="00E6422E" w:rsidRDefault="00314D31" w:rsidP="00022593">
            <w:pPr>
              <w:pStyle w:val="AIOCNORMAL"/>
              <w:tabs>
                <w:tab w:val="clear" w:pos="1440"/>
              </w:tabs>
              <w:spacing w:before="60" w:after="60" w:line="240" w:lineRule="auto"/>
              <w:jc w:val="both"/>
              <w:rPr>
                <w:rFonts w:ascii="Times New Roman" w:hAnsi="Times New Roman"/>
                <w:b/>
                <w:sz w:val="20"/>
              </w:rPr>
            </w:pPr>
            <w:r w:rsidRPr="00E6422E">
              <w:rPr>
                <w:rFonts w:ascii="Times New Roman" w:hAnsi="Times New Roman"/>
                <w:b/>
                <w:sz w:val="20"/>
              </w:rPr>
              <w:t>Текущий приоритет Заявки</w:t>
            </w:r>
          </w:p>
        </w:tc>
        <w:tc>
          <w:tcPr>
            <w:tcW w:w="4536"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p>
        </w:tc>
      </w:tr>
      <w:tr w:rsidR="00314D31" w:rsidRPr="00E6422E" w:rsidTr="00022593">
        <w:tc>
          <w:tcPr>
            <w:tcW w:w="4537" w:type="dxa"/>
          </w:tcPr>
          <w:p w:rsidR="00314D31" w:rsidRPr="00E6422E" w:rsidRDefault="00314D31" w:rsidP="00022593">
            <w:pPr>
              <w:pStyle w:val="AIOCNORMAL"/>
              <w:tabs>
                <w:tab w:val="clear" w:pos="1440"/>
              </w:tabs>
              <w:spacing w:before="60" w:after="60" w:line="240" w:lineRule="auto"/>
              <w:jc w:val="both"/>
              <w:rPr>
                <w:rFonts w:ascii="Times New Roman" w:hAnsi="Times New Roman"/>
                <w:b/>
                <w:sz w:val="20"/>
              </w:rPr>
            </w:pPr>
            <w:r w:rsidRPr="00E6422E">
              <w:rPr>
                <w:rFonts w:ascii="Times New Roman" w:hAnsi="Times New Roman"/>
                <w:b/>
                <w:sz w:val="20"/>
              </w:rPr>
              <w:t>Версия ППО</w:t>
            </w:r>
          </w:p>
        </w:tc>
        <w:tc>
          <w:tcPr>
            <w:tcW w:w="4536"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p>
        </w:tc>
      </w:tr>
      <w:tr w:rsidR="00314D31" w:rsidRPr="00E6422E" w:rsidTr="00022593">
        <w:tc>
          <w:tcPr>
            <w:tcW w:w="4537" w:type="dxa"/>
          </w:tcPr>
          <w:p w:rsidR="00314D31" w:rsidRPr="00E6422E" w:rsidRDefault="00314D31" w:rsidP="00022593">
            <w:pPr>
              <w:pStyle w:val="AIOCNORMAL"/>
              <w:tabs>
                <w:tab w:val="clear" w:pos="1440"/>
              </w:tabs>
              <w:spacing w:before="60" w:after="60" w:line="240" w:lineRule="auto"/>
              <w:jc w:val="both"/>
              <w:rPr>
                <w:rFonts w:ascii="Times New Roman" w:hAnsi="Times New Roman"/>
                <w:b/>
                <w:sz w:val="20"/>
              </w:rPr>
            </w:pPr>
            <w:r w:rsidRPr="00E6422E">
              <w:rPr>
                <w:rFonts w:ascii="Times New Roman" w:hAnsi="Times New Roman"/>
                <w:b/>
                <w:sz w:val="20"/>
              </w:rPr>
              <w:t>Дата регистрации</w:t>
            </w:r>
          </w:p>
        </w:tc>
        <w:tc>
          <w:tcPr>
            <w:tcW w:w="4536"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p>
        </w:tc>
      </w:tr>
      <w:tr w:rsidR="00314D31" w:rsidRPr="00B43E79" w:rsidTr="00022593">
        <w:tc>
          <w:tcPr>
            <w:tcW w:w="4537" w:type="dxa"/>
          </w:tcPr>
          <w:p w:rsidR="00314D31" w:rsidRPr="00E6422E" w:rsidRDefault="00314D31" w:rsidP="00022593">
            <w:pPr>
              <w:pStyle w:val="AIOCNORMAL"/>
              <w:tabs>
                <w:tab w:val="clear" w:pos="1440"/>
              </w:tabs>
              <w:spacing w:before="60" w:after="60" w:line="240" w:lineRule="auto"/>
              <w:jc w:val="both"/>
              <w:rPr>
                <w:rFonts w:ascii="Times New Roman" w:hAnsi="Times New Roman"/>
                <w:b/>
                <w:sz w:val="20"/>
              </w:rPr>
            </w:pPr>
            <w:r w:rsidRPr="00E6422E">
              <w:rPr>
                <w:rFonts w:ascii="Times New Roman" w:hAnsi="Times New Roman"/>
                <w:b/>
                <w:sz w:val="20"/>
              </w:rPr>
              <w:t>Специалист 2-й линии, зарегистрировавший Заявку</w:t>
            </w:r>
          </w:p>
        </w:tc>
        <w:tc>
          <w:tcPr>
            <w:tcW w:w="4536"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p>
        </w:tc>
      </w:tr>
      <w:tr w:rsidR="00314D31" w:rsidRPr="00B43E79" w:rsidTr="00022593">
        <w:trPr>
          <w:trHeight w:val="1008"/>
        </w:trPr>
        <w:tc>
          <w:tcPr>
            <w:tcW w:w="4537" w:type="dxa"/>
          </w:tcPr>
          <w:p w:rsidR="00314D31" w:rsidRPr="00E6422E" w:rsidRDefault="00314D31" w:rsidP="00022593">
            <w:pPr>
              <w:pStyle w:val="AIOCNORMAL"/>
              <w:tabs>
                <w:tab w:val="clear" w:pos="1440"/>
              </w:tabs>
              <w:spacing w:before="60" w:after="60" w:line="240" w:lineRule="auto"/>
              <w:jc w:val="both"/>
              <w:rPr>
                <w:rFonts w:ascii="Times New Roman" w:hAnsi="Times New Roman"/>
                <w:b/>
                <w:sz w:val="20"/>
              </w:rPr>
            </w:pPr>
            <w:r w:rsidRPr="00E6422E">
              <w:rPr>
                <w:rFonts w:ascii="Times New Roman" w:hAnsi="Times New Roman"/>
                <w:b/>
                <w:sz w:val="20"/>
              </w:rPr>
              <w:t>Объем документов, операции с  которыми производятся вручную/невозможны</w:t>
            </w:r>
          </w:p>
        </w:tc>
        <w:tc>
          <w:tcPr>
            <w:tcW w:w="4536"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p>
        </w:tc>
      </w:tr>
      <w:tr w:rsidR="00314D31" w:rsidRPr="00B43E79" w:rsidTr="00022593">
        <w:tc>
          <w:tcPr>
            <w:tcW w:w="4537" w:type="dxa"/>
          </w:tcPr>
          <w:p w:rsidR="00314D31" w:rsidRPr="00E6422E" w:rsidRDefault="00314D31" w:rsidP="00022593">
            <w:pPr>
              <w:pStyle w:val="AIOCNORMAL"/>
              <w:tabs>
                <w:tab w:val="clear" w:pos="1440"/>
              </w:tabs>
              <w:spacing w:before="60" w:after="60" w:line="240" w:lineRule="auto"/>
              <w:jc w:val="both"/>
              <w:rPr>
                <w:rFonts w:ascii="Times New Roman" w:hAnsi="Times New Roman"/>
                <w:b/>
                <w:sz w:val="20"/>
              </w:rPr>
            </w:pPr>
            <w:r w:rsidRPr="00E6422E">
              <w:rPr>
                <w:rFonts w:ascii="Times New Roman" w:hAnsi="Times New Roman"/>
                <w:b/>
                <w:sz w:val="20"/>
              </w:rPr>
              <w:t xml:space="preserve">Частота возникновения проблемы, описанной в обращении </w:t>
            </w:r>
            <w:r w:rsidRPr="00E6422E">
              <w:rPr>
                <w:rFonts w:ascii="Times New Roman" w:hAnsi="Times New Roman"/>
                <w:sz w:val="20"/>
              </w:rPr>
              <w:t>(ежедневно/ежемесячно/ежеквартально)</w:t>
            </w:r>
          </w:p>
        </w:tc>
        <w:tc>
          <w:tcPr>
            <w:tcW w:w="4536"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p>
        </w:tc>
      </w:tr>
      <w:tr w:rsidR="00314D31" w:rsidRPr="00B43E79" w:rsidTr="00022593">
        <w:tc>
          <w:tcPr>
            <w:tcW w:w="4537" w:type="dxa"/>
          </w:tcPr>
          <w:p w:rsidR="00314D31" w:rsidRPr="00E6422E" w:rsidRDefault="00314D31" w:rsidP="00022593">
            <w:pPr>
              <w:pStyle w:val="AIOCNORMAL"/>
              <w:tabs>
                <w:tab w:val="clear" w:pos="1440"/>
              </w:tabs>
              <w:spacing w:before="60" w:after="60" w:line="240" w:lineRule="auto"/>
              <w:jc w:val="both"/>
              <w:rPr>
                <w:rFonts w:ascii="Times New Roman" w:hAnsi="Times New Roman"/>
                <w:b/>
                <w:sz w:val="20"/>
              </w:rPr>
            </w:pPr>
            <w:r w:rsidRPr="00E6422E">
              <w:rPr>
                <w:rFonts w:ascii="Times New Roman" w:hAnsi="Times New Roman"/>
                <w:b/>
                <w:sz w:val="20"/>
              </w:rPr>
              <w:t xml:space="preserve">Тип ошибки </w:t>
            </w:r>
          </w:p>
          <w:p w:rsidR="00314D31" w:rsidRPr="00E6422E" w:rsidRDefault="00314D31" w:rsidP="00022593">
            <w:pPr>
              <w:pStyle w:val="AIOCNORMAL"/>
              <w:tabs>
                <w:tab w:val="clear" w:pos="1440"/>
              </w:tabs>
              <w:spacing w:before="60" w:after="60" w:line="240" w:lineRule="auto"/>
              <w:jc w:val="both"/>
              <w:rPr>
                <w:rFonts w:ascii="Times New Roman" w:hAnsi="Times New Roman"/>
                <w:bCs/>
                <w:iCs/>
                <w:sz w:val="20"/>
              </w:rPr>
            </w:pPr>
            <w:r w:rsidRPr="00E6422E">
              <w:rPr>
                <w:rFonts w:ascii="Times New Roman" w:hAnsi="Times New Roman"/>
                <w:bCs/>
                <w:iCs/>
                <w:sz w:val="20"/>
              </w:rPr>
              <w:t>Возможные типы:</w:t>
            </w:r>
          </w:p>
          <w:p w:rsidR="00314D31" w:rsidRPr="00E6422E" w:rsidRDefault="00314D31" w:rsidP="00022593">
            <w:pPr>
              <w:pStyle w:val="AIOCNORMAL"/>
              <w:tabs>
                <w:tab w:val="clear" w:pos="1440"/>
              </w:tabs>
              <w:spacing w:before="60" w:after="60" w:line="240" w:lineRule="auto"/>
              <w:jc w:val="both"/>
              <w:rPr>
                <w:rFonts w:ascii="Times New Roman" w:hAnsi="Times New Roman"/>
                <w:bCs/>
                <w:iCs/>
                <w:sz w:val="20"/>
              </w:rPr>
            </w:pPr>
            <w:r w:rsidRPr="00E6422E">
              <w:rPr>
                <w:rFonts w:ascii="Times New Roman" w:hAnsi="Times New Roman"/>
                <w:bCs/>
                <w:iCs/>
                <w:sz w:val="20"/>
              </w:rPr>
              <w:t>Ошибка в существовавшем функционале – ошибка, которая выявилась в данной версии и отсутствовала в предыдущих версиях;</w:t>
            </w:r>
          </w:p>
          <w:p w:rsidR="00314D31" w:rsidRPr="00E6422E" w:rsidRDefault="00314D31" w:rsidP="00022593">
            <w:pPr>
              <w:pStyle w:val="AIOCNORMAL"/>
              <w:tabs>
                <w:tab w:val="clear" w:pos="1440"/>
              </w:tabs>
              <w:spacing w:before="60" w:after="60" w:line="240" w:lineRule="auto"/>
              <w:jc w:val="both"/>
              <w:rPr>
                <w:rFonts w:ascii="Times New Roman" w:hAnsi="Times New Roman"/>
                <w:bCs/>
                <w:iCs/>
                <w:sz w:val="20"/>
              </w:rPr>
            </w:pPr>
            <w:r w:rsidRPr="00E6422E">
              <w:rPr>
                <w:rFonts w:ascii="Times New Roman" w:hAnsi="Times New Roman"/>
                <w:bCs/>
                <w:iCs/>
                <w:sz w:val="20"/>
              </w:rPr>
              <w:t>Ошибка в новом функционале;</w:t>
            </w:r>
          </w:p>
          <w:p w:rsidR="00314D31" w:rsidRPr="00E6422E" w:rsidRDefault="00314D31" w:rsidP="00022593">
            <w:pPr>
              <w:pStyle w:val="AIOCNORMAL"/>
              <w:tabs>
                <w:tab w:val="clear" w:pos="1440"/>
              </w:tabs>
              <w:spacing w:before="60" w:after="60" w:line="240" w:lineRule="auto"/>
              <w:jc w:val="both"/>
              <w:rPr>
                <w:rFonts w:ascii="Times New Roman" w:hAnsi="Times New Roman"/>
                <w:b/>
                <w:sz w:val="20"/>
              </w:rPr>
            </w:pPr>
            <w:r w:rsidRPr="00E6422E">
              <w:rPr>
                <w:rFonts w:ascii="Times New Roman" w:hAnsi="Times New Roman"/>
                <w:bCs/>
                <w:iCs/>
                <w:sz w:val="20"/>
              </w:rPr>
              <w:t>Локальная ошибка – ошибка, специфическая только для данного объекта</w:t>
            </w:r>
          </w:p>
        </w:tc>
        <w:tc>
          <w:tcPr>
            <w:tcW w:w="4536"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p>
        </w:tc>
      </w:tr>
      <w:tr w:rsidR="00314D31" w:rsidRPr="00E6422E" w:rsidTr="00022593">
        <w:tc>
          <w:tcPr>
            <w:tcW w:w="4537" w:type="dxa"/>
          </w:tcPr>
          <w:p w:rsidR="00314D31" w:rsidRPr="00E6422E" w:rsidRDefault="00314D31" w:rsidP="00022593">
            <w:pPr>
              <w:pStyle w:val="AIOCNORMAL"/>
              <w:tabs>
                <w:tab w:val="clear" w:pos="1440"/>
              </w:tabs>
              <w:spacing w:before="60" w:after="60" w:line="240" w:lineRule="auto"/>
              <w:jc w:val="both"/>
              <w:rPr>
                <w:rFonts w:ascii="Times New Roman" w:hAnsi="Times New Roman"/>
                <w:b/>
                <w:sz w:val="20"/>
              </w:rPr>
            </w:pPr>
            <w:r w:rsidRPr="00E6422E">
              <w:rPr>
                <w:rFonts w:ascii="Times New Roman" w:hAnsi="Times New Roman"/>
                <w:b/>
                <w:sz w:val="20"/>
              </w:rPr>
              <w:t>Причины эскалации</w:t>
            </w:r>
          </w:p>
        </w:tc>
        <w:tc>
          <w:tcPr>
            <w:tcW w:w="4536"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p>
        </w:tc>
      </w:tr>
      <w:tr w:rsidR="00314D31" w:rsidRPr="00E6422E" w:rsidTr="00022593">
        <w:tc>
          <w:tcPr>
            <w:tcW w:w="4537"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r w:rsidRPr="00E6422E">
              <w:rPr>
                <w:rFonts w:ascii="Times New Roman" w:hAnsi="Times New Roman"/>
                <w:b/>
                <w:sz w:val="20"/>
              </w:rPr>
              <w:t>Ожидаемая дата исправления</w:t>
            </w:r>
          </w:p>
        </w:tc>
        <w:tc>
          <w:tcPr>
            <w:tcW w:w="4536"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p>
        </w:tc>
      </w:tr>
    </w:tbl>
    <w:p w:rsidR="00314D31" w:rsidRPr="00E6422E" w:rsidRDefault="00314D31" w:rsidP="00314D31">
      <w:pPr>
        <w:jc w:val="both"/>
      </w:pPr>
      <w:bookmarkStart w:id="4020" w:name="_toc757"/>
      <w:bookmarkStart w:id="4021" w:name="_toc770"/>
      <w:bookmarkStart w:id="4022" w:name="_toc3174"/>
      <w:bookmarkStart w:id="4023" w:name="_toc6918"/>
      <w:bookmarkEnd w:id="4020"/>
      <w:bookmarkEnd w:id="4021"/>
      <w:bookmarkEnd w:id="4022"/>
      <w:bookmarkEnd w:id="4023"/>
    </w:p>
    <w:p w:rsidR="00314D31" w:rsidRPr="00F8197A" w:rsidRDefault="00314D31" w:rsidP="00314D31">
      <w:pPr>
        <w:pStyle w:val="affffffffffffffffffffff8"/>
        <w:outlineLvl w:val="0"/>
        <w:rPr>
          <w:b/>
          <w:sz w:val="28"/>
          <w:szCs w:val="28"/>
        </w:rPr>
      </w:pPr>
      <w:bookmarkStart w:id="4024" w:name="П55"/>
      <w:bookmarkStart w:id="4025" w:name="_Toc353360590"/>
      <w:bookmarkStart w:id="4026" w:name="_Toc354492855"/>
      <w:r w:rsidRPr="00E6422E">
        <w:rPr>
          <w:i/>
        </w:rPr>
        <w:br w:type="page"/>
      </w:r>
      <w:bookmarkStart w:id="4027" w:name="_Toc374213308"/>
      <w:bookmarkStart w:id="4028" w:name="_Toc374517941"/>
      <w:bookmarkStart w:id="4029" w:name="_Toc374520645"/>
      <w:bookmarkStart w:id="4030" w:name="приложение7_3"/>
      <w:r w:rsidRPr="00F8197A">
        <w:rPr>
          <w:b/>
          <w:sz w:val="28"/>
          <w:szCs w:val="28"/>
        </w:rPr>
        <w:lastRenderedPageBreak/>
        <w:t>П.</w:t>
      </w:r>
      <w:bookmarkStart w:id="4031" w:name="приложение5_3"/>
      <w:r w:rsidRPr="00F8197A">
        <w:rPr>
          <w:b/>
          <w:sz w:val="28"/>
          <w:szCs w:val="28"/>
        </w:rPr>
        <w:t xml:space="preserve">5. </w:t>
      </w:r>
      <w:r w:rsidRPr="00F8197A">
        <w:rPr>
          <w:b/>
          <w:sz w:val="28"/>
          <w:szCs w:val="28"/>
        </w:rPr>
        <w:fldChar w:fldCharType="begin"/>
      </w:r>
      <w:r w:rsidRPr="00F8197A">
        <w:rPr>
          <w:b/>
          <w:sz w:val="28"/>
          <w:szCs w:val="28"/>
        </w:rPr>
        <w:instrText xml:space="preserve"> SEQ П.5. \* ARABIC </w:instrText>
      </w:r>
      <w:r w:rsidRPr="00F8197A">
        <w:rPr>
          <w:b/>
          <w:sz w:val="28"/>
          <w:szCs w:val="28"/>
        </w:rPr>
        <w:fldChar w:fldCharType="separate"/>
      </w:r>
      <w:r>
        <w:rPr>
          <w:b/>
          <w:sz w:val="28"/>
          <w:szCs w:val="28"/>
        </w:rPr>
        <w:t>3</w:t>
      </w:r>
      <w:r w:rsidRPr="00F8197A">
        <w:rPr>
          <w:b/>
          <w:sz w:val="28"/>
          <w:szCs w:val="28"/>
        </w:rPr>
        <w:fldChar w:fldCharType="end"/>
      </w:r>
      <w:r w:rsidRPr="00F8197A">
        <w:rPr>
          <w:b/>
          <w:sz w:val="28"/>
          <w:szCs w:val="28"/>
        </w:rPr>
        <w:t xml:space="preserve">.  </w:t>
      </w:r>
      <w:bookmarkEnd w:id="4031"/>
      <w:r w:rsidRPr="00F8197A">
        <w:rPr>
          <w:b/>
          <w:sz w:val="28"/>
          <w:szCs w:val="28"/>
        </w:rPr>
        <w:t>Форма запроса на изменение</w:t>
      </w:r>
      <w:bookmarkEnd w:id="4027"/>
      <w:bookmarkEnd w:id="4028"/>
      <w:bookmarkEnd w:id="4029"/>
      <w:r w:rsidRPr="00F8197A">
        <w:rPr>
          <w:b/>
          <w:sz w:val="28"/>
          <w:szCs w:val="28"/>
        </w:rPr>
        <w:t xml:space="preserve"> </w:t>
      </w:r>
    </w:p>
    <w:bookmarkEnd w:id="4030"/>
    <w:p w:rsidR="00314D31" w:rsidRPr="00E6422E" w:rsidRDefault="00314D31" w:rsidP="00314D31">
      <w:pPr>
        <w:jc w:val="both"/>
      </w:pPr>
    </w:p>
    <w:p w:rsidR="00314D31" w:rsidRPr="00E6422E" w:rsidRDefault="00314D31" w:rsidP="00314D31">
      <w:pPr>
        <w:pStyle w:val="5ff"/>
        <w:shd w:val="clear" w:color="auto" w:fill="auto"/>
        <w:spacing w:before="0" w:after="345" w:line="240" w:lineRule="auto"/>
        <w:ind w:left="-567" w:firstLine="567"/>
        <w:jc w:val="both"/>
        <w:outlineLvl w:val="0"/>
        <w:rPr>
          <w:sz w:val="24"/>
          <w:szCs w:val="24"/>
        </w:rPr>
      </w:pPr>
      <w:r w:rsidRPr="00E6422E">
        <w:rPr>
          <w:sz w:val="24"/>
          <w:szCs w:val="24"/>
        </w:rPr>
        <w:t>ЗАЯВКА НА РАЗРАБОТКУ/ДОРАБОТКУ ППО №</w:t>
      </w:r>
    </w:p>
    <w:p w:rsidR="00314D31" w:rsidRPr="00E6422E" w:rsidRDefault="00314D31" w:rsidP="00314D31">
      <w:pPr>
        <w:pStyle w:val="2fffffff9"/>
        <w:keepNext/>
        <w:keepLines/>
        <w:shd w:val="clear" w:color="auto" w:fill="auto"/>
        <w:tabs>
          <w:tab w:val="left" w:pos="2992"/>
          <w:tab w:val="left" w:leader="underscore" w:pos="4190"/>
          <w:tab w:val="left" w:leader="underscore" w:pos="5875"/>
        </w:tabs>
        <w:spacing w:before="0" w:after="0" w:line="240" w:lineRule="auto"/>
        <w:jc w:val="both"/>
        <w:rPr>
          <w:sz w:val="24"/>
          <w:szCs w:val="24"/>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781"/>
        <w:gridCol w:w="5398"/>
      </w:tblGrid>
      <w:tr w:rsidR="00314D31" w:rsidRPr="00E6422E" w:rsidTr="00022593">
        <w:tc>
          <w:tcPr>
            <w:tcW w:w="3969" w:type="dxa"/>
            <w:tcBorders>
              <w:top w:val="nil"/>
              <w:left w:val="nil"/>
              <w:bottom w:val="nil"/>
              <w:right w:val="nil"/>
            </w:tcBorders>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bookmarkStart w:id="4032" w:name="_Toc374213309"/>
            <w:bookmarkStart w:id="4033" w:name="_Toc374517942"/>
            <w:bookmarkStart w:id="4034" w:name="_Toc374520646"/>
            <w:bookmarkStart w:id="4035" w:name="_Toc375041409"/>
            <w:bookmarkStart w:id="4036" w:name="_Toc375041780"/>
            <w:r w:rsidRPr="00224DD3">
              <w:rPr>
                <w:sz w:val="20"/>
              </w:rPr>
              <w:t>Инициатор доработки*</w:t>
            </w:r>
            <w:bookmarkEnd w:id="4032"/>
            <w:bookmarkEnd w:id="4033"/>
            <w:bookmarkEnd w:id="4034"/>
            <w:bookmarkEnd w:id="4035"/>
            <w:bookmarkEnd w:id="4036"/>
          </w:p>
        </w:tc>
        <w:tc>
          <w:tcPr>
            <w:tcW w:w="5812" w:type="dxa"/>
            <w:tcBorders>
              <w:top w:val="nil"/>
              <w:left w:val="nil"/>
              <w:bottom w:val="nil"/>
              <w:right w:val="nil"/>
            </w:tcBorders>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4"/>
                <w:szCs w:val="24"/>
              </w:rPr>
            </w:pPr>
          </w:p>
        </w:tc>
      </w:tr>
      <w:tr w:rsidR="00314D31" w:rsidRPr="00E6422E" w:rsidTr="00022593">
        <w:tc>
          <w:tcPr>
            <w:tcW w:w="3969" w:type="dxa"/>
            <w:tcBorders>
              <w:top w:val="nil"/>
              <w:left w:val="nil"/>
              <w:bottom w:val="nil"/>
              <w:right w:val="nil"/>
            </w:tcBorders>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c>
          <w:tcPr>
            <w:tcW w:w="5812" w:type="dxa"/>
            <w:tcBorders>
              <w:top w:val="nil"/>
              <w:left w:val="nil"/>
              <w:bottom w:val="nil"/>
              <w:right w:val="nil"/>
            </w:tcBorders>
          </w:tcPr>
          <w:p w:rsidR="00314D31" w:rsidRPr="00224DD3" w:rsidRDefault="00314D31" w:rsidP="00022593">
            <w:pPr>
              <w:pStyle w:val="5ff"/>
              <w:pBdr>
                <w:top w:val="single" w:sz="4" w:space="1" w:color="auto"/>
              </w:pBdr>
              <w:shd w:val="clear" w:color="auto" w:fill="auto"/>
              <w:spacing w:before="0" w:after="0" w:line="240" w:lineRule="auto"/>
              <w:ind w:right="580" w:firstLine="0"/>
              <w:jc w:val="both"/>
              <w:rPr>
                <w:sz w:val="16"/>
                <w:szCs w:val="16"/>
              </w:rPr>
            </w:pPr>
            <w:r w:rsidRPr="00224DD3">
              <w:rPr>
                <w:sz w:val="16"/>
                <w:szCs w:val="16"/>
              </w:rPr>
              <w:t>(1 – ФК, 2 – ТОФК)</w:t>
            </w:r>
          </w:p>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16"/>
                <w:szCs w:val="16"/>
              </w:rPr>
            </w:pPr>
          </w:p>
        </w:tc>
      </w:tr>
      <w:tr w:rsidR="00314D31" w:rsidRPr="00E6422E" w:rsidTr="00022593">
        <w:tc>
          <w:tcPr>
            <w:tcW w:w="3969" w:type="dxa"/>
            <w:tcBorders>
              <w:top w:val="nil"/>
              <w:left w:val="nil"/>
              <w:bottom w:val="nil"/>
              <w:right w:val="nil"/>
            </w:tcBorders>
          </w:tcPr>
          <w:p w:rsidR="00314D31" w:rsidRPr="00224DD3" w:rsidRDefault="00314D31" w:rsidP="00022593">
            <w:pPr>
              <w:pStyle w:val="5ff"/>
              <w:shd w:val="clear" w:color="auto" w:fill="auto"/>
              <w:spacing w:before="0" w:after="0" w:line="240" w:lineRule="auto"/>
              <w:ind w:right="580" w:firstLine="0"/>
              <w:jc w:val="both"/>
              <w:rPr>
                <w:sz w:val="20"/>
              </w:rPr>
            </w:pPr>
            <w:r w:rsidRPr="00224DD3">
              <w:rPr>
                <w:sz w:val="20"/>
              </w:rPr>
              <w:t>Структурное подразделение*</w:t>
            </w:r>
          </w:p>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c>
          <w:tcPr>
            <w:tcW w:w="5812" w:type="dxa"/>
            <w:tcBorders>
              <w:top w:val="nil"/>
              <w:left w:val="nil"/>
              <w:bottom w:val="nil"/>
              <w:right w:val="nil"/>
            </w:tcBorders>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4"/>
                <w:szCs w:val="24"/>
              </w:rPr>
            </w:pPr>
          </w:p>
        </w:tc>
      </w:tr>
      <w:tr w:rsidR="00314D31" w:rsidRPr="00B43E79" w:rsidTr="00022593">
        <w:tc>
          <w:tcPr>
            <w:tcW w:w="3969" w:type="dxa"/>
            <w:tcBorders>
              <w:top w:val="nil"/>
              <w:left w:val="nil"/>
              <w:bottom w:val="nil"/>
              <w:right w:val="nil"/>
            </w:tcBorders>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c>
          <w:tcPr>
            <w:tcW w:w="5812" w:type="dxa"/>
            <w:tcBorders>
              <w:top w:val="nil"/>
              <w:left w:val="nil"/>
              <w:bottom w:val="nil"/>
              <w:right w:val="nil"/>
            </w:tcBorders>
          </w:tcPr>
          <w:p w:rsidR="00314D31" w:rsidRPr="00224DD3" w:rsidRDefault="00314D31" w:rsidP="00022593">
            <w:pPr>
              <w:pStyle w:val="5ff"/>
              <w:pBdr>
                <w:top w:val="single" w:sz="4" w:space="1" w:color="auto"/>
              </w:pBdr>
              <w:shd w:val="clear" w:color="auto" w:fill="auto"/>
              <w:spacing w:before="0" w:after="0" w:line="240" w:lineRule="auto"/>
              <w:ind w:right="580" w:firstLine="0"/>
              <w:jc w:val="both"/>
              <w:rPr>
                <w:sz w:val="16"/>
                <w:szCs w:val="16"/>
              </w:rPr>
            </w:pPr>
            <w:r w:rsidRPr="00224DD3">
              <w:rPr>
                <w:sz w:val="16"/>
                <w:szCs w:val="16"/>
              </w:rPr>
              <w:t>(краткое наименование структурного подразделения ЦАФК  / территориального органа ФК)</w:t>
            </w:r>
          </w:p>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16"/>
                <w:szCs w:val="16"/>
              </w:rPr>
            </w:pPr>
          </w:p>
        </w:tc>
      </w:tr>
      <w:tr w:rsidR="00314D31" w:rsidRPr="00E6422E" w:rsidTr="00022593">
        <w:tc>
          <w:tcPr>
            <w:tcW w:w="3969" w:type="dxa"/>
            <w:tcBorders>
              <w:top w:val="nil"/>
              <w:left w:val="nil"/>
              <w:bottom w:val="nil"/>
              <w:right w:val="nil"/>
            </w:tcBorders>
          </w:tcPr>
          <w:p w:rsidR="00314D31" w:rsidRPr="00224DD3" w:rsidRDefault="00314D31" w:rsidP="00022593">
            <w:pPr>
              <w:pStyle w:val="5ff"/>
              <w:shd w:val="clear" w:color="auto" w:fill="auto"/>
              <w:spacing w:before="0" w:after="0" w:line="240" w:lineRule="auto"/>
              <w:ind w:right="580" w:firstLine="0"/>
              <w:jc w:val="both"/>
              <w:rPr>
                <w:sz w:val="20"/>
              </w:rPr>
            </w:pPr>
            <w:r w:rsidRPr="00224DD3">
              <w:rPr>
                <w:sz w:val="20"/>
              </w:rPr>
              <w:t>Наименование ППО*</w:t>
            </w:r>
          </w:p>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c>
          <w:tcPr>
            <w:tcW w:w="5812" w:type="dxa"/>
            <w:tcBorders>
              <w:top w:val="nil"/>
              <w:left w:val="nil"/>
              <w:bottom w:val="nil"/>
              <w:right w:val="nil"/>
            </w:tcBorders>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4"/>
                <w:szCs w:val="24"/>
              </w:rPr>
            </w:pPr>
          </w:p>
        </w:tc>
      </w:tr>
      <w:tr w:rsidR="00314D31" w:rsidRPr="00E6422E" w:rsidTr="00022593">
        <w:tc>
          <w:tcPr>
            <w:tcW w:w="3969" w:type="dxa"/>
            <w:tcBorders>
              <w:top w:val="nil"/>
              <w:left w:val="nil"/>
              <w:bottom w:val="nil"/>
              <w:right w:val="nil"/>
            </w:tcBorders>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c>
          <w:tcPr>
            <w:tcW w:w="5812" w:type="dxa"/>
            <w:tcBorders>
              <w:top w:val="nil"/>
              <w:left w:val="nil"/>
              <w:bottom w:val="nil"/>
              <w:right w:val="nil"/>
            </w:tcBorders>
          </w:tcPr>
          <w:p w:rsidR="00314D31" w:rsidRPr="00224DD3" w:rsidRDefault="00314D31" w:rsidP="00022593">
            <w:pPr>
              <w:pStyle w:val="5ff"/>
              <w:pBdr>
                <w:top w:val="single" w:sz="4" w:space="1" w:color="auto"/>
              </w:pBdr>
              <w:shd w:val="clear" w:color="auto" w:fill="auto"/>
              <w:spacing w:before="0" w:after="0" w:line="240" w:lineRule="auto"/>
              <w:ind w:right="580" w:firstLine="0"/>
              <w:jc w:val="both"/>
              <w:rPr>
                <w:sz w:val="16"/>
                <w:szCs w:val="16"/>
              </w:rPr>
            </w:pPr>
            <w:r w:rsidRPr="00224DD3">
              <w:rPr>
                <w:sz w:val="16"/>
                <w:szCs w:val="16"/>
              </w:rPr>
              <w:t>(полное наименование ППО)</w:t>
            </w:r>
          </w:p>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16"/>
                <w:szCs w:val="16"/>
              </w:rPr>
            </w:pPr>
          </w:p>
        </w:tc>
      </w:tr>
      <w:tr w:rsidR="00314D31" w:rsidRPr="00B43E79" w:rsidTr="00022593">
        <w:trPr>
          <w:trHeight w:val="716"/>
        </w:trPr>
        <w:tc>
          <w:tcPr>
            <w:tcW w:w="3969" w:type="dxa"/>
            <w:tcBorders>
              <w:top w:val="nil"/>
              <w:left w:val="nil"/>
              <w:bottom w:val="nil"/>
              <w:right w:val="nil"/>
            </w:tcBorders>
          </w:tcPr>
          <w:p w:rsidR="00314D31" w:rsidRPr="00224DD3" w:rsidRDefault="00314D31" w:rsidP="00022593">
            <w:pPr>
              <w:pStyle w:val="5ff"/>
              <w:shd w:val="clear" w:color="auto" w:fill="auto"/>
              <w:spacing w:before="0" w:after="0" w:line="240" w:lineRule="auto"/>
              <w:ind w:right="580" w:firstLine="0"/>
              <w:jc w:val="both"/>
              <w:rPr>
                <w:sz w:val="20"/>
              </w:rPr>
            </w:pPr>
            <w:r w:rsidRPr="00224DD3">
              <w:rPr>
                <w:sz w:val="20"/>
              </w:rPr>
              <w:t>Технологический регламент/ Операция (клиентский сервис)</w:t>
            </w:r>
          </w:p>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c>
          <w:tcPr>
            <w:tcW w:w="5812" w:type="dxa"/>
            <w:tcBorders>
              <w:top w:val="nil"/>
              <w:left w:val="nil"/>
              <w:right w:val="nil"/>
            </w:tcBorders>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4"/>
                <w:szCs w:val="24"/>
              </w:rPr>
            </w:pPr>
          </w:p>
        </w:tc>
      </w:tr>
    </w:tbl>
    <w:p w:rsidR="00314D31" w:rsidRPr="00E6422E" w:rsidRDefault="00314D31" w:rsidP="00314D31">
      <w:pPr>
        <w:pStyle w:val="2fffffff9"/>
        <w:keepNext/>
        <w:keepLines/>
        <w:shd w:val="clear" w:color="auto" w:fill="auto"/>
        <w:tabs>
          <w:tab w:val="left" w:pos="2992"/>
          <w:tab w:val="left" w:leader="underscore" w:pos="4190"/>
          <w:tab w:val="left" w:leader="underscore" w:pos="5875"/>
        </w:tabs>
        <w:spacing w:before="0" w:after="0" w:line="240" w:lineRule="auto"/>
        <w:jc w:val="both"/>
        <w:rPr>
          <w:sz w:val="24"/>
          <w:szCs w:val="24"/>
        </w:rPr>
      </w:pPr>
    </w:p>
    <w:p w:rsidR="00314D31" w:rsidRPr="00E6422E" w:rsidRDefault="00314D31" w:rsidP="00314D31">
      <w:pPr>
        <w:pStyle w:val="2fffffff9"/>
        <w:keepNext/>
        <w:keepLines/>
        <w:shd w:val="clear" w:color="auto" w:fill="auto"/>
        <w:tabs>
          <w:tab w:val="left" w:pos="2992"/>
          <w:tab w:val="left" w:leader="underscore" w:pos="4190"/>
          <w:tab w:val="left" w:leader="underscore" w:pos="5875"/>
        </w:tabs>
        <w:spacing w:before="0" w:after="0" w:line="240" w:lineRule="auto"/>
        <w:jc w:val="both"/>
        <w:rPr>
          <w:sz w:val="24"/>
          <w:szCs w:val="24"/>
        </w:rPr>
      </w:pPr>
    </w:p>
    <w:tbl>
      <w:tblPr>
        <w:tblW w:w="10080" w:type="dxa"/>
        <w:tblInd w:w="94" w:type="dxa"/>
        <w:tblLook w:val="00A0"/>
      </w:tblPr>
      <w:tblGrid>
        <w:gridCol w:w="1999"/>
        <w:gridCol w:w="2126"/>
        <w:gridCol w:w="2675"/>
        <w:gridCol w:w="3280"/>
      </w:tblGrid>
      <w:tr w:rsidR="00314D31" w:rsidRPr="00B43E79" w:rsidTr="00022593">
        <w:trPr>
          <w:trHeight w:val="777"/>
        </w:trPr>
        <w:tc>
          <w:tcPr>
            <w:tcW w:w="412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314D31" w:rsidRPr="00E6422E" w:rsidRDefault="00314D31" w:rsidP="00022593">
            <w:pPr>
              <w:jc w:val="both"/>
              <w:rPr>
                <w:sz w:val="20"/>
                <w:szCs w:val="20"/>
              </w:rPr>
            </w:pPr>
            <w:r w:rsidRPr="00E6422E">
              <w:rPr>
                <w:sz w:val="20"/>
                <w:szCs w:val="20"/>
              </w:rPr>
              <w:t>Информация о заявителе</w:t>
            </w:r>
          </w:p>
        </w:tc>
        <w:tc>
          <w:tcPr>
            <w:tcW w:w="2675" w:type="dxa"/>
            <w:tcBorders>
              <w:top w:val="single" w:sz="4" w:space="0" w:color="auto"/>
              <w:left w:val="nil"/>
              <w:bottom w:val="nil"/>
              <w:right w:val="single" w:sz="4" w:space="0" w:color="auto"/>
            </w:tcBorders>
            <w:shd w:val="clear" w:color="000000" w:fill="FFFFFF"/>
            <w:vAlign w:val="center"/>
          </w:tcPr>
          <w:p w:rsidR="00314D31" w:rsidRPr="00E6422E" w:rsidRDefault="00314D31" w:rsidP="00022593">
            <w:pPr>
              <w:jc w:val="both"/>
              <w:rPr>
                <w:sz w:val="20"/>
                <w:szCs w:val="20"/>
              </w:rPr>
            </w:pPr>
            <w:r w:rsidRPr="00E6422E">
              <w:rPr>
                <w:sz w:val="20"/>
                <w:szCs w:val="20"/>
              </w:rPr>
              <w:t>Обоснование необходимости  доработки ППО*</w:t>
            </w:r>
          </w:p>
        </w:tc>
        <w:tc>
          <w:tcPr>
            <w:tcW w:w="3280" w:type="dxa"/>
            <w:tcBorders>
              <w:top w:val="single" w:sz="4" w:space="0" w:color="auto"/>
              <w:left w:val="nil"/>
              <w:bottom w:val="nil"/>
              <w:right w:val="single" w:sz="4" w:space="0" w:color="auto"/>
            </w:tcBorders>
            <w:shd w:val="clear" w:color="000000" w:fill="FFFFFF"/>
            <w:vAlign w:val="center"/>
          </w:tcPr>
          <w:p w:rsidR="00314D31" w:rsidRPr="003653C3" w:rsidRDefault="00314D31" w:rsidP="00022593">
            <w:pPr>
              <w:jc w:val="both"/>
              <w:rPr>
                <w:sz w:val="20"/>
                <w:szCs w:val="20"/>
                <w:lang w:val="ru-RU"/>
              </w:rPr>
            </w:pPr>
            <w:r w:rsidRPr="003653C3">
              <w:rPr>
                <w:sz w:val="20"/>
                <w:szCs w:val="20"/>
                <w:lang w:val="ru-RU"/>
              </w:rPr>
              <w:t>Предполагаемый вариант решения, предложенный структурным подразделением</w:t>
            </w:r>
          </w:p>
        </w:tc>
      </w:tr>
      <w:tr w:rsidR="00314D31" w:rsidRPr="00E6422E" w:rsidTr="00022593">
        <w:trPr>
          <w:trHeight w:val="592"/>
        </w:trPr>
        <w:tc>
          <w:tcPr>
            <w:tcW w:w="1999" w:type="dxa"/>
            <w:tcBorders>
              <w:top w:val="nil"/>
              <w:left w:val="single" w:sz="4" w:space="0" w:color="auto"/>
              <w:bottom w:val="single" w:sz="4" w:space="0" w:color="auto"/>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Ф.И.О. сотрудника*</w:t>
            </w:r>
          </w:p>
        </w:tc>
        <w:tc>
          <w:tcPr>
            <w:tcW w:w="2126" w:type="dxa"/>
            <w:tcBorders>
              <w:top w:val="nil"/>
              <w:left w:val="nil"/>
              <w:bottom w:val="single" w:sz="4" w:space="0" w:color="auto"/>
              <w:right w:val="nil"/>
            </w:tcBorders>
            <w:shd w:val="clear" w:color="000000" w:fill="FFFFFF"/>
          </w:tcPr>
          <w:p w:rsidR="00314D31" w:rsidRPr="00E6422E" w:rsidRDefault="00314D31" w:rsidP="00022593">
            <w:pPr>
              <w:jc w:val="both"/>
              <w:rPr>
                <w:sz w:val="20"/>
                <w:szCs w:val="20"/>
              </w:rPr>
            </w:pPr>
            <w:r w:rsidRPr="00E6422E">
              <w:rPr>
                <w:sz w:val="20"/>
                <w:szCs w:val="20"/>
              </w:rPr>
              <w:t> </w:t>
            </w:r>
          </w:p>
        </w:tc>
        <w:tc>
          <w:tcPr>
            <w:tcW w:w="2675" w:type="dxa"/>
            <w:tcBorders>
              <w:top w:val="single" w:sz="4" w:space="0" w:color="auto"/>
              <w:left w:val="single" w:sz="4" w:space="0" w:color="auto"/>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c>
          <w:tcPr>
            <w:tcW w:w="3280" w:type="dxa"/>
            <w:tcBorders>
              <w:top w:val="single" w:sz="4" w:space="0" w:color="auto"/>
              <w:left w:val="nil"/>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r>
      <w:tr w:rsidR="00314D31" w:rsidRPr="00E6422E" w:rsidTr="00022593">
        <w:trPr>
          <w:trHeight w:val="132"/>
        </w:trPr>
        <w:tc>
          <w:tcPr>
            <w:tcW w:w="1999" w:type="dxa"/>
            <w:tcBorders>
              <w:top w:val="nil"/>
              <w:left w:val="single" w:sz="4" w:space="0" w:color="auto"/>
              <w:bottom w:val="single" w:sz="4" w:space="0" w:color="auto"/>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Код сотрудника</w:t>
            </w:r>
          </w:p>
        </w:tc>
        <w:tc>
          <w:tcPr>
            <w:tcW w:w="2126" w:type="dxa"/>
            <w:tcBorders>
              <w:top w:val="nil"/>
              <w:left w:val="nil"/>
              <w:bottom w:val="single" w:sz="4" w:space="0" w:color="auto"/>
              <w:right w:val="nil"/>
            </w:tcBorders>
            <w:shd w:val="clear" w:color="000000" w:fill="FFFFFF"/>
          </w:tcPr>
          <w:p w:rsidR="00314D31" w:rsidRPr="00E6422E" w:rsidRDefault="00314D31" w:rsidP="00022593">
            <w:pPr>
              <w:jc w:val="both"/>
              <w:rPr>
                <w:sz w:val="20"/>
                <w:szCs w:val="20"/>
              </w:rPr>
            </w:pPr>
            <w:r w:rsidRPr="00E6422E">
              <w:rPr>
                <w:sz w:val="20"/>
                <w:szCs w:val="20"/>
              </w:rPr>
              <w:t> </w:t>
            </w:r>
          </w:p>
        </w:tc>
        <w:tc>
          <w:tcPr>
            <w:tcW w:w="2675" w:type="dxa"/>
            <w:tcBorders>
              <w:top w:val="nil"/>
              <w:left w:val="single" w:sz="4" w:space="0" w:color="auto"/>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c>
          <w:tcPr>
            <w:tcW w:w="3280" w:type="dxa"/>
            <w:tcBorders>
              <w:top w:val="nil"/>
              <w:left w:val="nil"/>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r>
      <w:tr w:rsidR="00314D31" w:rsidRPr="00E6422E" w:rsidTr="00022593">
        <w:trPr>
          <w:trHeight w:val="220"/>
        </w:trPr>
        <w:tc>
          <w:tcPr>
            <w:tcW w:w="1999" w:type="dxa"/>
            <w:tcBorders>
              <w:top w:val="nil"/>
              <w:left w:val="single" w:sz="4" w:space="0" w:color="auto"/>
              <w:bottom w:val="single" w:sz="4" w:space="0" w:color="auto"/>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Адрес*</w:t>
            </w:r>
          </w:p>
        </w:tc>
        <w:tc>
          <w:tcPr>
            <w:tcW w:w="2126" w:type="dxa"/>
            <w:tcBorders>
              <w:top w:val="nil"/>
              <w:left w:val="nil"/>
              <w:bottom w:val="single" w:sz="4" w:space="0" w:color="auto"/>
              <w:right w:val="nil"/>
            </w:tcBorders>
            <w:shd w:val="clear" w:color="000000" w:fill="FFFFFF"/>
          </w:tcPr>
          <w:p w:rsidR="00314D31" w:rsidRPr="00E6422E" w:rsidRDefault="00314D31" w:rsidP="00022593">
            <w:pPr>
              <w:jc w:val="both"/>
              <w:rPr>
                <w:sz w:val="20"/>
                <w:szCs w:val="20"/>
              </w:rPr>
            </w:pPr>
            <w:r w:rsidRPr="00E6422E">
              <w:rPr>
                <w:sz w:val="20"/>
                <w:szCs w:val="20"/>
              </w:rPr>
              <w:t> </w:t>
            </w:r>
          </w:p>
        </w:tc>
        <w:tc>
          <w:tcPr>
            <w:tcW w:w="2675" w:type="dxa"/>
            <w:tcBorders>
              <w:top w:val="nil"/>
              <w:left w:val="single" w:sz="4" w:space="0" w:color="auto"/>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c>
          <w:tcPr>
            <w:tcW w:w="3280" w:type="dxa"/>
            <w:tcBorders>
              <w:top w:val="nil"/>
              <w:left w:val="nil"/>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r>
      <w:tr w:rsidR="00314D31" w:rsidRPr="00E6422E" w:rsidTr="00022593">
        <w:trPr>
          <w:trHeight w:val="182"/>
        </w:trPr>
        <w:tc>
          <w:tcPr>
            <w:tcW w:w="1999" w:type="dxa"/>
            <w:tcBorders>
              <w:top w:val="nil"/>
              <w:left w:val="single" w:sz="4" w:space="0" w:color="auto"/>
              <w:bottom w:val="single" w:sz="4" w:space="0" w:color="auto"/>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Комната</w:t>
            </w:r>
          </w:p>
        </w:tc>
        <w:tc>
          <w:tcPr>
            <w:tcW w:w="2126" w:type="dxa"/>
            <w:tcBorders>
              <w:top w:val="nil"/>
              <w:left w:val="nil"/>
              <w:bottom w:val="single" w:sz="4" w:space="0" w:color="auto"/>
              <w:right w:val="nil"/>
            </w:tcBorders>
            <w:shd w:val="clear" w:color="000000" w:fill="FFFFFF"/>
          </w:tcPr>
          <w:p w:rsidR="00314D31" w:rsidRPr="00E6422E" w:rsidRDefault="00314D31" w:rsidP="00022593">
            <w:pPr>
              <w:jc w:val="both"/>
              <w:rPr>
                <w:sz w:val="20"/>
                <w:szCs w:val="20"/>
              </w:rPr>
            </w:pPr>
            <w:r w:rsidRPr="00E6422E">
              <w:rPr>
                <w:sz w:val="20"/>
                <w:szCs w:val="20"/>
              </w:rPr>
              <w:t> </w:t>
            </w:r>
          </w:p>
        </w:tc>
        <w:tc>
          <w:tcPr>
            <w:tcW w:w="2675" w:type="dxa"/>
            <w:tcBorders>
              <w:top w:val="nil"/>
              <w:left w:val="single" w:sz="4" w:space="0" w:color="auto"/>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c>
          <w:tcPr>
            <w:tcW w:w="3280" w:type="dxa"/>
            <w:tcBorders>
              <w:top w:val="nil"/>
              <w:left w:val="nil"/>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r>
      <w:tr w:rsidR="00314D31" w:rsidRPr="00E6422E" w:rsidTr="00022593">
        <w:trPr>
          <w:trHeight w:val="144"/>
        </w:trPr>
        <w:tc>
          <w:tcPr>
            <w:tcW w:w="1999" w:type="dxa"/>
            <w:tcBorders>
              <w:top w:val="nil"/>
              <w:left w:val="single" w:sz="4" w:space="0" w:color="auto"/>
              <w:bottom w:val="single" w:sz="4" w:space="0" w:color="auto"/>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Отдел*</w:t>
            </w:r>
          </w:p>
        </w:tc>
        <w:tc>
          <w:tcPr>
            <w:tcW w:w="2126" w:type="dxa"/>
            <w:tcBorders>
              <w:top w:val="nil"/>
              <w:left w:val="nil"/>
              <w:bottom w:val="single" w:sz="4" w:space="0" w:color="auto"/>
              <w:right w:val="nil"/>
            </w:tcBorders>
            <w:shd w:val="clear" w:color="000000" w:fill="FFFFFF"/>
          </w:tcPr>
          <w:p w:rsidR="00314D31" w:rsidRPr="00E6422E" w:rsidRDefault="00314D31" w:rsidP="00022593">
            <w:pPr>
              <w:jc w:val="both"/>
              <w:rPr>
                <w:sz w:val="20"/>
                <w:szCs w:val="20"/>
              </w:rPr>
            </w:pPr>
            <w:r w:rsidRPr="00E6422E">
              <w:rPr>
                <w:sz w:val="20"/>
                <w:szCs w:val="20"/>
              </w:rPr>
              <w:t> </w:t>
            </w:r>
          </w:p>
        </w:tc>
        <w:tc>
          <w:tcPr>
            <w:tcW w:w="2675" w:type="dxa"/>
            <w:tcBorders>
              <w:top w:val="nil"/>
              <w:left w:val="single" w:sz="4" w:space="0" w:color="auto"/>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c>
          <w:tcPr>
            <w:tcW w:w="3280" w:type="dxa"/>
            <w:tcBorders>
              <w:top w:val="nil"/>
              <w:left w:val="nil"/>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r>
      <w:tr w:rsidR="00314D31" w:rsidRPr="00E6422E" w:rsidTr="00022593">
        <w:trPr>
          <w:trHeight w:val="234"/>
        </w:trPr>
        <w:tc>
          <w:tcPr>
            <w:tcW w:w="1999" w:type="dxa"/>
            <w:tcBorders>
              <w:top w:val="nil"/>
              <w:left w:val="single" w:sz="4" w:space="0" w:color="auto"/>
              <w:bottom w:val="single" w:sz="4" w:space="0" w:color="auto"/>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Должность*</w:t>
            </w:r>
          </w:p>
        </w:tc>
        <w:tc>
          <w:tcPr>
            <w:tcW w:w="2126" w:type="dxa"/>
            <w:tcBorders>
              <w:top w:val="nil"/>
              <w:left w:val="nil"/>
              <w:bottom w:val="single" w:sz="4" w:space="0" w:color="auto"/>
              <w:right w:val="nil"/>
            </w:tcBorders>
            <w:shd w:val="clear" w:color="000000" w:fill="FFFFFF"/>
          </w:tcPr>
          <w:p w:rsidR="00314D31" w:rsidRPr="00E6422E" w:rsidRDefault="00314D31" w:rsidP="00022593">
            <w:pPr>
              <w:jc w:val="both"/>
              <w:rPr>
                <w:sz w:val="20"/>
                <w:szCs w:val="20"/>
              </w:rPr>
            </w:pPr>
            <w:r w:rsidRPr="00E6422E">
              <w:rPr>
                <w:sz w:val="20"/>
                <w:szCs w:val="20"/>
              </w:rPr>
              <w:t> </w:t>
            </w:r>
          </w:p>
        </w:tc>
        <w:tc>
          <w:tcPr>
            <w:tcW w:w="2675" w:type="dxa"/>
            <w:tcBorders>
              <w:top w:val="nil"/>
              <w:left w:val="single" w:sz="4" w:space="0" w:color="auto"/>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c>
          <w:tcPr>
            <w:tcW w:w="3280" w:type="dxa"/>
            <w:tcBorders>
              <w:top w:val="nil"/>
              <w:left w:val="nil"/>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r>
      <w:tr w:rsidR="00314D31" w:rsidRPr="00E6422E" w:rsidTr="00022593">
        <w:trPr>
          <w:trHeight w:val="182"/>
        </w:trPr>
        <w:tc>
          <w:tcPr>
            <w:tcW w:w="1999" w:type="dxa"/>
            <w:tcBorders>
              <w:top w:val="nil"/>
              <w:left w:val="single" w:sz="4" w:space="0" w:color="auto"/>
              <w:bottom w:val="single" w:sz="4" w:space="0" w:color="auto"/>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Телефон</w:t>
            </w:r>
          </w:p>
        </w:tc>
        <w:tc>
          <w:tcPr>
            <w:tcW w:w="2126" w:type="dxa"/>
            <w:tcBorders>
              <w:top w:val="nil"/>
              <w:left w:val="nil"/>
              <w:bottom w:val="single" w:sz="4" w:space="0" w:color="auto"/>
              <w:right w:val="nil"/>
            </w:tcBorders>
            <w:shd w:val="clear" w:color="000000" w:fill="FFFFFF"/>
          </w:tcPr>
          <w:p w:rsidR="00314D31" w:rsidRPr="00E6422E" w:rsidRDefault="00314D31" w:rsidP="00022593">
            <w:pPr>
              <w:jc w:val="both"/>
              <w:rPr>
                <w:sz w:val="20"/>
                <w:szCs w:val="20"/>
              </w:rPr>
            </w:pPr>
            <w:r w:rsidRPr="00E6422E">
              <w:rPr>
                <w:sz w:val="20"/>
                <w:szCs w:val="20"/>
              </w:rPr>
              <w:t> </w:t>
            </w:r>
          </w:p>
        </w:tc>
        <w:tc>
          <w:tcPr>
            <w:tcW w:w="2675" w:type="dxa"/>
            <w:tcBorders>
              <w:top w:val="nil"/>
              <w:left w:val="single" w:sz="4" w:space="0" w:color="auto"/>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c>
          <w:tcPr>
            <w:tcW w:w="3280" w:type="dxa"/>
            <w:tcBorders>
              <w:top w:val="nil"/>
              <w:left w:val="nil"/>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r>
      <w:tr w:rsidR="00314D31" w:rsidRPr="00E6422E" w:rsidTr="00022593">
        <w:trPr>
          <w:trHeight w:val="144"/>
        </w:trPr>
        <w:tc>
          <w:tcPr>
            <w:tcW w:w="1999" w:type="dxa"/>
            <w:tcBorders>
              <w:top w:val="nil"/>
              <w:left w:val="single" w:sz="4" w:space="0" w:color="auto"/>
              <w:bottom w:val="single" w:sz="4" w:space="0" w:color="auto"/>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Вн. Телефон</w:t>
            </w:r>
          </w:p>
        </w:tc>
        <w:tc>
          <w:tcPr>
            <w:tcW w:w="2126" w:type="dxa"/>
            <w:tcBorders>
              <w:top w:val="nil"/>
              <w:left w:val="nil"/>
              <w:bottom w:val="single" w:sz="4" w:space="0" w:color="auto"/>
              <w:right w:val="nil"/>
            </w:tcBorders>
            <w:shd w:val="clear" w:color="000000" w:fill="FFFFFF"/>
          </w:tcPr>
          <w:p w:rsidR="00314D31" w:rsidRPr="00E6422E" w:rsidRDefault="00314D31" w:rsidP="00022593">
            <w:pPr>
              <w:jc w:val="both"/>
              <w:rPr>
                <w:sz w:val="20"/>
                <w:szCs w:val="20"/>
              </w:rPr>
            </w:pPr>
            <w:r w:rsidRPr="00E6422E">
              <w:rPr>
                <w:sz w:val="20"/>
                <w:szCs w:val="20"/>
              </w:rPr>
              <w:t> </w:t>
            </w:r>
          </w:p>
        </w:tc>
        <w:tc>
          <w:tcPr>
            <w:tcW w:w="2675" w:type="dxa"/>
            <w:tcBorders>
              <w:top w:val="nil"/>
              <w:left w:val="single" w:sz="4" w:space="0" w:color="auto"/>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c>
          <w:tcPr>
            <w:tcW w:w="3280" w:type="dxa"/>
            <w:tcBorders>
              <w:top w:val="nil"/>
              <w:left w:val="nil"/>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r>
      <w:tr w:rsidR="00314D31" w:rsidRPr="00E6422E" w:rsidTr="00022593">
        <w:trPr>
          <w:trHeight w:val="248"/>
        </w:trPr>
        <w:tc>
          <w:tcPr>
            <w:tcW w:w="1999" w:type="dxa"/>
            <w:tcBorders>
              <w:top w:val="nil"/>
              <w:left w:val="single" w:sz="4" w:space="0" w:color="auto"/>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Эл. почта*</w:t>
            </w:r>
          </w:p>
        </w:tc>
        <w:tc>
          <w:tcPr>
            <w:tcW w:w="2126" w:type="dxa"/>
            <w:tcBorders>
              <w:top w:val="nil"/>
              <w:left w:val="nil"/>
              <w:bottom w:val="nil"/>
              <w:right w:val="nil"/>
            </w:tcBorders>
            <w:shd w:val="clear" w:color="000000" w:fill="FFFFFF"/>
          </w:tcPr>
          <w:p w:rsidR="00314D31" w:rsidRPr="00E6422E" w:rsidRDefault="00314D31" w:rsidP="00022593">
            <w:pPr>
              <w:jc w:val="both"/>
              <w:rPr>
                <w:sz w:val="20"/>
                <w:szCs w:val="20"/>
              </w:rPr>
            </w:pPr>
            <w:r w:rsidRPr="00E6422E">
              <w:rPr>
                <w:sz w:val="20"/>
                <w:szCs w:val="20"/>
              </w:rPr>
              <w:t> </w:t>
            </w:r>
          </w:p>
        </w:tc>
        <w:tc>
          <w:tcPr>
            <w:tcW w:w="2675" w:type="dxa"/>
            <w:tcBorders>
              <w:top w:val="nil"/>
              <w:left w:val="single" w:sz="4" w:space="0" w:color="auto"/>
              <w:bottom w:val="single" w:sz="4" w:space="0" w:color="auto"/>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c>
          <w:tcPr>
            <w:tcW w:w="3280" w:type="dxa"/>
            <w:tcBorders>
              <w:top w:val="nil"/>
              <w:left w:val="nil"/>
              <w:bottom w:val="single" w:sz="4" w:space="0" w:color="auto"/>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r>
      <w:tr w:rsidR="00314D31" w:rsidRPr="00E6422E" w:rsidTr="00022593">
        <w:trPr>
          <w:trHeight w:val="414"/>
        </w:trPr>
        <w:tc>
          <w:tcPr>
            <w:tcW w:w="4125" w:type="dxa"/>
            <w:gridSpan w:val="2"/>
            <w:tcBorders>
              <w:top w:val="single" w:sz="4" w:space="0" w:color="auto"/>
              <w:left w:val="single" w:sz="4" w:space="0" w:color="auto"/>
              <w:bottom w:val="single" w:sz="4" w:space="0" w:color="auto"/>
              <w:right w:val="single" w:sz="4" w:space="0" w:color="auto"/>
            </w:tcBorders>
          </w:tcPr>
          <w:p w:rsidR="00314D31" w:rsidRPr="00E6422E" w:rsidRDefault="00314D31" w:rsidP="00022593">
            <w:pPr>
              <w:jc w:val="both"/>
              <w:rPr>
                <w:sz w:val="20"/>
                <w:szCs w:val="20"/>
              </w:rPr>
            </w:pPr>
            <w:r w:rsidRPr="00E6422E">
              <w:rPr>
                <w:sz w:val="20"/>
                <w:szCs w:val="20"/>
              </w:rPr>
              <w:t>Желаемый срок реализации доработки</w:t>
            </w:r>
          </w:p>
        </w:tc>
        <w:tc>
          <w:tcPr>
            <w:tcW w:w="5955" w:type="dxa"/>
            <w:gridSpan w:val="2"/>
            <w:tcBorders>
              <w:top w:val="nil"/>
              <w:left w:val="nil"/>
              <w:bottom w:val="single" w:sz="4" w:space="0" w:color="auto"/>
              <w:right w:val="single" w:sz="4" w:space="0" w:color="auto"/>
            </w:tcBorders>
          </w:tcPr>
          <w:p w:rsidR="00314D31" w:rsidRPr="00E6422E" w:rsidRDefault="00314D31" w:rsidP="00022593">
            <w:pPr>
              <w:jc w:val="both"/>
              <w:rPr>
                <w:sz w:val="20"/>
                <w:szCs w:val="20"/>
              </w:rPr>
            </w:pPr>
            <w:r w:rsidRPr="00E6422E">
              <w:rPr>
                <w:sz w:val="20"/>
                <w:szCs w:val="20"/>
              </w:rPr>
              <w:t> </w:t>
            </w:r>
          </w:p>
        </w:tc>
      </w:tr>
      <w:tr w:rsidR="00314D31" w:rsidRPr="00B43E79" w:rsidTr="00022593">
        <w:trPr>
          <w:trHeight w:val="553"/>
        </w:trPr>
        <w:tc>
          <w:tcPr>
            <w:tcW w:w="4125" w:type="dxa"/>
            <w:gridSpan w:val="2"/>
            <w:tcBorders>
              <w:top w:val="single" w:sz="4" w:space="0" w:color="auto"/>
              <w:left w:val="single" w:sz="4" w:space="0" w:color="auto"/>
              <w:bottom w:val="single" w:sz="4" w:space="0" w:color="auto"/>
              <w:right w:val="single" w:sz="4" w:space="0" w:color="auto"/>
            </w:tcBorders>
          </w:tcPr>
          <w:p w:rsidR="00314D31" w:rsidRPr="003653C3" w:rsidRDefault="00314D31" w:rsidP="00022593">
            <w:pPr>
              <w:jc w:val="both"/>
              <w:rPr>
                <w:sz w:val="20"/>
                <w:szCs w:val="20"/>
                <w:lang w:val="ru-RU"/>
              </w:rPr>
            </w:pPr>
            <w:r w:rsidRPr="003653C3">
              <w:rPr>
                <w:sz w:val="20"/>
                <w:szCs w:val="20"/>
                <w:lang w:val="ru-RU"/>
              </w:rPr>
              <w:t>Приложения к заявке (файл с дополнительной информацией)</w:t>
            </w:r>
          </w:p>
        </w:tc>
        <w:tc>
          <w:tcPr>
            <w:tcW w:w="5955" w:type="dxa"/>
            <w:gridSpan w:val="2"/>
            <w:tcBorders>
              <w:top w:val="single" w:sz="4" w:space="0" w:color="auto"/>
              <w:left w:val="nil"/>
              <w:bottom w:val="single" w:sz="4" w:space="0" w:color="auto"/>
              <w:right w:val="single" w:sz="4" w:space="0" w:color="auto"/>
            </w:tcBorders>
          </w:tcPr>
          <w:p w:rsidR="00314D31" w:rsidRPr="003653C3" w:rsidRDefault="00314D31" w:rsidP="00022593">
            <w:pPr>
              <w:jc w:val="both"/>
              <w:rPr>
                <w:sz w:val="20"/>
                <w:szCs w:val="20"/>
                <w:lang w:val="ru-RU"/>
              </w:rPr>
            </w:pPr>
            <w:r w:rsidRPr="00E6422E">
              <w:rPr>
                <w:sz w:val="20"/>
                <w:szCs w:val="20"/>
              </w:rPr>
              <w:t> </w:t>
            </w:r>
          </w:p>
        </w:tc>
      </w:tr>
    </w:tbl>
    <w:p w:rsidR="00314D31" w:rsidRPr="00E6422E" w:rsidRDefault="00314D31" w:rsidP="00314D31">
      <w:pPr>
        <w:pStyle w:val="2fffffff9"/>
        <w:keepNext/>
        <w:keepLines/>
        <w:shd w:val="clear" w:color="auto" w:fill="auto"/>
        <w:tabs>
          <w:tab w:val="left" w:pos="2992"/>
          <w:tab w:val="left" w:leader="underscore" w:pos="4190"/>
          <w:tab w:val="left" w:leader="underscore" w:pos="5875"/>
        </w:tabs>
        <w:spacing w:before="0" w:after="0" w:line="240" w:lineRule="auto"/>
        <w:jc w:val="both"/>
        <w:rPr>
          <w:sz w:val="24"/>
          <w:szCs w:val="24"/>
        </w:rPr>
      </w:pPr>
    </w:p>
    <w:p w:rsidR="00314D31" w:rsidRPr="00E6422E" w:rsidRDefault="00314D31" w:rsidP="00314D31">
      <w:pPr>
        <w:pStyle w:val="2fffffff9"/>
        <w:keepNext/>
        <w:keepLines/>
        <w:shd w:val="clear" w:color="auto" w:fill="auto"/>
        <w:tabs>
          <w:tab w:val="left" w:pos="2992"/>
          <w:tab w:val="left" w:leader="underscore" w:pos="4190"/>
          <w:tab w:val="left" w:leader="underscore" w:pos="5875"/>
        </w:tabs>
        <w:spacing w:before="0" w:after="0" w:line="240" w:lineRule="auto"/>
        <w:jc w:val="both"/>
        <w:rPr>
          <w:sz w:val="24"/>
          <w:szCs w:val="24"/>
        </w:rPr>
      </w:pPr>
    </w:p>
    <w:tbl>
      <w:tblPr>
        <w:tblW w:w="0" w:type="auto"/>
        <w:tblLook w:val="00A0"/>
      </w:tblPr>
      <w:tblGrid>
        <w:gridCol w:w="3333"/>
        <w:gridCol w:w="3295"/>
        <w:gridCol w:w="3226"/>
      </w:tblGrid>
      <w:tr w:rsidR="00314D31" w:rsidRPr="00E6422E" w:rsidTr="00022593">
        <w:tc>
          <w:tcPr>
            <w:tcW w:w="3731" w:type="dxa"/>
          </w:tcPr>
          <w:p w:rsidR="00314D31" w:rsidRPr="00E6422E" w:rsidRDefault="00314D31" w:rsidP="00022593">
            <w:pPr>
              <w:jc w:val="both"/>
              <w:rPr>
                <w:sz w:val="20"/>
                <w:szCs w:val="20"/>
              </w:rPr>
            </w:pPr>
            <w:r w:rsidRPr="00E6422E">
              <w:rPr>
                <w:sz w:val="20"/>
                <w:szCs w:val="20"/>
              </w:rPr>
              <w:t>Руководитель*</w:t>
            </w:r>
          </w:p>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c>
          <w:tcPr>
            <w:tcW w:w="3731" w:type="dxa"/>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c>
          <w:tcPr>
            <w:tcW w:w="3732" w:type="dxa"/>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r>
      <w:tr w:rsidR="00314D31" w:rsidRPr="00E6422E" w:rsidTr="00022593">
        <w:tc>
          <w:tcPr>
            <w:tcW w:w="3731" w:type="dxa"/>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c>
          <w:tcPr>
            <w:tcW w:w="3731" w:type="dxa"/>
          </w:tcPr>
          <w:p w:rsidR="00314D31" w:rsidRPr="00E6422E" w:rsidRDefault="00314D31" w:rsidP="00022593">
            <w:pPr>
              <w:pBdr>
                <w:top w:val="single" w:sz="4" w:space="1" w:color="auto"/>
              </w:pBdr>
              <w:jc w:val="both"/>
              <w:rPr>
                <w:sz w:val="16"/>
                <w:szCs w:val="16"/>
              </w:rPr>
            </w:pPr>
            <w:r w:rsidRPr="00E6422E">
              <w:rPr>
                <w:sz w:val="16"/>
                <w:szCs w:val="16"/>
              </w:rPr>
              <w:t>(должность, Ф.И.О.)</w:t>
            </w:r>
          </w:p>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16"/>
                <w:szCs w:val="16"/>
              </w:rPr>
            </w:pPr>
          </w:p>
        </w:tc>
        <w:tc>
          <w:tcPr>
            <w:tcW w:w="3732" w:type="dxa"/>
          </w:tcPr>
          <w:p w:rsidR="00314D31" w:rsidRPr="00E6422E" w:rsidRDefault="00314D31" w:rsidP="00022593">
            <w:pPr>
              <w:pBdr>
                <w:top w:val="single" w:sz="4" w:space="1" w:color="auto"/>
              </w:pBdr>
              <w:jc w:val="both"/>
              <w:rPr>
                <w:sz w:val="16"/>
                <w:szCs w:val="16"/>
              </w:rPr>
            </w:pPr>
            <w:r w:rsidRPr="00E6422E">
              <w:rPr>
                <w:sz w:val="16"/>
                <w:szCs w:val="16"/>
              </w:rPr>
              <w:t>(подпись)</w:t>
            </w:r>
          </w:p>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16"/>
                <w:szCs w:val="16"/>
              </w:rPr>
            </w:pPr>
          </w:p>
        </w:tc>
      </w:tr>
      <w:tr w:rsidR="00314D31" w:rsidRPr="00E6422E" w:rsidTr="00022593">
        <w:tc>
          <w:tcPr>
            <w:tcW w:w="3731" w:type="dxa"/>
          </w:tcPr>
          <w:p w:rsidR="00314D31" w:rsidRPr="00E6422E" w:rsidRDefault="00314D31" w:rsidP="00022593">
            <w:pPr>
              <w:jc w:val="both"/>
              <w:rPr>
                <w:sz w:val="20"/>
                <w:szCs w:val="20"/>
              </w:rPr>
            </w:pPr>
            <w:r w:rsidRPr="00E6422E">
              <w:rPr>
                <w:sz w:val="20"/>
                <w:szCs w:val="20"/>
              </w:rPr>
              <w:t>Дата подачи заявки*</w:t>
            </w:r>
          </w:p>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c>
          <w:tcPr>
            <w:tcW w:w="3731" w:type="dxa"/>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c>
          <w:tcPr>
            <w:tcW w:w="3732" w:type="dxa"/>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r>
      <w:tr w:rsidR="00314D31" w:rsidRPr="00E6422E" w:rsidTr="00022593">
        <w:tc>
          <w:tcPr>
            <w:tcW w:w="3731" w:type="dxa"/>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c>
          <w:tcPr>
            <w:tcW w:w="3731" w:type="dxa"/>
          </w:tcPr>
          <w:p w:rsidR="00314D31" w:rsidRPr="00E6422E" w:rsidRDefault="00314D31" w:rsidP="00022593">
            <w:pPr>
              <w:pBdr>
                <w:top w:val="single" w:sz="4" w:space="1" w:color="auto"/>
              </w:pBdr>
              <w:jc w:val="both"/>
              <w:rPr>
                <w:sz w:val="16"/>
                <w:szCs w:val="16"/>
              </w:rPr>
            </w:pPr>
            <w:r w:rsidRPr="00E6422E">
              <w:rPr>
                <w:sz w:val="16"/>
                <w:szCs w:val="16"/>
              </w:rPr>
              <w:t>(ДД.ММ.ГГГГ)</w:t>
            </w:r>
          </w:p>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16"/>
                <w:szCs w:val="16"/>
              </w:rPr>
            </w:pPr>
          </w:p>
        </w:tc>
        <w:tc>
          <w:tcPr>
            <w:tcW w:w="3732" w:type="dxa"/>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r>
    </w:tbl>
    <w:p w:rsidR="00314D31" w:rsidRPr="00E6422E" w:rsidRDefault="00314D31" w:rsidP="00314D31">
      <w:pPr>
        <w:pStyle w:val="2fffffff9"/>
        <w:keepNext/>
        <w:keepLines/>
        <w:shd w:val="clear" w:color="auto" w:fill="auto"/>
        <w:tabs>
          <w:tab w:val="left" w:pos="2992"/>
          <w:tab w:val="left" w:leader="underscore" w:pos="4190"/>
          <w:tab w:val="left" w:leader="underscore" w:pos="5875"/>
        </w:tabs>
        <w:spacing w:before="0" w:after="0" w:line="240" w:lineRule="auto"/>
        <w:jc w:val="both"/>
        <w:rPr>
          <w:sz w:val="24"/>
          <w:szCs w:val="24"/>
        </w:rPr>
      </w:pPr>
    </w:p>
    <w:p w:rsidR="00314D31" w:rsidRPr="00E6422E" w:rsidRDefault="00314D31" w:rsidP="00314D31">
      <w:pPr>
        <w:pStyle w:val="2fffffff9"/>
        <w:keepNext/>
        <w:keepLines/>
        <w:shd w:val="clear" w:color="auto" w:fill="auto"/>
        <w:tabs>
          <w:tab w:val="left" w:pos="2992"/>
          <w:tab w:val="left" w:leader="underscore" w:pos="4190"/>
          <w:tab w:val="left" w:leader="underscore" w:pos="5875"/>
        </w:tabs>
        <w:spacing w:before="0"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1418"/>
        <w:gridCol w:w="1276"/>
      </w:tblGrid>
      <w:tr w:rsidR="00314D31" w:rsidRPr="00E6422E" w:rsidTr="00022593">
        <w:tc>
          <w:tcPr>
            <w:tcW w:w="3369" w:type="dxa"/>
            <w:gridSpan w:val="3"/>
            <w:tcBorders>
              <w:top w:val="nil"/>
              <w:left w:val="nil"/>
              <w:bottom w:val="nil"/>
              <w:right w:val="nil"/>
            </w:tcBorders>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bookmarkStart w:id="4037" w:name="_Toc374213310"/>
            <w:bookmarkStart w:id="4038" w:name="_Toc374517943"/>
            <w:bookmarkStart w:id="4039" w:name="_Toc374520647"/>
            <w:bookmarkStart w:id="4040" w:name="_Toc375041410"/>
            <w:bookmarkStart w:id="4041" w:name="_Toc375041781"/>
            <w:r w:rsidRPr="00224DD3">
              <w:rPr>
                <w:sz w:val="20"/>
              </w:rPr>
              <w:t>*Обязательные к заполнению поля</w:t>
            </w:r>
            <w:bookmarkEnd w:id="4037"/>
            <w:bookmarkEnd w:id="4038"/>
            <w:bookmarkEnd w:id="4039"/>
            <w:bookmarkEnd w:id="4040"/>
            <w:bookmarkEnd w:id="4041"/>
          </w:p>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r>
      <w:tr w:rsidR="00314D31" w:rsidRPr="00E6422E" w:rsidTr="000225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76" w:type="dxa"/>
        </w:trPr>
        <w:tc>
          <w:tcPr>
            <w:tcW w:w="675" w:type="dxa"/>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bookmarkStart w:id="4042" w:name="_Toc374213311"/>
            <w:bookmarkStart w:id="4043" w:name="_Toc374517944"/>
            <w:bookmarkStart w:id="4044" w:name="_Toc374520648"/>
            <w:bookmarkStart w:id="4045" w:name="_Toc375041411"/>
            <w:bookmarkStart w:id="4046" w:name="_Toc375041782"/>
            <w:r w:rsidRPr="00224DD3">
              <w:rPr>
                <w:sz w:val="20"/>
              </w:rPr>
              <w:t>Дата</w:t>
            </w:r>
            <w:bookmarkEnd w:id="4042"/>
            <w:bookmarkEnd w:id="4043"/>
            <w:bookmarkEnd w:id="4044"/>
            <w:bookmarkEnd w:id="4045"/>
            <w:bookmarkEnd w:id="4046"/>
          </w:p>
        </w:tc>
        <w:tc>
          <w:tcPr>
            <w:tcW w:w="1418" w:type="dxa"/>
            <w:tcBorders>
              <w:bottom w:val="single" w:sz="4" w:space="0" w:color="auto"/>
            </w:tcBorders>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r>
    </w:tbl>
    <w:p w:rsidR="00314D31" w:rsidRPr="00E6422E" w:rsidRDefault="00314D31" w:rsidP="00314D31">
      <w:pPr>
        <w:pStyle w:val="affff8"/>
      </w:pPr>
      <w:bookmarkStart w:id="4047" w:name="_Ref282096013"/>
      <w:bookmarkStart w:id="4048" w:name="_Toc284596239"/>
      <w:bookmarkEnd w:id="4024"/>
      <w:bookmarkEnd w:id="4025"/>
      <w:bookmarkEnd w:id="4026"/>
    </w:p>
    <w:p w:rsidR="00314D31" w:rsidRPr="00E6422E" w:rsidRDefault="00314D31" w:rsidP="00314D31">
      <w:pPr>
        <w:jc w:val="both"/>
        <w:outlineLvl w:val="0"/>
        <w:rPr>
          <w:b/>
          <w:bCs/>
          <w:iCs/>
          <w:sz w:val="28"/>
          <w:szCs w:val="28"/>
        </w:rPr>
      </w:pPr>
      <w:bookmarkStart w:id="4049" w:name="_Toc284596207"/>
      <w:bookmarkStart w:id="4050" w:name="_Ref316310757"/>
      <w:bookmarkStart w:id="4051" w:name="_Toc318269203"/>
      <w:bookmarkStart w:id="4052" w:name="_Toc353360591"/>
      <w:bookmarkStart w:id="4053" w:name="_Toc354492856"/>
    </w:p>
    <w:p w:rsidR="00314D31" w:rsidRDefault="00314D31" w:rsidP="00314D31">
      <w:pPr>
        <w:rPr>
          <w:b/>
          <w:bCs/>
          <w:sz w:val="20"/>
          <w:szCs w:val="20"/>
        </w:rPr>
      </w:pPr>
      <w:bookmarkStart w:id="4054" w:name="Бланк_заявки_абонента"/>
      <w:r>
        <w:br w:type="page"/>
      </w:r>
    </w:p>
    <w:p w:rsidR="00314D31" w:rsidRPr="00F8197A" w:rsidRDefault="00314D31" w:rsidP="00314D31">
      <w:pPr>
        <w:pStyle w:val="affffffffffffffffffffff8"/>
        <w:outlineLvl w:val="0"/>
        <w:rPr>
          <w:b/>
          <w:sz w:val="28"/>
          <w:szCs w:val="28"/>
        </w:rPr>
      </w:pPr>
      <w:r w:rsidRPr="00F8197A">
        <w:rPr>
          <w:b/>
          <w:sz w:val="28"/>
          <w:szCs w:val="28"/>
        </w:rPr>
        <w:lastRenderedPageBreak/>
        <w:t xml:space="preserve">П.5. </w:t>
      </w:r>
      <w:r w:rsidRPr="00F8197A">
        <w:rPr>
          <w:b/>
          <w:sz w:val="28"/>
          <w:szCs w:val="28"/>
        </w:rPr>
        <w:fldChar w:fldCharType="begin"/>
      </w:r>
      <w:r w:rsidRPr="00F8197A">
        <w:rPr>
          <w:b/>
          <w:sz w:val="28"/>
          <w:szCs w:val="28"/>
        </w:rPr>
        <w:instrText xml:space="preserve"> SEQ П.5. \* ARABIC </w:instrText>
      </w:r>
      <w:r w:rsidRPr="00F8197A">
        <w:rPr>
          <w:b/>
          <w:sz w:val="28"/>
          <w:szCs w:val="28"/>
        </w:rPr>
        <w:fldChar w:fldCharType="separate"/>
      </w:r>
      <w:r>
        <w:rPr>
          <w:b/>
          <w:sz w:val="28"/>
          <w:szCs w:val="28"/>
        </w:rPr>
        <w:t>4</w:t>
      </w:r>
      <w:r w:rsidRPr="00F8197A">
        <w:rPr>
          <w:b/>
          <w:sz w:val="28"/>
          <w:szCs w:val="28"/>
        </w:rPr>
        <w:fldChar w:fldCharType="end"/>
      </w:r>
      <w:r w:rsidRPr="00F8197A">
        <w:rPr>
          <w:b/>
          <w:sz w:val="28"/>
          <w:szCs w:val="28"/>
        </w:rPr>
        <w:t xml:space="preserve">. Бланк Заявки </w:t>
      </w:r>
      <w:bookmarkEnd w:id="4049"/>
      <w:r w:rsidRPr="00F8197A">
        <w:rPr>
          <w:b/>
          <w:sz w:val="28"/>
          <w:szCs w:val="28"/>
        </w:rPr>
        <w:t>Абонента</w:t>
      </w:r>
      <w:bookmarkEnd w:id="4050"/>
      <w:bookmarkEnd w:id="4051"/>
      <w:bookmarkEnd w:id="4052"/>
      <w:bookmarkEnd w:id="4053"/>
    </w:p>
    <w:bookmarkEnd w:id="4054"/>
    <w:tbl>
      <w:tblPr>
        <w:tblW w:w="0" w:type="auto"/>
        <w:tblCellMar>
          <w:left w:w="0" w:type="dxa"/>
          <w:right w:w="0" w:type="dxa"/>
        </w:tblCellMar>
        <w:tblLook w:val="00A0"/>
      </w:tblPr>
      <w:tblGrid>
        <w:gridCol w:w="4785"/>
        <w:gridCol w:w="4786"/>
      </w:tblGrid>
      <w:tr w:rsidR="00314D31" w:rsidRPr="00E6422E" w:rsidTr="00022593">
        <w:trPr>
          <w:trHeight w:val="667"/>
        </w:trPr>
        <w:tc>
          <w:tcPr>
            <w:tcW w:w="4785" w:type="dxa"/>
            <w:tcMar>
              <w:top w:w="0" w:type="dxa"/>
              <w:left w:w="108" w:type="dxa"/>
              <w:bottom w:w="0" w:type="dxa"/>
              <w:right w:w="108" w:type="dxa"/>
            </w:tcMar>
          </w:tcPr>
          <w:p w:rsidR="00314D31" w:rsidRPr="00E6422E" w:rsidRDefault="00314D31" w:rsidP="00022593">
            <w:pPr>
              <w:jc w:val="both"/>
              <w:rPr>
                <w:sz w:val="20"/>
              </w:rPr>
            </w:pPr>
          </w:p>
        </w:tc>
        <w:tc>
          <w:tcPr>
            <w:tcW w:w="4786" w:type="dxa"/>
            <w:tcMar>
              <w:top w:w="0" w:type="dxa"/>
              <w:left w:w="108" w:type="dxa"/>
              <w:bottom w:w="0" w:type="dxa"/>
              <w:right w:w="108" w:type="dxa"/>
            </w:tcMar>
          </w:tcPr>
          <w:p w:rsidR="00314D31" w:rsidRPr="00E6422E" w:rsidRDefault="00314D31" w:rsidP="00022593">
            <w:pPr>
              <w:jc w:val="both"/>
            </w:pPr>
          </w:p>
        </w:tc>
      </w:tr>
    </w:tbl>
    <w:p w:rsidR="00314D31" w:rsidRPr="00372679" w:rsidRDefault="00314D31" w:rsidP="00314D31">
      <w:pPr>
        <w:jc w:val="both"/>
        <w:outlineLvl w:val="0"/>
        <w:rPr>
          <w:lang w:val="ru-RU"/>
        </w:rPr>
      </w:pPr>
      <w:bookmarkStart w:id="4055" w:name="_Toc353360592"/>
      <w:bookmarkStart w:id="4056" w:name="_Toc354492857"/>
      <w:r w:rsidRPr="00372679">
        <w:rPr>
          <w:lang w:val="ru-RU"/>
        </w:rPr>
        <w:t>Обращение в службу сопровождения</w:t>
      </w:r>
      <w:bookmarkEnd w:id="4055"/>
      <w:bookmarkEnd w:id="4056"/>
    </w:p>
    <w:p w:rsidR="00314D31" w:rsidRPr="00372679" w:rsidRDefault="00314D31" w:rsidP="00314D31">
      <w:pPr>
        <w:jc w:val="both"/>
        <w:rPr>
          <w:lang w:val="ru-RU"/>
        </w:rPr>
      </w:pPr>
    </w:p>
    <w:p w:rsidR="00314D31" w:rsidRPr="00372679" w:rsidRDefault="00314D31" w:rsidP="00314D31">
      <w:pPr>
        <w:jc w:val="both"/>
        <w:rPr>
          <w:lang w:val="ru-RU"/>
        </w:rPr>
      </w:pPr>
      <w:r w:rsidRPr="00372679">
        <w:rPr>
          <w:lang w:val="ru-RU"/>
        </w:rPr>
        <w:t>1. Реквизиты Абонента</w:t>
      </w:r>
    </w:p>
    <w:tbl>
      <w:tblPr>
        <w:tblW w:w="0" w:type="auto"/>
        <w:tblCellMar>
          <w:left w:w="0" w:type="dxa"/>
          <w:right w:w="0" w:type="dxa"/>
        </w:tblCellMar>
        <w:tblLook w:val="00A0"/>
      </w:tblPr>
      <w:tblGrid>
        <w:gridCol w:w="3348"/>
        <w:gridCol w:w="5940"/>
      </w:tblGrid>
      <w:tr w:rsidR="00314D31" w:rsidRPr="00E6422E" w:rsidTr="00022593">
        <w:trPr>
          <w:trHeight w:val="270"/>
        </w:trPr>
        <w:tc>
          <w:tcPr>
            <w:tcW w:w="33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r w:rsidRPr="00E6422E">
              <w:t>ФИО заявителя</w:t>
            </w:r>
          </w:p>
        </w:tc>
        <w:tc>
          <w:tcPr>
            <w:tcW w:w="594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p>
        </w:tc>
      </w:tr>
      <w:tr w:rsidR="00314D31" w:rsidRPr="00E6422E" w:rsidTr="00022593">
        <w:trPr>
          <w:trHeight w:val="270"/>
        </w:trPr>
        <w:tc>
          <w:tcPr>
            <w:tcW w:w="334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r w:rsidRPr="00E6422E">
              <w:t>Четырехзначный номер обслуживающего ТОФК</w:t>
            </w:r>
          </w:p>
        </w:tc>
        <w:tc>
          <w:tcPr>
            <w:tcW w:w="5940" w:type="dxa"/>
            <w:tcBorders>
              <w:top w:val="nil"/>
              <w:left w:val="nil"/>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p>
        </w:tc>
      </w:tr>
      <w:tr w:rsidR="00314D31" w:rsidRPr="00E6422E" w:rsidTr="00022593">
        <w:trPr>
          <w:trHeight w:val="270"/>
        </w:trPr>
        <w:tc>
          <w:tcPr>
            <w:tcW w:w="334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r w:rsidRPr="00E6422E">
              <w:t>Наименование организации</w:t>
            </w:r>
          </w:p>
        </w:tc>
        <w:tc>
          <w:tcPr>
            <w:tcW w:w="5940" w:type="dxa"/>
            <w:tcBorders>
              <w:top w:val="nil"/>
              <w:left w:val="nil"/>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p>
        </w:tc>
      </w:tr>
      <w:tr w:rsidR="00314D31" w:rsidRPr="00E6422E" w:rsidTr="00022593">
        <w:trPr>
          <w:trHeight w:val="270"/>
        </w:trPr>
        <w:tc>
          <w:tcPr>
            <w:tcW w:w="334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r w:rsidRPr="00E6422E">
              <w:t>Должность заявителя</w:t>
            </w:r>
          </w:p>
        </w:tc>
        <w:tc>
          <w:tcPr>
            <w:tcW w:w="5940" w:type="dxa"/>
            <w:tcBorders>
              <w:top w:val="nil"/>
              <w:left w:val="nil"/>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p>
        </w:tc>
      </w:tr>
      <w:tr w:rsidR="00314D31" w:rsidRPr="00E6422E" w:rsidTr="00022593">
        <w:trPr>
          <w:trHeight w:val="270"/>
        </w:trPr>
        <w:tc>
          <w:tcPr>
            <w:tcW w:w="334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r w:rsidRPr="00E6422E">
              <w:t>Телефон</w:t>
            </w:r>
          </w:p>
        </w:tc>
        <w:tc>
          <w:tcPr>
            <w:tcW w:w="5940" w:type="dxa"/>
            <w:tcBorders>
              <w:top w:val="nil"/>
              <w:left w:val="nil"/>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p>
        </w:tc>
      </w:tr>
      <w:tr w:rsidR="00314D31" w:rsidRPr="00B43E79" w:rsidTr="00022593">
        <w:trPr>
          <w:trHeight w:val="270"/>
        </w:trPr>
        <w:tc>
          <w:tcPr>
            <w:tcW w:w="334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14D31" w:rsidRPr="003653C3" w:rsidRDefault="00314D31" w:rsidP="00022593">
            <w:pPr>
              <w:jc w:val="both"/>
              <w:rPr>
                <w:lang w:val="ru-RU"/>
              </w:rPr>
            </w:pPr>
            <w:r w:rsidRPr="003653C3">
              <w:rPr>
                <w:lang w:val="ru-RU"/>
              </w:rPr>
              <w:t xml:space="preserve">Адрес электронной почты \ </w:t>
            </w:r>
            <w:r w:rsidRPr="00E6422E">
              <w:t>SKYPE</w:t>
            </w:r>
            <w:r w:rsidRPr="003653C3">
              <w:rPr>
                <w:lang w:val="ru-RU"/>
              </w:rPr>
              <w:t xml:space="preserve"> \ </w:t>
            </w:r>
            <w:r w:rsidRPr="00E6422E">
              <w:t>ICQ</w:t>
            </w:r>
          </w:p>
        </w:tc>
        <w:tc>
          <w:tcPr>
            <w:tcW w:w="5940" w:type="dxa"/>
            <w:tcBorders>
              <w:top w:val="nil"/>
              <w:left w:val="nil"/>
              <w:bottom w:val="single" w:sz="8" w:space="0" w:color="auto"/>
              <w:right w:val="single" w:sz="8" w:space="0" w:color="auto"/>
            </w:tcBorders>
            <w:tcMar>
              <w:top w:w="0" w:type="dxa"/>
              <w:left w:w="108" w:type="dxa"/>
              <w:bottom w:w="0" w:type="dxa"/>
              <w:right w:w="108" w:type="dxa"/>
            </w:tcMar>
          </w:tcPr>
          <w:p w:rsidR="00314D31" w:rsidRPr="003653C3" w:rsidRDefault="00314D31" w:rsidP="00022593">
            <w:pPr>
              <w:jc w:val="both"/>
              <w:rPr>
                <w:lang w:val="ru-RU"/>
              </w:rPr>
            </w:pPr>
          </w:p>
        </w:tc>
      </w:tr>
    </w:tbl>
    <w:p w:rsidR="00314D31" w:rsidRPr="003653C3" w:rsidRDefault="00314D31" w:rsidP="00314D31">
      <w:pPr>
        <w:jc w:val="both"/>
        <w:rPr>
          <w:lang w:val="ru-RU"/>
        </w:rPr>
      </w:pPr>
    </w:p>
    <w:p w:rsidR="00314D31" w:rsidRPr="00E6422E" w:rsidRDefault="00314D31" w:rsidP="00314D31">
      <w:pPr>
        <w:jc w:val="both"/>
      </w:pPr>
      <w:r w:rsidRPr="00E6422E">
        <w:t>2. Данные по используемому программному обеспечению</w:t>
      </w:r>
    </w:p>
    <w:tbl>
      <w:tblPr>
        <w:tblW w:w="0" w:type="auto"/>
        <w:tblCellMar>
          <w:left w:w="0" w:type="dxa"/>
          <w:right w:w="0" w:type="dxa"/>
        </w:tblCellMar>
        <w:tblLook w:val="00A0"/>
      </w:tblPr>
      <w:tblGrid>
        <w:gridCol w:w="3348"/>
        <w:gridCol w:w="5940"/>
      </w:tblGrid>
      <w:tr w:rsidR="00314D31" w:rsidRPr="00E6422E" w:rsidTr="00022593">
        <w:tc>
          <w:tcPr>
            <w:tcW w:w="33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r w:rsidRPr="00E6422E">
              <w:t>Вид ППО (СЭД\СУФД)</w:t>
            </w:r>
          </w:p>
        </w:tc>
        <w:tc>
          <w:tcPr>
            <w:tcW w:w="594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p>
        </w:tc>
      </w:tr>
      <w:tr w:rsidR="00314D31" w:rsidRPr="00E6422E" w:rsidTr="00022593">
        <w:tc>
          <w:tcPr>
            <w:tcW w:w="334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r w:rsidRPr="00E6422E">
              <w:t>Версия ППО</w:t>
            </w:r>
          </w:p>
        </w:tc>
        <w:tc>
          <w:tcPr>
            <w:tcW w:w="5940" w:type="dxa"/>
            <w:tcBorders>
              <w:top w:val="nil"/>
              <w:left w:val="nil"/>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p>
        </w:tc>
      </w:tr>
    </w:tbl>
    <w:p w:rsidR="00314D31" w:rsidRPr="00E6422E" w:rsidRDefault="00314D31" w:rsidP="00314D31">
      <w:pPr>
        <w:jc w:val="both"/>
      </w:pPr>
    </w:p>
    <w:p w:rsidR="00314D31" w:rsidRPr="00E6422E" w:rsidRDefault="00314D31" w:rsidP="00314D31">
      <w:pPr>
        <w:jc w:val="both"/>
      </w:pPr>
      <w:r w:rsidRPr="00E6422E">
        <w:t>3. Информация о проблеме</w:t>
      </w:r>
    </w:p>
    <w:tbl>
      <w:tblPr>
        <w:tblW w:w="0" w:type="auto"/>
        <w:tblCellMar>
          <w:left w:w="0" w:type="dxa"/>
          <w:right w:w="0" w:type="dxa"/>
        </w:tblCellMar>
        <w:tblLook w:val="00A0"/>
      </w:tblPr>
      <w:tblGrid>
        <w:gridCol w:w="3348"/>
        <w:gridCol w:w="5940"/>
      </w:tblGrid>
      <w:tr w:rsidR="00314D31" w:rsidRPr="00E6422E" w:rsidTr="00022593">
        <w:trPr>
          <w:trHeight w:val="555"/>
        </w:trPr>
        <w:tc>
          <w:tcPr>
            <w:tcW w:w="33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r w:rsidRPr="00E6422E">
              <w:t>Вид проблемы (консультация / ошибка)</w:t>
            </w:r>
          </w:p>
        </w:tc>
        <w:tc>
          <w:tcPr>
            <w:tcW w:w="594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p>
        </w:tc>
      </w:tr>
      <w:tr w:rsidR="00314D31" w:rsidRPr="00E6422E" w:rsidTr="00022593">
        <w:trPr>
          <w:trHeight w:val="555"/>
        </w:trPr>
        <w:tc>
          <w:tcPr>
            <w:tcW w:w="334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r w:rsidRPr="00E6422E">
              <w:t>Степень важности проблемы</w:t>
            </w:r>
          </w:p>
        </w:tc>
        <w:tc>
          <w:tcPr>
            <w:tcW w:w="5940" w:type="dxa"/>
            <w:tcBorders>
              <w:top w:val="nil"/>
              <w:left w:val="nil"/>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p>
        </w:tc>
      </w:tr>
      <w:tr w:rsidR="00314D31" w:rsidRPr="00B43E79" w:rsidTr="00022593">
        <w:trPr>
          <w:trHeight w:val="555"/>
        </w:trPr>
        <w:tc>
          <w:tcPr>
            <w:tcW w:w="334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14D31" w:rsidRPr="003653C3" w:rsidRDefault="00314D31" w:rsidP="00022593">
            <w:pPr>
              <w:jc w:val="both"/>
              <w:rPr>
                <w:lang w:val="ru-RU"/>
              </w:rPr>
            </w:pPr>
            <w:r w:rsidRPr="003653C3">
              <w:rPr>
                <w:lang w:val="ru-RU"/>
              </w:rPr>
              <w:t>Срок, к которому необходимо решение проблемы</w:t>
            </w:r>
          </w:p>
        </w:tc>
        <w:tc>
          <w:tcPr>
            <w:tcW w:w="5940" w:type="dxa"/>
            <w:tcBorders>
              <w:top w:val="nil"/>
              <w:left w:val="nil"/>
              <w:bottom w:val="single" w:sz="8" w:space="0" w:color="auto"/>
              <w:right w:val="single" w:sz="8" w:space="0" w:color="auto"/>
            </w:tcBorders>
            <w:tcMar>
              <w:top w:w="0" w:type="dxa"/>
              <w:left w:w="108" w:type="dxa"/>
              <w:bottom w:w="0" w:type="dxa"/>
              <w:right w:w="108" w:type="dxa"/>
            </w:tcMar>
          </w:tcPr>
          <w:p w:rsidR="00314D31" w:rsidRPr="003653C3" w:rsidRDefault="00314D31" w:rsidP="00022593">
            <w:pPr>
              <w:jc w:val="both"/>
              <w:rPr>
                <w:lang w:val="ru-RU"/>
              </w:rPr>
            </w:pPr>
          </w:p>
        </w:tc>
      </w:tr>
      <w:tr w:rsidR="00314D31" w:rsidRPr="00E6422E" w:rsidTr="00022593">
        <w:trPr>
          <w:trHeight w:val="1128"/>
        </w:trPr>
        <w:tc>
          <w:tcPr>
            <w:tcW w:w="334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r w:rsidRPr="00E6422E">
              <w:t>Краткое описание проблемы</w:t>
            </w:r>
          </w:p>
        </w:tc>
        <w:tc>
          <w:tcPr>
            <w:tcW w:w="5940" w:type="dxa"/>
            <w:tcBorders>
              <w:top w:val="nil"/>
              <w:left w:val="nil"/>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p>
        </w:tc>
      </w:tr>
      <w:tr w:rsidR="00314D31" w:rsidRPr="00B43E79" w:rsidTr="00022593">
        <w:trPr>
          <w:trHeight w:val="555"/>
        </w:trPr>
        <w:tc>
          <w:tcPr>
            <w:tcW w:w="334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14D31" w:rsidRPr="003653C3" w:rsidRDefault="00314D31" w:rsidP="00022593">
            <w:pPr>
              <w:jc w:val="both"/>
              <w:rPr>
                <w:lang w:val="ru-RU"/>
              </w:rPr>
            </w:pPr>
            <w:r w:rsidRPr="003653C3">
              <w:rPr>
                <w:lang w:val="ru-RU"/>
              </w:rPr>
              <w:t>Последовательность действий, приводящих к появлению проблемы</w:t>
            </w:r>
          </w:p>
        </w:tc>
        <w:tc>
          <w:tcPr>
            <w:tcW w:w="5940" w:type="dxa"/>
            <w:tcBorders>
              <w:top w:val="nil"/>
              <w:left w:val="nil"/>
              <w:bottom w:val="single" w:sz="8" w:space="0" w:color="auto"/>
              <w:right w:val="single" w:sz="8" w:space="0" w:color="auto"/>
            </w:tcBorders>
            <w:tcMar>
              <w:top w:w="0" w:type="dxa"/>
              <w:left w:w="108" w:type="dxa"/>
              <w:bottom w:w="0" w:type="dxa"/>
              <w:right w:w="108" w:type="dxa"/>
            </w:tcMar>
          </w:tcPr>
          <w:p w:rsidR="00314D31" w:rsidRPr="003653C3" w:rsidRDefault="00314D31" w:rsidP="00022593">
            <w:pPr>
              <w:jc w:val="both"/>
              <w:rPr>
                <w:lang w:val="ru-RU"/>
              </w:rPr>
            </w:pPr>
          </w:p>
        </w:tc>
      </w:tr>
      <w:tr w:rsidR="00314D31" w:rsidRPr="00B43E79" w:rsidTr="00022593">
        <w:trPr>
          <w:trHeight w:val="555"/>
        </w:trPr>
        <w:tc>
          <w:tcPr>
            <w:tcW w:w="334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14D31" w:rsidRPr="003653C3" w:rsidRDefault="00314D31" w:rsidP="00022593">
            <w:pPr>
              <w:jc w:val="both"/>
              <w:rPr>
                <w:lang w:val="ru-RU"/>
              </w:rPr>
            </w:pPr>
            <w:r w:rsidRPr="003653C3">
              <w:rPr>
                <w:lang w:val="ru-RU"/>
              </w:rPr>
              <w:t>Готовность предоставить базу данных для анализа (только для СЭД)</w:t>
            </w:r>
          </w:p>
        </w:tc>
        <w:tc>
          <w:tcPr>
            <w:tcW w:w="5940" w:type="dxa"/>
            <w:tcBorders>
              <w:top w:val="nil"/>
              <w:left w:val="nil"/>
              <w:bottom w:val="single" w:sz="8" w:space="0" w:color="auto"/>
              <w:right w:val="single" w:sz="8" w:space="0" w:color="auto"/>
            </w:tcBorders>
            <w:tcMar>
              <w:top w:w="0" w:type="dxa"/>
              <w:left w:w="108" w:type="dxa"/>
              <w:bottom w:w="0" w:type="dxa"/>
              <w:right w:w="108" w:type="dxa"/>
            </w:tcMar>
          </w:tcPr>
          <w:p w:rsidR="00314D31" w:rsidRPr="003653C3" w:rsidRDefault="00314D31" w:rsidP="00022593">
            <w:pPr>
              <w:jc w:val="both"/>
              <w:rPr>
                <w:lang w:val="ru-RU"/>
              </w:rPr>
            </w:pPr>
          </w:p>
        </w:tc>
      </w:tr>
    </w:tbl>
    <w:p w:rsidR="00314D31" w:rsidRPr="003653C3" w:rsidRDefault="00314D31" w:rsidP="00314D31">
      <w:pPr>
        <w:jc w:val="both"/>
        <w:rPr>
          <w:lang w:val="ru-RU"/>
        </w:rPr>
      </w:pPr>
    </w:p>
    <w:p w:rsidR="00314D31" w:rsidRPr="00E6422E" w:rsidRDefault="00314D31" w:rsidP="00314D31">
      <w:pPr>
        <w:pStyle w:val="2a"/>
        <w:numPr>
          <w:ilvl w:val="0"/>
          <w:numId w:val="0"/>
        </w:numPr>
        <w:ind w:left="576"/>
        <w:rPr>
          <w:i/>
        </w:rPr>
        <w:sectPr w:rsidR="00314D31" w:rsidRPr="00E6422E" w:rsidSect="00022593">
          <w:pgSz w:w="11907" w:h="16840" w:code="9"/>
          <w:pgMar w:top="851" w:right="851" w:bottom="851" w:left="1418" w:header="708" w:footer="708" w:gutter="0"/>
          <w:cols w:space="0"/>
          <w:titlePg/>
          <w:docGrid w:linePitch="360"/>
        </w:sectPr>
      </w:pPr>
      <w:bookmarkStart w:id="4057" w:name="_п.5.7_Запрос_на"/>
      <w:bookmarkStart w:id="4058" w:name="_П.7.7._Запрос_на"/>
      <w:bookmarkStart w:id="4059" w:name="_П.5.7.Отчет_о_внедрении"/>
      <w:bookmarkStart w:id="4060" w:name="_Ref316494737"/>
      <w:bookmarkStart w:id="4061" w:name="_Toc318269204"/>
      <w:bookmarkStart w:id="4062" w:name="_Toc347232700"/>
      <w:bookmarkStart w:id="4063" w:name="_Toc350961022"/>
      <w:bookmarkStart w:id="4064" w:name="_Toc352679882"/>
      <w:bookmarkStart w:id="4065" w:name="_Toc352680240"/>
      <w:bookmarkEnd w:id="4057"/>
      <w:bookmarkEnd w:id="4058"/>
      <w:bookmarkEnd w:id="4059"/>
      <w:r w:rsidRPr="00E6422E">
        <w:rPr>
          <w:i/>
        </w:rPr>
        <w:t xml:space="preserve"> </w:t>
      </w:r>
      <w:bookmarkEnd w:id="4047"/>
      <w:bookmarkEnd w:id="4048"/>
      <w:bookmarkEnd w:id="4060"/>
      <w:bookmarkEnd w:id="4061"/>
      <w:bookmarkEnd w:id="4062"/>
      <w:bookmarkEnd w:id="4063"/>
      <w:bookmarkEnd w:id="4064"/>
      <w:bookmarkEnd w:id="4065"/>
    </w:p>
    <w:p w:rsidR="00314D31" w:rsidRPr="00555D84" w:rsidRDefault="00314D31" w:rsidP="00314D31">
      <w:pPr>
        <w:pStyle w:val="afffff4"/>
        <w:jc w:val="both"/>
        <w:rPr>
          <w:rFonts w:ascii="Times New Roman" w:hAnsi="Times New Roman"/>
        </w:rPr>
      </w:pPr>
      <w:bookmarkStart w:id="4066" w:name="_ПРИЛОЖЕНИЕ_8._ОТЧЕТЫ"/>
      <w:bookmarkStart w:id="4067" w:name="_Toc347232701"/>
      <w:bookmarkStart w:id="4068" w:name="_Toc352679883"/>
      <w:bookmarkStart w:id="4069" w:name="_Ref353211572"/>
      <w:bookmarkStart w:id="4070" w:name="_Toc354492858"/>
      <w:bookmarkStart w:id="4071" w:name="_Toc375041783"/>
      <w:bookmarkEnd w:id="4066"/>
      <w:r w:rsidRPr="00555D84">
        <w:rPr>
          <w:rFonts w:ascii="Times New Roman" w:hAnsi="Times New Roman"/>
        </w:rPr>
        <w:lastRenderedPageBreak/>
        <w:t xml:space="preserve">Приложение </w:t>
      </w:r>
      <w:bookmarkStart w:id="4072" w:name="приложение6"/>
      <w:r w:rsidRPr="00555D84">
        <w:rPr>
          <w:rFonts w:ascii="Times New Roman" w:hAnsi="Times New Roman"/>
        </w:rPr>
        <w:fldChar w:fldCharType="begin"/>
      </w:r>
      <w:r w:rsidRPr="00555D84">
        <w:rPr>
          <w:rFonts w:ascii="Times New Roman" w:hAnsi="Times New Roman"/>
        </w:rPr>
        <w:instrText xml:space="preserve"> SEQ Приложение \* ARABIC </w:instrText>
      </w:r>
      <w:r w:rsidRPr="00555D84">
        <w:rPr>
          <w:rFonts w:ascii="Times New Roman" w:hAnsi="Times New Roman"/>
        </w:rPr>
        <w:fldChar w:fldCharType="separate"/>
      </w:r>
      <w:r>
        <w:rPr>
          <w:rFonts w:ascii="Times New Roman" w:hAnsi="Times New Roman"/>
          <w:noProof/>
        </w:rPr>
        <w:t>6</w:t>
      </w:r>
      <w:r w:rsidRPr="00555D84">
        <w:rPr>
          <w:rFonts w:ascii="Times New Roman" w:hAnsi="Times New Roman"/>
        </w:rPr>
        <w:fldChar w:fldCharType="end"/>
      </w:r>
      <w:bookmarkEnd w:id="4072"/>
      <w:r w:rsidRPr="00555D84">
        <w:rPr>
          <w:rFonts w:ascii="Times New Roman" w:hAnsi="Times New Roman"/>
        </w:rPr>
        <w:t>. Отчеты по техническому обслуживанию</w:t>
      </w:r>
      <w:bookmarkEnd w:id="4067"/>
      <w:bookmarkEnd w:id="4068"/>
      <w:bookmarkEnd w:id="4069"/>
      <w:bookmarkEnd w:id="4070"/>
      <w:bookmarkEnd w:id="4071"/>
    </w:p>
    <w:p w:rsidR="00314D31" w:rsidRPr="003653C3" w:rsidRDefault="00314D31" w:rsidP="00314D31">
      <w:pPr>
        <w:rPr>
          <w:lang w:val="ru-RU"/>
        </w:rPr>
      </w:pPr>
    </w:p>
    <w:p w:rsidR="00314D31" w:rsidRPr="003653C3" w:rsidRDefault="00314D31" w:rsidP="00314D31">
      <w:pPr>
        <w:ind w:firstLine="709"/>
        <w:jc w:val="both"/>
        <w:rPr>
          <w:lang w:val="ru-RU"/>
        </w:rPr>
      </w:pPr>
      <w:r w:rsidRPr="003653C3">
        <w:rPr>
          <w:lang w:val="ru-RU"/>
        </w:rPr>
        <w:t>Отчеты разрабатываются Исполнителем в течение 2 недель после заключения Контракта. Исполнитель разрабатывает отчеты с возможностью их удаленного формирования Заказчиком за каждый отчетный период</w:t>
      </w:r>
      <w:r w:rsidRPr="00E6422E">
        <w:rPr>
          <w:rStyle w:val="afffff0"/>
        </w:rPr>
        <w:footnoteReference w:customMarkFollows="1" w:id="23"/>
        <w:t>22</w:t>
      </w:r>
      <w:r w:rsidRPr="003653C3">
        <w:rPr>
          <w:lang w:val="ru-RU"/>
        </w:rPr>
        <w:t>, и с возможностью фильтрации по указанным в описании к отчетам параметрам. Отчеты доступны по</w:t>
      </w:r>
      <w:bookmarkStart w:id="4073" w:name="_Hlk350415248"/>
      <w:r w:rsidRPr="003653C3">
        <w:rPr>
          <w:lang w:val="ru-RU"/>
        </w:rPr>
        <w:t xml:space="preserve"> </w:t>
      </w:r>
      <w:hyperlink r:id="rId15" w:history="1">
        <w:r w:rsidRPr="003653C3">
          <w:rPr>
            <w:rStyle w:val="affff0"/>
            <w:lang w:val="ru-RU"/>
          </w:rPr>
          <w:t>ссылке</w:t>
        </w:r>
      </w:hyperlink>
      <w:r w:rsidRPr="003653C3">
        <w:rPr>
          <w:lang w:val="ru-RU"/>
        </w:rPr>
        <w:t>.</w:t>
      </w:r>
    </w:p>
    <w:bookmarkEnd w:id="4073"/>
    <w:p w:rsidR="00314D31" w:rsidRPr="003653C3" w:rsidRDefault="00314D31" w:rsidP="00314D31">
      <w:pPr>
        <w:ind w:firstLine="709"/>
        <w:jc w:val="both"/>
        <w:rPr>
          <w:lang w:val="ru-RU"/>
        </w:rPr>
      </w:pPr>
      <w:r w:rsidRPr="003653C3">
        <w:rPr>
          <w:lang w:val="ru-RU"/>
        </w:rPr>
        <w:t>Доступ к отчетам для представителей Заказчика предоставляется в рабочем порядке по запросу, направленному на электронный адрес Исполнителя (</w:t>
      </w:r>
      <w:hyperlink r:id="rId16" w:history="1">
        <w:r w:rsidRPr="00E6422E">
          <w:rPr>
            <w:rStyle w:val="affff0"/>
          </w:rPr>
          <w:t>service</w:t>
        </w:r>
        <w:r w:rsidRPr="003653C3">
          <w:rPr>
            <w:rStyle w:val="affff0"/>
            <w:lang w:val="ru-RU"/>
          </w:rPr>
          <w:t>@</w:t>
        </w:r>
        <w:r w:rsidRPr="00E6422E">
          <w:rPr>
            <w:rStyle w:val="affff0"/>
          </w:rPr>
          <w:t>otr</w:t>
        </w:r>
        <w:r w:rsidRPr="003653C3">
          <w:rPr>
            <w:rStyle w:val="affff0"/>
            <w:lang w:val="ru-RU"/>
          </w:rPr>
          <w:t>.</w:t>
        </w:r>
        <w:r w:rsidRPr="00E6422E">
          <w:rPr>
            <w:rStyle w:val="affff0"/>
          </w:rPr>
          <w:t>ru</w:t>
        </w:r>
      </w:hyperlink>
      <w:r w:rsidRPr="003653C3">
        <w:rPr>
          <w:lang w:val="ru-RU"/>
        </w:rPr>
        <w:t xml:space="preserve">). В запросе должно быть указано ФИО, подразделение  и должность специалиста Заказчика, которому необходимо предоставить доступ к отчетности. </w:t>
      </w:r>
    </w:p>
    <w:p w:rsidR="00314D31" w:rsidRPr="003653C3" w:rsidRDefault="00314D31" w:rsidP="00314D31">
      <w:pPr>
        <w:ind w:firstLine="709"/>
        <w:jc w:val="both"/>
        <w:rPr>
          <w:lang w:val="ru-RU"/>
        </w:rPr>
      </w:pPr>
      <w:r w:rsidRPr="003653C3">
        <w:rPr>
          <w:lang w:val="ru-RU"/>
        </w:rPr>
        <w:t>Отчеты по техническому обслуживании должны включать:</w:t>
      </w:r>
    </w:p>
    <w:p w:rsidR="00314D31" w:rsidRPr="00E6422E" w:rsidRDefault="00314D31" w:rsidP="0014055D">
      <w:pPr>
        <w:pStyle w:val="4f9"/>
        <w:numPr>
          <w:ilvl w:val="2"/>
          <w:numId w:val="179"/>
        </w:numPr>
        <w:tabs>
          <w:tab w:val="clear" w:pos="3060"/>
          <w:tab w:val="num" w:pos="0"/>
        </w:tabs>
        <w:spacing w:after="200" w:line="276" w:lineRule="auto"/>
        <w:ind w:left="1134"/>
        <w:contextualSpacing/>
        <w:jc w:val="both"/>
      </w:pPr>
      <w:r w:rsidRPr="00E6422E">
        <w:t>Отчет о состоянии и количестве Заявок;</w:t>
      </w:r>
    </w:p>
    <w:p w:rsidR="00314D31" w:rsidRPr="00E6422E" w:rsidRDefault="00314D31" w:rsidP="0014055D">
      <w:pPr>
        <w:pStyle w:val="4f9"/>
        <w:numPr>
          <w:ilvl w:val="2"/>
          <w:numId w:val="179"/>
        </w:numPr>
        <w:tabs>
          <w:tab w:val="clear" w:pos="3060"/>
          <w:tab w:val="num" w:pos="0"/>
        </w:tabs>
        <w:spacing w:after="200" w:line="276" w:lineRule="auto"/>
        <w:ind w:left="1134"/>
        <w:contextualSpacing/>
        <w:jc w:val="both"/>
      </w:pPr>
      <w:r w:rsidRPr="00E6422E">
        <w:t>Отчет значения показателей качества работы Исполнителя;</w:t>
      </w:r>
    </w:p>
    <w:p w:rsidR="00314D31" w:rsidRPr="00E6422E" w:rsidRDefault="00314D31" w:rsidP="0014055D">
      <w:pPr>
        <w:pStyle w:val="4f9"/>
        <w:numPr>
          <w:ilvl w:val="2"/>
          <w:numId w:val="179"/>
        </w:numPr>
        <w:tabs>
          <w:tab w:val="clear" w:pos="3060"/>
          <w:tab w:val="num" w:pos="0"/>
        </w:tabs>
        <w:spacing w:after="200" w:line="276" w:lineRule="auto"/>
        <w:ind w:left="1134"/>
        <w:contextualSpacing/>
        <w:jc w:val="both"/>
      </w:pPr>
      <w:r w:rsidRPr="00E6422E">
        <w:t>Отчет Качество взаимодействия при обработке Заявок;</w:t>
      </w:r>
    </w:p>
    <w:p w:rsidR="00314D31" w:rsidRPr="00E6422E" w:rsidRDefault="00314D31" w:rsidP="0014055D">
      <w:pPr>
        <w:pStyle w:val="4f9"/>
        <w:numPr>
          <w:ilvl w:val="2"/>
          <w:numId w:val="179"/>
        </w:numPr>
        <w:tabs>
          <w:tab w:val="clear" w:pos="3060"/>
          <w:tab w:val="num" w:pos="0"/>
        </w:tabs>
        <w:spacing w:after="200" w:line="276" w:lineRule="auto"/>
        <w:ind w:left="1134"/>
        <w:contextualSpacing/>
        <w:jc w:val="both"/>
      </w:pPr>
      <w:r w:rsidRPr="00E6422E">
        <w:t>Отчет по расчету штрафных санкций;</w:t>
      </w:r>
    </w:p>
    <w:p w:rsidR="00314D31" w:rsidRPr="00E6422E" w:rsidRDefault="00314D31" w:rsidP="0014055D">
      <w:pPr>
        <w:pStyle w:val="4f9"/>
        <w:numPr>
          <w:ilvl w:val="2"/>
          <w:numId w:val="179"/>
        </w:numPr>
        <w:tabs>
          <w:tab w:val="clear" w:pos="3060"/>
          <w:tab w:val="num" w:pos="0"/>
        </w:tabs>
        <w:spacing w:after="200" w:line="276" w:lineRule="auto"/>
        <w:ind w:left="1134"/>
        <w:contextualSpacing/>
        <w:jc w:val="both"/>
      </w:pPr>
      <w:r w:rsidRPr="00E6422E">
        <w:t>Показатели эффективности качества оказываемых услуг.</w:t>
      </w:r>
    </w:p>
    <w:p w:rsidR="00314D31" w:rsidRPr="00E6422E" w:rsidRDefault="00314D31" w:rsidP="00314D31">
      <w:pPr>
        <w:pStyle w:val="4f9"/>
        <w:ind w:left="1134"/>
        <w:jc w:val="both"/>
      </w:pPr>
    </w:p>
    <w:p w:rsidR="00314D31" w:rsidRPr="003653C3" w:rsidRDefault="00314D31" w:rsidP="00314D31">
      <w:pPr>
        <w:ind w:firstLine="709"/>
        <w:jc w:val="both"/>
        <w:rPr>
          <w:lang w:val="ru-RU"/>
        </w:rPr>
      </w:pPr>
    </w:p>
    <w:p w:rsidR="00314D31" w:rsidRPr="003653C3" w:rsidRDefault="00314D31" w:rsidP="00314D31">
      <w:pPr>
        <w:ind w:firstLine="709"/>
        <w:jc w:val="both"/>
        <w:rPr>
          <w:lang w:val="ru-RU"/>
        </w:rPr>
        <w:sectPr w:rsidR="00314D31" w:rsidRPr="003653C3" w:rsidSect="00022593">
          <w:pgSz w:w="11907" w:h="16839" w:code="9"/>
          <w:pgMar w:top="1134" w:right="851" w:bottom="1134" w:left="1701" w:header="709" w:footer="709" w:gutter="0"/>
          <w:cols w:space="708"/>
          <w:docGrid w:linePitch="360"/>
        </w:sectPr>
      </w:pPr>
    </w:p>
    <w:p w:rsidR="00314D31" w:rsidRPr="003653C3" w:rsidRDefault="00314D31" w:rsidP="0014055D">
      <w:pPr>
        <w:keepNext/>
        <w:numPr>
          <w:ilvl w:val="0"/>
          <w:numId w:val="192"/>
        </w:numPr>
        <w:tabs>
          <w:tab w:val="clear" w:pos="1069"/>
          <w:tab w:val="num" w:pos="567"/>
        </w:tabs>
        <w:spacing w:before="240" w:after="120"/>
        <w:ind w:left="142" w:hanging="142"/>
        <w:jc w:val="both"/>
        <w:outlineLvl w:val="2"/>
        <w:rPr>
          <w:b/>
          <w:lang w:val="ru-RU"/>
        </w:rPr>
      </w:pPr>
      <w:bookmarkStart w:id="4074" w:name="_ПРИЛОЖЕНИЕ_9._ДОКУМЕНТАРНОЕ"/>
      <w:bookmarkStart w:id="4075" w:name="_ПРИЛОЖЕНИЕ_9._ДОКУМЕНТАРНОЕ_1"/>
      <w:bookmarkStart w:id="4076" w:name="_ПРИЛОЖЕНИЕ_9._ДОКУМЕНТАРНОЕ_2"/>
      <w:bookmarkEnd w:id="4074"/>
      <w:bookmarkEnd w:id="4075"/>
      <w:bookmarkEnd w:id="4076"/>
      <w:r w:rsidRPr="003653C3">
        <w:rPr>
          <w:b/>
          <w:sz w:val="26"/>
          <w:szCs w:val="26"/>
          <w:lang w:val="ru-RU"/>
        </w:rPr>
        <w:lastRenderedPageBreak/>
        <w:t>Отчет о состоянии и количестве Заявок</w:t>
      </w:r>
    </w:p>
    <w:tbl>
      <w:tblPr>
        <w:tblW w:w="16160" w:type="dxa"/>
        <w:tblInd w:w="-743" w:type="dxa"/>
        <w:tblLayout w:type="fixed"/>
        <w:tblLook w:val="00A0"/>
      </w:tblPr>
      <w:tblGrid>
        <w:gridCol w:w="567"/>
        <w:gridCol w:w="568"/>
        <w:gridCol w:w="567"/>
        <w:gridCol w:w="567"/>
        <w:gridCol w:w="425"/>
        <w:gridCol w:w="567"/>
        <w:gridCol w:w="567"/>
        <w:gridCol w:w="1276"/>
        <w:gridCol w:w="567"/>
        <w:gridCol w:w="425"/>
        <w:gridCol w:w="425"/>
        <w:gridCol w:w="426"/>
        <w:gridCol w:w="850"/>
        <w:gridCol w:w="425"/>
        <w:gridCol w:w="426"/>
        <w:gridCol w:w="567"/>
        <w:gridCol w:w="567"/>
        <w:gridCol w:w="850"/>
        <w:gridCol w:w="567"/>
        <w:gridCol w:w="425"/>
        <w:gridCol w:w="567"/>
        <w:gridCol w:w="567"/>
        <w:gridCol w:w="993"/>
        <w:gridCol w:w="425"/>
        <w:gridCol w:w="425"/>
        <w:gridCol w:w="425"/>
        <w:gridCol w:w="426"/>
        <w:gridCol w:w="708"/>
      </w:tblGrid>
      <w:tr w:rsidR="00314D31" w:rsidRPr="00B43E79" w:rsidTr="00022593">
        <w:trPr>
          <w:trHeight w:val="495"/>
        </w:trPr>
        <w:tc>
          <w:tcPr>
            <w:tcW w:w="567" w:type="dxa"/>
            <w:vMerge w:val="restar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314D31" w:rsidRPr="00E6422E" w:rsidRDefault="00314D31" w:rsidP="00022593">
            <w:pPr>
              <w:ind w:left="113" w:right="113"/>
              <w:jc w:val="both"/>
              <w:rPr>
                <w:b/>
                <w:bCs/>
                <w:sz w:val="16"/>
                <w:szCs w:val="16"/>
              </w:rPr>
            </w:pPr>
            <w:r w:rsidRPr="00E6422E">
              <w:rPr>
                <w:b/>
                <w:bCs/>
                <w:sz w:val="16"/>
                <w:szCs w:val="16"/>
              </w:rPr>
              <w:t>Команда специалистов Исполнителя</w:t>
            </w:r>
          </w:p>
        </w:tc>
        <w:tc>
          <w:tcPr>
            <w:tcW w:w="568" w:type="dxa"/>
            <w:vMerge w:val="restar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314D31" w:rsidRPr="00E6422E" w:rsidRDefault="00314D31" w:rsidP="00022593">
            <w:pPr>
              <w:ind w:left="113" w:right="113"/>
              <w:jc w:val="both"/>
              <w:rPr>
                <w:b/>
                <w:bCs/>
                <w:sz w:val="16"/>
                <w:szCs w:val="16"/>
              </w:rPr>
            </w:pPr>
            <w:r w:rsidRPr="00E6422E">
              <w:rPr>
                <w:b/>
                <w:bCs/>
                <w:sz w:val="16"/>
                <w:szCs w:val="16"/>
              </w:rPr>
              <w:t xml:space="preserve">Код Заявителя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314D31" w:rsidRPr="00E6422E" w:rsidRDefault="00314D31" w:rsidP="00022593">
            <w:pPr>
              <w:ind w:left="113" w:right="113"/>
              <w:jc w:val="both"/>
              <w:rPr>
                <w:b/>
                <w:bCs/>
                <w:sz w:val="16"/>
                <w:szCs w:val="16"/>
              </w:rPr>
            </w:pPr>
            <w:r w:rsidRPr="00E6422E">
              <w:rPr>
                <w:b/>
                <w:bCs/>
                <w:sz w:val="16"/>
                <w:szCs w:val="16"/>
              </w:rPr>
              <w:t>Наименование Заявителя</w:t>
            </w:r>
          </w:p>
        </w:tc>
        <w:tc>
          <w:tcPr>
            <w:tcW w:w="2126" w:type="dxa"/>
            <w:gridSpan w:val="4"/>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E6422E" w:rsidRDefault="00314D31" w:rsidP="00022593">
            <w:pPr>
              <w:jc w:val="both"/>
              <w:rPr>
                <w:b/>
                <w:bCs/>
                <w:sz w:val="16"/>
                <w:szCs w:val="16"/>
              </w:rPr>
            </w:pPr>
            <w:r w:rsidRPr="00E6422E">
              <w:rPr>
                <w:b/>
                <w:bCs/>
                <w:sz w:val="16"/>
                <w:szCs w:val="16"/>
              </w:rPr>
              <w:t>Поступило</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E6422E" w:rsidRDefault="00314D31" w:rsidP="00022593">
            <w:pPr>
              <w:jc w:val="both"/>
              <w:rPr>
                <w:b/>
                <w:bCs/>
                <w:sz w:val="16"/>
                <w:szCs w:val="16"/>
              </w:rPr>
            </w:pPr>
            <w:r w:rsidRPr="00E6422E">
              <w:rPr>
                <w:b/>
                <w:bCs/>
                <w:sz w:val="16"/>
                <w:szCs w:val="16"/>
              </w:rPr>
              <w:t>Итого принято</w:t>
            </w:r>
          </w:p>
        </w:tc>
        <w:tc>
          <w:tcPr>
            <w:tcW w:w="1843" w:type="dxa"/>
            <w:gridSpan w:val="4"/>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E6422E" w:rsidRDefault="00314D31" w:rsidP="00022593">
            <w:pPr>
              <w:jc w:val="both"/>
              <w:rPr>
                <w:b/>
                <w:bCs/>
                <w:sz w:val="16"/>
                <w:szCs w:val="16"/>
              </w:rPr>
            </w:pPr>
            <w:r w:rsidRPr="00E6422E">
              <w:rPr>
                <w:b/>
                <w:bCs/>
                <w:sz w:val="16"/>
                <w:szCs w:val="16"/>
              </w:rPr>
              <w:t>В работе</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E6422E" w:rsidRDefault="00314D31" w:rsidP="00022593">
            <w:pPr>
              <w:jc w:val="both"/>
              <w:rPr>
                <w:b/>
                <w:bCs/>
                <w:sz w:val="16"/>
                <w:szCs w:val="16"/>
              </w:rPr>
            </w:pPr>
            <w:r w:rsidRPr="00E6422E">
              <w:rPr>
                <w:b/>
                <w:bCs/>
                <w:sz w:val="16"/>
                <w:szCs w:val="16"/>
              </w:rPr>
              <w:t>Итого в работе</w:t>
            </w:r>
          </w:p>
        </w:tc>
        <w:tc>
          <w:tcPr>
            <w:tcW w:w="1985" w:type="dxa"/>
            <w:gridSpan w:val="4"/>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E6422E" w:rsidRDefault="00314D31" w:rsidP="00022593">
            <w:pPr>
              <w:jc w:val="both"/>
              <w:rPr>
                <w:b/>
                <w:bCs/>
                <w:sz w:val="16"/>
                <w:szCs w:val="16"/>
              </w:rPr>
            </w:pPr>
            <w:r w:rsidRPr="00E6422E">
              <w:rPr>
                <w:b/>
                <w:bCs/>
                <w:sz w:val="16"/>
                <w:szCs w:val="16"/>
              </w:rPr>
              <w:t>Решено</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E6422E" w:rsidRDefault="00314D31" w:rsidP="00022593">
            <w:pPr>
              <w:jc w:val="both"/>
              <w:rPr>
                <w:b/>
                <w:bCs/>
                <w:sz w:val="16"/>
                <w:szCs w:val="16"/>
              </w:rPr>
            </w:pPr>
            <w:r w:rsidRPr="00E6422E">
              <w:rPr>
                <w:b/>
                <w:bCs/>
                <w:sz w:val="16"/>
                <w:szCs w:val="16"/>
              </w:rPr>
              <w:t>Итого решено</w:t>
            </w:r>
          </w:p>
        </w:tc>
        <w:tc>
          <w:tcPr>
            <w:tcW w:w="2126" w:type="dxa"/>
            <w:gridSpan w:val="4"/>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E6422E" w:rsidRDefault="00314D31" w:rsidP="00022593">
            <w:pPr>
              <w:jc w:val="both"/>
              <w:rPr>
                <w:b/>
                <w:bCs/>
                <w:sz w:val="16"/>
                <w:szCs w:val="16"/>
              </w:rPr>
            </w:pPr>
            <w:r w:rsidRPr="00E6422E">
              <w:rPr>
                <w:b/>
                <w:bCs/>
                <w:sz w:val="16"/>
                <w:szCs w:val="16"/>
              </w:rPr>
              <w:t>В ожидании</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E6422E" w:rsidRDefault="00314D31" w:rsidP="00022593">
            <w:pPr>
              <w:jc w:val="both"/>
              <w:rPr>
                <w:b/>
                <w:bCs/>
                <w:sz w:val="16"/>
                <w:szCs w:val="16"/>
              </w:rPr>
            </w:pPr>
            <w:r w:rsidRPr="00E6422E">
              <w:rPr>
                <w:b/>
                <w:bCs/>
                <w:sz w:val="16"/>
                <w:szCs w:val="16"/>
              </w:rPr>
              <w:t>Итого в ожидании</w:t>
            </w:r>
          </w:p>
        </w:tc>
        <w:tc>
          <w:tcPr>
            <w:tcW w:w="1701" w:type="dxa"/>
            <w:gridSpan w:val="4"/>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3653C3" w:rsidRDefault="00314D31" w:rsidP="00022593">
            <w:pPr>
              <w:jc w:val="both"/>
              <w:rPr>
                <w:b/>
                <w:bCs/>
                <w:sz w:val="16"/>
                <w:szCs w:val="16"/>
                <w:lang w:val="ru-RU"/>
              </w:rPr>
            </w:pPr>
            <w:r w:rsidRPr="003653C3">
              <w:rPr>
                <w:b/>
                <w:bCs/>
                <w:sz w:val="16"/>
                <w:szCs w:val="16"/>
                <w:lang w:val="ru-RU"/>
              </w:rPr>
              <w:t>Передано для обработки на следующую линию</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314D31" w:rsidRPr="003653C3" w:rsidRDefault="00314D31" w:rsidP="00022593">
            <w:pPr>
              <w:ind w:left="113" w:right="113"/>
              <w:rPr>
                <w:b/>
                <w:bCs/>
                <w:sz w:val="16"/>
                <w:szCs w:val="16"/>
                <w:lang w:val="ru-RU"/>
              </w:rPr>
            </w:pPr>
            <w:r w:rsidRPr="003653C3">
              <w:rPr>
                <w:b/>
                <w:bCs/>
                <w:sz w:val="16"/>
                <w:szCs w:val="16"/>
                <w:lang w:val="ru-RU"/>
              </w:rPr>
              <w:t>Итого передано для обработки на следующую линию</w:t>
            </w:r>
          </w:p>
        </w:tc>
      </w:tr>
      <w:tr w:rsidR="00314D31" w:rsidRPr="00B43E79" w:rsidTr="00022593">
        <w:trPr>
          <w:trHeight w:val="351"/>
        </w:trPr>
        <w:tc>
          <w:tcPr>
            <w:tcW w:w="567" w:type="dxa"/>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568" w:type="dxa"/>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567" w:type="dxa"/>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2126" w:type="dxa"/>
            <w:gridSpan w:val="4"/>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1843" w:type="dxa"/>
            <w:gridSpan w:val="4"/>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1985" w:type="dxa"/>
            <w:gridSpan w:val="4"/>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2126" w:type="dxa"/>
            <w:gridSpan w:val="4"/>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1701" w:type="dxa"/>
            <w:gridSpan w:val="4"/>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708" w:type="dxa"/>
            <w:vMerge/>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3653C3" w:rsidRDefault="00314D31" w:rsidP="00022593">
            <w:pPr>
              <w:jc w:val="both"/>
              <w:rPr>
                <w:b/>
                <w:bCs/>
                <w:sz w:val="16"/>
                <w:szCs w:val="16"/>
                <w:lang w:val="ru-RU"/>
              </w:rPr>
            </w:pPr>
          </w:p>
        </w:tc>
      </w:tr>
      <w:tr w:rsidR="00314D31" w:rsidRPr="00E6422E" w:rsidTr="00022593">
        <w:trPr>
          <w:trHeight w:val="1663"/>
        </w:trPr>
        <w:tc>
          <w:tcPr>
            <w:tcW w:w="567" w:type="dxa"/>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568" w:type="dxa"/>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567" w:type="dxa"/>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567"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консультации</w:t>
            </w:r>
          </w:p>
        </w:tc>
        <w:tc>
          <w:tcPr>
            <w:tcW w:w="425"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Инцидентов</w:t>
            </w:r>
          </w:p>
        </w:tc>
        <w:tc>
          <w:tcPr>
            <w:tcW w:w="567"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на изменение</w:t>
            </w:r>
          </w:p>
        </w:tc>
        <w:tc>
          <w:tcPr>
            <w:tcW w:w="567"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на обслуживание</w:t>
            </w:r>
          </w:p>
        </w:tc>
        <w:tc>
          <w:tcPr>
            <w:tcW w:w="1276" w:type="dxa"/>
            <w:vMerge/>
            <w:tcBorders>
              <w:top w:val="single" w:sz="4" w:space="0" w:color="auto"/>
              <w:left w:val="single" w:sz="4" w:space="0" w:color="auto"/>
              <w:bottom w:val="single" w:sz="4" w:space="0" w:color="auto"/>
              <w:right w:val="single" w:sz="4" w:space="0" w:color="auto"/>
            </w:tcBorders>
            <w:vAlign w:val="center"/>
          </w:tcPr>
          <w:p w:rsidR="00314D31" w:rsidRPr="00E6422E" w:rsidRDefault="00314D31" w:rsidP="00022593">
            <w:pPr>
              <w:jc w:val="both"/>
              <w:rPr>
                <w:b/>
                <w:bCs/>
                <w:sz w:val="16"/>
                <w:szCs w:val="16"/>
              </w:rPr>
            </w:pPr>
          </w:p>
        </w:tc>
        <w:tc>
          <w:tcPr>
            <w:tcW w:w="567"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консультации</w:t>
            </w:r>
          </w:p>
        </w:tc>
        <w:tc>
          <w:tcPr>
            <w:tcW w:w="425"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Инцидентов</w:t>
            </w:r>
          </w:p>
        </w:tc>
        <w:tc>
          <w:tcPr>
            <w:tcW w:w="425"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на изменение</w:t>
            </w:r>
          </w:p>
        </w:tc>
        <w:tc>
          <w:tcPr>
            <w:tcW w:w="426"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на обслуживание</w:t>
            </w:r>
          </w:p>
        </w:tc>
        <w:tc>
          <w:tcPr>
            <w:tcW w:w="850" w:type="dxa"/>
            <w:vMerge/>
            <w:tcBorders>
              <w:top w:val="single" w:sz="4" w:space="0" w:color="auto"/>
              <w:left w:val="single" w:sz="4" w:space="0" w:color="auto"/>
              <w:bottom w:val="single" w:sz="4" w:space="0" w:color="auto"/>
              <w:right w:val="single" w:sz="4" w:space="0" w:color="auto"/>
            </w:tcBorders>
            <w:vAlign w:val="center"/>
          </w:tcPr>
          <w:p w:rsidR="00314D31" w:rsidRPr="00E6422E" w:rsidRDefault="00314D31" w:rsidP="00022593">
            <w:pPr>
              <w:jc w:val="both"/>
              <w:rPr>
                <w:b/>
                <w:bCs/>
                <w:sz w:val="16"/>
                <w:szCs w:val="16"/>
              </w:rPr>
            </w:pPr>
          </w:p>
        </w:tc>
        <w:tc>
          <w:tcPr>
            <w:tcW w:w="425"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консультации</w:t>
            </w:r>
          </w:p>
        </w:tc>
        <w:tc>
          <w:tcPr>
            <w:tcW w:w="426"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Инцидентов</w:t>
            </w:r>
          </w:p>
        </w:tc>
        <w:tc>
          <w:tcPr>
            <w:tcW w:w="567"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на изменение</w:t>
            </w:r>
          </w:p>
        </w:tc>
        <w:tc>
          <w:tcPr>
            <w:tcW w:w="567"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на обслуживание</w:t>
            </w:r>
          </w:p>
        </w:tc>
        <w:tc>
          <w:tcPr>
            <w:tcW w:w="850" w:type="dxa"/>
            <w:vMerge/>
            <w:tcBorders>
              <w:top w:val="single" w:sz="4" w:space="0" w:color="auto"/>
              <w:left w:val="single" w:sz="4" w:space="0" w:color="auto"/>
              <w:bottom w:val="single" w:sz="4" w:space="0" w:color="auto"/>
              <w:right w:val="single" w:sz="4" w:space="0" w:color="auto"/>
            </w:tcBorders>
            <w:vAlign w:val="center"/>
          </w:tcPr>
          <w:p w:rsidR="00314D31" w:rsidRPr="00E6422E" w:rsidRDefault="00314D31" w:rsidP="00022593">
            <w:pPr>
              <w:jc w:val="both"/>
              <w:rPr>
                <w:b/>
                <w:bCs/>
                <w:sz w:val="16"/>
                <w:szCs w:val="16"/>
              </w:rPr>
            </w:pPr>
          </w:p>
        </w:tc>
        <w:tc>
          <w:tcPr>
            <w:tcW w:w="567"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консультации</w:t>
            </w:r>
          </w:p>
        </w:tc>
        <w:tc>
          <w:tcPr>
            <w:tcW w:w="425"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Инцидентов</w:t>
            </w:r>
          </w:p>
        </w:tc>
        <w:tc>
          <w:tcPr>
            <w:tcW w:w="567"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на изменение</w:t>
            </w:r>
          </w:p>
        </w:tc>
        <w:tc>
          <w:tcPr>
            <w:tcW w:w="567"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на обслуживание</w:t>
            </w:r>
          </w:p>
        </w:tc>
        <w:tc>
          <w:tcPr>
            <w:tcW w:w="993" w:type="dxa"/>
            <w:vMerge/>
            <w:tcBorders>
              <w:top w:val="single" w:sz="4" w:space="0" w:color="auto"/>
              <w:left w:val="single" w:sz="4" w:space="0" w:color="auto"/>
              <w:bottom w:val="single" w:sz="4" w:space="0" w:color="auto"/>
              <w:right w:val="single" w:sz="4" w:space="0" w:color="auto"/>
            </w:tcBorders>
            <w:vAlign w:val="center"/>
          </w:tcPr>
          <w:p w:rsidR="00314D31" w:rsidRPr="00E6422E" w:rsidRDefault="00314D31" w:rsidP="00022593">
            <w:pPr>
              <w:jc w:val="both"/>
              <w:rPr>
                <w:b/>
                <w:bCs/>
                <w:sz w:val="16"/>
                <w:szCs w:val="16"/>
              </w:rPr>
            </w:pPr>
          </w:p>
        </w:tc>
        <w:tc>
          <w:tcPr>
            <w:tcW w:w="425"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консультации</w:t>
            </w:r>
          </w:p>
        </w:tc>
        <w:tc>
          <w:tcPr>
            <w:tcW w:w="425"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Инцидентов</w:t>
            </w:r>
          </w:p>
        </w:tc>
        <w:tc>
          <w:tcPr>
            <w:tcW w:w="425"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на изменение</w:t>
            </w:r>
          </w:p>
        </w:tc>
        <w:tc>
          <w:tcPr>
            <w:tcW w:w="426"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на обслуживание</w:t>
            </w:r>
          </w:p>
        </w:tc>
        <w:tc>
          <w:tcPr>
            <w:tcW w:w="708" w:type="dxa"/>
            <w:vMerge/>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E6422E" w:rsidRDefault="00314D31" w:rsidP="00022593">
            <w:pPr>
              <w:jc w:val="both"/>
              <w:rPr>
                <w:b/>
                <w:bCs/>
                <w:sz w:val="16"/>
                <w:szCs w:val="16"/>
              </w:rPr>
            </w:pPr>
          </w:p>
        </w:tc>
      </w:tr>
      <w:tr w:rsidR="00314D31" w:rsidRPr="00E6422E" w:rsidTr="00022593">
        <w:trPr>
          <w:trHeight w:val="255"/>
        </w:trPr>
        <w:tc>
          <w:tcPr>
            <w:tcW w:w="567" w:type="dxa"/>
            <w:tcBorders>
              <w:top w:val="nil"/>
              <w:left w:val="single" w:sz="4" w:space="0" w:color="auto"/>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1</w:t>
            </w:r>
          </w:p>
        </w:tc>
        <w:tc>
          <w:tcPr>
            <w:tcW w:w="568"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2</w:t>
            </w:r>
          </w:p>
        </w:tc>
        <w:tc>
          <w:tcPr>
            <w:tcW w:w="567"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bCs/>
                <w:sz w:val="16"/>
                <w:szCs w:val="16"/>
              </w:rPr>
            </w:pPr>
            <w:r w:rsidRPr="00E6422E">
              <w:rPr>
                <w:bCs/>
                <w:sz w:val="16"/>
                <w:szCs w:val="16"/>
              </w:rPr>
              <w:t>3</w:t>
            </w:r>
          </w:p>
        </w:tc>
        <w:tc>
          <w:tcPr>
            <w:tcW w:w="567"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2</w:t>
            </w:r>
          </w:p>
        </w:tc>
        <w:tc>
          <w:tcPr>
            <w:tcW w:w="425"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3</w:t>
            </w:r>
          </w:p>
        </w:tc>
        <w:tc>
          <w:tcPr>
            <w:tcW w:w="567"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4</w:t>
            </w:r>
          </w:p>
        </w:tc>
        <w:tc>
          <w:tcPr>
            <w:tcW w:w="567"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5</w:t>
            </w:r>
          </w:p>
        </w:tc>
        <w:tc>
          <w:tcPr>
            <w:tcW w:w="1276"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bCs/>
                <w:sz w:val="16"/>
                <w:szCs w:val="16"/>
              </w:rPr>
            </w:pPr>
            <w:r w:rsidRPr="00E6422E">
              <w:rPr>
                <w:bCs/>
                <w:sz w:val="16"/>
                <w:szCs w:val="16"/>
              </w:rPr>
              <w:t>6</w:t>
            </w:r>
          </w:p>
        </w:tc>
        <w:tc>
          <w:tcPr>
            <w:tcW w:w="567"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7</w:t>
            </w:r>
          </w:p>
        </w:tc>
        <w:tc>
          <w:tcPr>
            <w:tcW w:w="425"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8</w:t>
            </w:r>
          </w:p>
        </w:tc>
        <w:tc>
          <w:tcPr>
            <w:tcW w:w="425"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9</w:t>
            </w:r>
          </w:p>
        </w:tc>
        <w:tc>
          <w:tcPr>
            <w:tcW w:w="426"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10</w:t>
            </w:r>
          </w:p>
        </w:tc>
        <w:tc>
          <w:tcPr>
            <w:tcW w:w="850"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bCs/>
                <w:sz w:val="16"/>
                <w:szCs w:val="16"/>
              </w:rPr>
            </w:pPr>
            <w:r w:rsidRPr="00E6422E">
              <w:rPr>
                <w:bCs/>
                <w:sz w:val="16"/>
                <w:szCs w:val="16"/>
              </w:rPr>
              <w:t>11</w:t>
            </w:r>
          </w:p>
        </w:tc>
        <w:tc>
          <w:tcPr>
            <w:tcW w:w="425"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12</w:t>
            </w:r>
          </w:p>
        </w:tc>
        <w:tc>
          <w:tcPr>
            <w:tcW w:w="426"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13</w:t>
            </w:r>
          </w:p>
        </w:tc>
        <w:tc>
          <w:tcPr>
            <w:tcW w:w="567"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14</w:t>
            </w:r>
          </w:p>
        </w:tc>
        <w:tc>
          <w:tcPr>
            <w:tcW w:w="567"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15</w:t>
            </w:r>
          </w:p>
        </w:tc>
        <w:tc>
          <w:tcPr>
            <w:tcW w:w="850"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16</w:t>
            </w:r>
          </w:p>
        </w:tc>
        <w:tc>
          <w:tcPr>
            <w:tcW w:w="567"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17</w:t>
            </w:r>
          </w:p>
        </w:tc>
        <w:tc>
          <w:tcPr>
            <w:tcW w:w="425"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18</w:t>
            </w:r>
          </w:p>
        </w:tc>
        <w:tc>
          <w:tcPr>
            <w:tcW w:w="567"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19</w:t>
            </w:r>
          </w:p>
        </w:tc>
        <w:tc>
          <w:tcPr>
            <w:tcW w:w="567"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20</w:t>
            </w:r>
          </w:p>
        </w:tc>
        <w:tc>
          <w:tcPr>
            <w:tcW w:w="993"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21</w:t>
            </w:r>
          </w:p>
        </w:tc>
        <w:tc>
          <w:tcPr>
            <w:tcW w:w="425"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22</w:t>
            </w:r>
          </w:p>
        </w:tc>
        <w:tc>
          <w:tcPr>
            <w:tcW w:w="425"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23</w:t>
            </w:r>
          </w:p>
        </w:tc>
        <w:tc>
          <w:tcPr>
            <w:tcW w:w="425"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24</w:t>
            </w:r>
          </w:p>
        </w:tc>
        <w:tc>
          <w:tcPr>
            <w:tcW w:w="426"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25</w:t>
            </w:r>
          </w:p>
        </w:tc>
        <w:tc>
          <w:tcPr>
            <w:tcW w:w="708"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26</w:t>
            </w:r>
          </w:p>
        </w:tc>
      </w:tr>
      <w:tr w:rsidR="00314D31" w:rsidRPr="00E6422E" w:rsidTr="00022593">
        <w:trPr>
          <w:trHeight w:val="255"/>
        </w:trPr>
        <w:tc>
          <w:tcPr>
            <w:tcW w:w="567" w:type="dxa"/>
            <w:tcBorders>
              <w:top w:val="nil"/>
              <w:left w:val="single" w:sz="4" w:space="0" w:color="auto"/>
              <w:bottom w:val="single" w:sz="4" w:space="0" w:color="auto"/>
              <w:right w:val="single" w:sz="4" w:space="0" w:color="auto"/>
            </w:tcBorders>
            <w:shd w:val="clear" w:color="000000" w:fill="FFFFFF"/>
          </w:tcPr>
          <w:p w:rsidR="00314D31" w:rsidRPr="00E6422E" w:rsidRDefault="00314D31" w:rsidP="00022593">
            <w:pPr>
              <w:jc w:val="both"/>
              <w:rPr>
                <w:sz w:val="16"/>
                <w:szCs w:val="16"/>
              </w:rPr>
            </w:pPr>
          </w:p>
        </w:tc>
        <w:tc>
          <w:tcPr>
            <w:tcW w:w="568" w:type="dxa"/>
            <w:tcBorders>
              <w:top w:val="nil"/>
              <w:left w:val="nil"/>
              <w:bottom w:val="single" w:sz="4" w:space="0" w:color="auto"/>
              <w:right w:val="single" w:sz="4" w:space="0" w:color="auto"/>
            </w:tcBorders>
            <w:shd w:val="clear" w:color="000000" w:fill="FFFFFF"/>
          </w:tcPr>
          <w:p w:rsidR="00314D31" w:rsidRPr="00E6422E" w:rsidRDefault="00314D31" w:rsidP="00022593">
            <w:pPr>
              <w:jc w:val="both"/>
              <w:rPr>
                <w:sz w:val="16"/>
                <w:szCs w:val="16"/>
              </w:rPr>
            </w:pPr>
          </w:p>
        </w:tc>
        <w:tc>
          <w:tcPr>
            <w:tcW w:w="567"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b/>
                <w:bCs/>
                <w:sz w:val="16"/>
                <w:szCs w:val="16"/>
              </w:rPr>
            </w:pPr>
          </w:p>
        </w:tc>
        <w:tc>
          <w:tcPr>
            <w:tcW w:w="567"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425"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567"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567"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1276"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b/>
                <w:bCs/>
                <w:sz w:val="16"/>
                <w:szCs w:val="16"/>
              </w:rPr>
            </w:pPr>
          </w:p>
        </w:tc>
        <w:tc>
          <w:tcPr>
            <w:tcW w:w="567"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425"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425"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426"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850"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b/>
                <w:bCs/>
                <w:sz w:val="16"/>
                <w:szCs w:val="16"/>
              </w:rPr>
            </w:pPr>
          </w:p>
        </w:tc>
        <w:tc>
          <w:tcPr>
            <w:tcW w:w="425"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426"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567"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567"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850" w:type="dxa"/>
            <w:tcBorders>
              <w:top w:val="nil"/>
              <w:left w:val="nil"/>
              <w:bottom w:val="single" w:sz="4" w:space="0" w:color="auto"/>
              <w:right w:val="single" w:sz="4" w:space="0" w:color="auto"/>
            </w:tcBorders>
            <w:shd w:val="clear" w:color="000000" w:fill="FFFFFF"/>
          </w:tcPr>
          <w:p w:rsidR="00314D31" w:rsidRPr="00E6422E" w:rsidRDefault="00314D31" w:rsidP="00022593">
            <w:pPr>
              <w:jc w:val="both"/>
              <w:rPr>
                <w:sz w:val="16"/>
                <w:szCs w:val="16"/>
              </w:rPr>
            </w:pPr>
          </w:p>
        </w:tc>
        <w:tc>
          <w:tcPr>
            <w:tcW w:w="567"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425"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567"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567"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993" w:type="dxa"/>
            <w:tcBorders>
              <w:top w:val="nil"/>
              <w:left w:val="nil"/>
              <w:bottom w:val="single" w:sz="4" w:space="0" w:color="auto"/>
              <w:right w:val="single" w:sz="4" w:space="0" w:color="auto"/>
            </w:tcBorders>
            <w:shd w:val="clear" w:color="000000" w:fill="FFFFFF"/>
          </w:tcPr>
          <w:p w:rsidR="00314D31" w:rsidRPr="00E6422E" w:rsidRDefault="00314D31" w:rsidP="00022593">
            <w:pPr>
              <w:jc w:val="both"/>
              <w:rPr>
                <w:sz w:val="16"/>
                <w:szCs w:val="16"/>
              </w:rPr>
            </w:pPr>
          </w:p>
        </w:tc>
        <w:tc>
          <w:tcPr>
            <w:tcW w:w="425"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425"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425"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426"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708" w:type="dxa"/>
            <w:tcBorders>
              <w:top w:val="nil"/>
              <w:left w:val="nil"/>
              <w:bottom w:val="single" w:sz="4" w:space="0" w:color="auto"/>
              <w:right w:val="single" w:sz="4" w:space="0" w:color="auto"/>
            </w:tcBorders>
            <w:shd w:val="clear" w:color="000000" w:fill="FFFFFF"/>
          </w:tcPr>
          <w:p w:rsidR="00314D31" w:rsidRPr="00E6422E" w:rsidRDefault="00314D31" w:rsidP="00022593">
            <w:pPr>
              <w:jc w:val="both"/>
              <w:rPr>
                <w:sz w:val="16"/>
                <w:szCs w:val="16"/>
              </w:rPr>
            </w:pPr>
          </w:p>
        </w:tc>
      </w:tr>
      <w:tr w:rsidR="00314D31" w:rsidRPr="00E6422E" w:rsidTr="00022593">
        <w:trPr>
          <w:trHeight w:val="255"/>
        </w:trPr>
        <w:tc>
          <w:tcPr>
            <w:tcW w:w="1702" w:type="dxa"/>
            <w:gridSpan w:val="3"/>
            <w:tcBorders>
              <w:top w:val="single" w:sz="4" w:space="0" w:color="auto"/>
              <w:left w:val="single" w:sz="4" w:space="0" w:color="auto"/>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Итого:</w:t>
            </w:r>
          </w:p>
        </w:tc>
        <w:tc>
          <w:tcPr>
            <w:tcW w:w="567"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425"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sz w:val="16"/>
                <w:szCs w:val="16"/>
              </w:rPr>
            </w:pPr>
            <w:r w:rsidRPr="00E6422E">
              <w:rPr>
                <w:sz w:val="16"/>
                <w:szCs w:val="16"/>
              </w:rPr>
              <w:t> </w:t>
            </w:r>
          </w:p>
        </w:tc>
        <w:tc>
          <w:tcPr>
            <w:tcW w:w="567"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sz w:val="16"/>
                <w:szCs w:val="16"/>
              </w:rPr>
            </w:pPr>
            <w:r w:rsidRPr="00E6422E">
              <w:rPr>
                <w:sz w:val="16"/>
                <w:szCs w:val="16"/>
              </w:rPr>
              <w:t> </w:t>
            </w:r>
          </w:p>
        </w:tc>
        <w:tc>
          <w:tcPr>
            <w:tcW w:w="567"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sz w:val="16"/>
                <w:szCs w:val="16"/>
              </w:rPr>
            </w:pPr>
            <w:r w:rsidRPr="00E6422E">
              <w:rPr>
                <w:sz w:val="16"/>
                <w:szCs w:val="16"/>
              </w:rPr>
              <w:t> </w:t>
            </w:r>
          </w:p>
        </w:tc>
        <w:tc>
          <w:tcPr>
            <w:tcW w:w="1276"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567"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425"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425"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sz w:val="16"/>
                <w:szCs w:val="16"/>
              </w:rPr>
            </w:pPr>
            <w:r w:rsidRPr="00E6422E">
              <w:rPr>
                <w:sz w:val="16"/>
                <w:szCs w:val="16"/>
              </w:rPr>
              <w:t> </w:t>
            </w:r>
          </w:p>
        </w:tc>
        <w:tc>
          <w:tcPr>
            <w:tcW w:w="426"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sz w:val="16"/>
                <w:szCs w:val="16"/>
              </w:rPr>
            </w:pPr>
            <w:r w:rsidRPr="00E6422E">
              <w:rPr>
                <w:sz w:val="16"/>
                <w:szCs w:val="16"/>
              </w:rPr>
              <w:t> </w:t>
            </w:r>
          </w:p>
        </w:tc>
        <w:tc>
          <w:tcPr>
            <w:tcW w:w="850"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sz w:val="16"/>
                <w:szCs w:val="16"/>
              </w:rPr>
            </w:pPr>
            <w:r w:rsidRPr="00E6422E">
              <w:rPr>
                <w:sz w:val="16"/>
                <w:szCs w:val="16"/>
              </w:rPr>
              <w:t> </w:t>
            </w:r>
          </w:p>
        </w:tc>
        <w:tc>
          <w:tcPr>
            <w:tcW w:w="425"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426"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567"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567"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850"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567"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425"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567"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567"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993"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425"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425"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425"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426"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708"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r>
    </w:tbl>
    <w:p w:rsidR="00314D31" w:rsidRPr="00E6422E" w:rsidRDefault="00314D31" w:rsidP="00314D31">
      <w:pPr>
        <w:jc w:val="both"/>
      </w:pPr>
    </w:p>
    <w:p w:rsidR="00314D31" w:rsidRPr="00E6422E" w:rsidRDefault="00314D31" w:rsidP="00314D31">
      <w:pPr>
        <w:jc w:val="both"/>
      </w:pPr>
      <w:r w:rsidRPr="00E6422E">
        <w:t>Отчетный период:</w:t>
      </w:r>
    </w:p>
    <w:p w:rsidR="00314D31" w:rsidRPr="00E6422E" w:rsidRDefault="00314D31" w:rsidP="00314D31">
      <w:pPr>
        <w:jc w:val="both"/>
      </w:pPr>
    </w:p>
    <w:p w:rsidR="00314D31" w:rsidRPr="00E6422E" w:rsidRDefault="00314D31" w:rsidP="0014055D">
      <w:pPr>
        <w:numPr>
          <w:ilvl w:val="0"/>
          <w:numId w:val="238"/>
        </w:numPr>
        <w:jc w:val="both"/>
      </w:pPr>
      <w:r w:rsidRPr="00E6422E">
        <w:t>Полугодие;</w:t>
      </w:r>
    </w:p>
    <w:p w:rsidR="00314D31" w:rsidRPr="003653C3" w:rsidRDefault="00314D31" w:rsidP="0014055D">
      <w:pPr>
        <w:numPr>
          <w:ilvl w:val="0"/>
          <w:numId w:val="238"/>
        </w:numPr>
        <w:jc w:val="both"/>
        <w:rPr>
          <w:lang w:val="ru-RU"/>
        </w:rPr>
      </w:pPr>
      <w:r w:rsidRPr="003653C3">
        <w:rPr>
          <w:lang w:val="ru-RU"/>
        </w:rPr>
        <w:t>Квартал - формируется по отдельному письменному запросу Заказчика;</w:t>
      </w:r>
    </w:p>
    <w:p w:rsidR="00314D31" w:rsidRPr="003653C3" w:rsidRDefault="00314D31" w:rsidP="0014055D">
      <w:pPr>
        <w:numPr>
          <w:ilvl w:val="0"/>
          <w:numId w:val="238"/>
        </w:numPr>
        <w:jc w:val="both"/>
        <w:rPr>
          <w:lang w:val="ru-RU"/>
        </w:rPr>
      </w:pPr>
      <w:r w:rsidRPr="003653C3">
        <w:rPr>
          <w:lang w:val="ru-RU"/>
        </w:rPr>
        <w:t>Месяц – формируется по отдельному письменному запросу Заказчика;</w:t>
      </w:r>
    </w:p>
    <w:p w:rsidR="00314D31" w:rsidRPr="003653C3" w:rsidRDefault="00314D31" w:rsidP="00314D31">
      <w:pPr>
        <w:jc w:val="both"/>
        <w:rPr>
          <w:lang w:val="ru-RU"/>
        </w:rPr>
      </w:pPr>
    </w:p>
    <w:p w:rsidR="00314D31" w:rsidRPr="003653C3" w:rsidRDefault="00314D31" w:rsidP="00314D31">
      <w:pPr>
        <w:jc w:val="both"/>
        <w:rPr>
          <w:lang w:val="ru-RU"/>
        </w:rPr>
      </w:pPr>
      <w:r w:rsidRPr="003653C3">
        <w:rPr>
          <w:lang w:val="ru-RU"/>
        </w:rPr>
        <w:t>Особенности расчета:</w:t>
      </w:r>
    </w:p>
    <w:p w:rsidR="00314D31" w:rsidRPr="003653C3" w:rsidRDefault="00314D31" w:rsidP="00314D31">
      <w:pPr>
        <w:jc w:val="both"/>
        <w:rPr>
          <w:lang w:val="ru-RU"/>
        </w:rPr>
      </w:pPr>
    </w:p>
    <w:p w:rsidR="00314D31" w:rsidRPr="003653C3" w:rsidRDefault="00314D31" w:rsidP="00314D31">
      <w:pPr>
        <w:jc w:val="both"/>
        <w:rPr>
          <w:lang w:val="ru-RU"/>
        </w:rPr>
      </w:pPr>
      <w:r w:rsidRPr="003653C3">
        <w:rPr>
          <w:lang w:val="ru-RU"/>
        </w:rPr>
        <w:t>В отчете отражается сгруппированная по наименованию команд исполнителя и кодам заявителя информация о количестве заявок поступивших в отчетном периоде и находящимся на конец отчетного периода в следующих фазах обработки:</w:t>
      </w:r>
    </w:p>
    <w:p w:rsidR="00314D31" w:rsidRPr="003653C3" w:rsidRDefault="00314D31" w:rsidP="00314D31">
      <w:pPr>
        <w:jc w:val="both"/>
        <w:rPr>
          <w:lang w:val="ru-RU"/>
        </w:rPr>
      </w:pPr>
    </w:p>
    <w:p w:rsidR="00314D31" w:rsidRPr="003653C3" w:rsidRDefault="00314D31" w:rsidP="0014055D">
      <w:pPr>
        <w:numPr>
          <w:ilvl w:val="0"/>
          <w:numId w:val="239"/>
        </w:numPr>
        <w:jc w:val="both"/>
        <w:rPr>
          <w:lang w:val="ru-RU"/>
        </w:rPr>
      </w:pPr>
      <w:r w:rsidRPr="003653C3">
        <w:rPr>
          <w:lang w:val="ru-RU"/>
        </w:rPr>
        <w:t>В работе - количество заявок находящихся на конец отчетного периода в статусе «В работе СТО» и «Приостановлено» в СТО;</w:t>
      </w:r>
    </w:p>
    <w:p w:rsidR="00314D31" w:rsidRPr="003653C3" w:rsidRDefault="00314D31" w:rsidP="0014055D">
      <w:pPr>
        <w:numPr>
          <w:ilvl w:val="0"/>
          <w:numId w:val="239"/>
        </w:numPr>
        <w:jc w:val="both"/>
        <w:rPr>
          <w:lang w:val="ru-RU"/>
        </w:rPr>
      </w:pPr>
      <w:r w:rsidRPr="003653C3">
        <w:rPr>
          <w:lang w:val="ru-RU"/>
        </w:rPr>
        <w:t>Решено - количество заявок находящихся на конец отчетного периода в статусах «Обработан» и «Закрыт»;</w:t>
      </w:r>
    </w:p>
    <w:p w:rsidR="00314D31" w:rsidRPr="003653C3" w:rsidRDefault="00314D31" w:rsidP="0014055D">
      <w:pPr>
        <w:numPr>
          <w:ilvl w:val="0"/>
          <w:numId w:val="239"/>
        </w:numPr>
        <w:jc w:val="both"/>
        <w:rPr>
          <w:lang w:val="ru-RU"/>
        </w:rPr>
      </w:pPr>
      <w:r w:rsidRPr="003653C3">
        <w:rPr>
          <w:lang w:val="ru-RU"/>
        </w:rPr>
        <w:t>В ожидании - количество заявок находящихся на конец отчетного периода в статусах «Запрос информации» и «Согласование»;;</w:t>
      </w:r>
    </w:p>
    <w:p w:rsidR="00314D31" w:rsidRPr="003653C3" w:rsidRDefault="00314D31" w:rsidP="0014055D">
      <w:pPr>
        <w:numPr>
          <w:ilvl w:val="0"/>
          <w:numId w:val="239"/>
        </w:numPr>
        <w:jc w:val="both"/>
        <w:rPr>
          <w:lang w:val="ru-RU"/>
        </w:rPr>
      </w:pPr>
      <w:r w:rsidRPr="003653C3">
        <w:rPr>
          <w:lang w:val="ru-RU"/>
        </w:rPr>
        <w:t>Передано для обработки на следующую линию - количество заявок находящихся на конец отчетного периода в рабочих статусах исполнителя (за исключением статуса «В работе СТО» и «Приостановлено» в СТО).</w:t>
      </w:r>
    </w:p>
    <w:p w:rsidR="00314D31" w:rsidRPr="003653C3" w:rsidRDefault="00314D31" w:rsidP="00314D31">
      <w:pPr>
        <w:jc w:val="both"/>
        <w:rPr>
          <w:lang w:val="ru-RU"/>
        </w:rPr>
        <w:sectPr w:rsidR="00314D31" w:rsidRPr="003653C3" w:rsidSect="00022593">
          <w:footerReference w:type="default" r:id="rId17"/>
          <w:pgSz w:w="16839" w:h="11907" w:orient="landscape" w:code="9"/>
          <w:pgMar w:top="1701" w:right="1134" w:bottom="851" w:left="1134" w:header="709" w:footer="709" w:gutter="0"/>
          <w:cols w:space="708"/>
          <w:docGrid w:linePitch="360"/>
        </w:sectPr>
      </w:pPr>
    </w:p>
    <w:p w:rsidR="00314D31" w:rsidRPr="003653C3" w:rsidRDefault="00314D31" w:rsidP="00314D31">
      <w:pPr>
        <w:ind w:firstLine="360"/>
        <w:jc w:val="both"/>
        <w:rPr>
          <w:lang w:val="ru-RU"/>
        </w:rPr>
      </w:pPr>
      <w:r w:rsidRPr="003653C3">
        <w:rPr>
          <w:lang w:val="ru-RU"/>
        </w:rPr>
        <w:lastRenderedPageBreak/>
        <w:t xml:space="preserve">В качестве кода заявителя по заявкам, поступающим от Органов Федерального казначейства используется код ОрФК заявителя. По заявкам, поступающим от абонентов ППО портал «АСФК» для ДУБП и абонентов ППО «СЭД» код заявителя соответствует маске </w:t>
      </w:r>
      <w:r w:rsidRPr="00E6422E">
        <w:t>YYXX</w:t>
      </w:r>
      <w:r w:rsidRPr="003653C3">
        <w:rPr>
          <w:lang w:val="ru-RU"/>
        </w:rPr>
        <w:t xml:space="preserve">, где </w:t>
      </w:r>
      <w:r w:rsidRPr="00E6422E">
        <w:t>YY</w:t>
      </w:r>
      <w:r w:rsidRPr="003653C3">
        <w:rPr>
          <w:lang w:val="ru-RU"/>
        </w:rPr>
        <w:t xml:space="preserve"> первые 2 знака кода ОрФК, в котором обслуживается данный абонент.</w:t>
      </w:r>
    </w:p>
    <w:p w:rsidR="00314D31" w:rsidRPr="003653C3" w:rsidRDefault="00314D31" w:rsidP="00314D31">
      <w:pPr>
        <w:ind w:firstLine="360"/>
        <w:jc w:val="both"/>
        <w:rPr>
          <w:lang w:val="ru-RU"/>
        </w:rPr>
      </w:pPr>
      <w:r w:rsidRPr="003653C3">
        <w:rPr>
          <w:lang w:val="ru-RU"/>
        </w:rPr>
        <w:t>В качестве наименования заявителя по заявкам, поступившим от Органов Федерального казначейства, используется наименование соответствующего Управления Федерального казначейства по субъекту РФ. По заявкам, поступившим от абонентов ППО портал «АСФК» для ДУБП и абонентов ППО «СЭД» наименование заявителя указывается как Абонент СУФД/СЭД.</w:t>
      </w:r>
    </w:p>
    <w:p w:rsidR="00314D31" w:rsidRPr="003653C3" w:rsidRDefault="00314D31" w:rsidP="00314D31">
      <w:pPr>
        <w:ind w:firstLine="360"/>
        <w:jc w:val="both"/>
        <w:rPr>
          <w:lang w:val="ru-RU"/>
        </w:rPr>
      </w:pPr>
      <w:r w:rsidRPr="003653C3">
        <w:rPr>
          <w:lang w:val="ru-RU"/>
        </w:rPr>
        <w:t>В качестве наименования команд Исполнителя используется наименование центров технического обслуживания исполнителя.</w:t>
      </w:r>
    </w:p>
    <w:p w:rsidR="00314D31" w:rsidRPr="003653C3" w:rsidRDefault="00314D31" w:rsidP="00314D31">
      <w:pPr>
        <w:ind w:firstLine="360"/>
        <w:jc w:val="both"/>
        <w:rPr>
          <w:lang w:val="ru-RU"/>
        </w:rPr>
      </w:pPr>
      <w:r w:rsidRPr="003653C3">
        <w:rPr>
          <w:lang w:val="ru-RU"/>
        </w:rPr>
        <w:t>Отчет по согласованию с Заказчиком может предоставляться как в целом по всем типам услуг (кроме Услуги Тип - 8), так и в разрезе типов услуг.</w:t>
      </w:r>
    </w:p>
    <w:p w:rsidR="00314D31" w:rsidRPr="003653C3" w:rsidRDefault="00314D31" w:rsidP="00314D31">
      <w:pPr>
        <w:jc w:val="both"/>
        <w:rPr>
          <w:lang w:val="ru-RU"/>
        </w:rPr>
        <w:sectPr w:rsidR="00314D31" w:rsidRPr="003653C3" w:rsidSect="00022593">
          <w:pgSz w:w="11907" w:h="16839" w:code="9"/>
          <w:pgMar w:top="1134" w:right="851" w:bottom="1134" w:left="1701" w:header="709" w:footer="709" w:gutter="0"/>
          <w:cols w:space="708"/>
          <w:docGrid w:linePitch="360"/>
        </w:sectPr>
      </w:pPr>
    </w:p>
    <w:p w:rsidR="00314D31" w:rsidRPr="003653C3" w:rsidRDefault="00314D31" w:rsidP="0014055D">
      <w:pPr>
        <w:keepNext/>
        <w:numPr>
          <w:ilvl w:val="0"/>
          <w:numId w:val="192"/>
        </w:numPr>
        <w:tabs>
          <w:tab w:val="clear" w:pos="1069"/>
          <w:tab w:val="num" w:pos="567"/>
        </w:tabs>
        <w:spacing w:before="240" w:after="120"/>
        <w:ind w:left="142" w:hanging="142"/>
        <w:jc w:val="both"/>
        <w:outlineLvl w:val="2"/>
        <w:rPr>
          <w:b/>
          <w:bCs/>
          <w:kern w:val="32"/>
          <w:lang w:val="ru-RU"/>
        </w:rPr>
      </w:pPr>
      <w:r w:rsidRPr="003653C3">
        <w:rPr>
          <w:b/>
          <w:bCs/>
          <w:kern w:val="32"/>
          <w:lang w:val="ru-RU"/>
        </w:rPr>
        <w:lastRenderedPageBreak/>
        <w:t>Отчет Значения показателей качества работы Исполнителя</w:t>
      </w:r>
    </w:p>
    <w:p w:rsidR="00314D31" w:rsidRPr="00932514" w:rsidRDefault="00314D31" w:rsidP="00314D31">
      <w:pPr>
        <w:pStyle w:val="affff8"/>
      </w:pPr>
    </w:p>
    <w:tbl>
      <w:tblPr>
        <w:tblW w:w="15673" w:type="dxa"/>
        <w:tblInd w:w="93" w:type="dxa"/>
        <w:tblLayout w:type="fixed"/>
        <w:tblLook w:val="0000"/>
      </w:tblPr>
      <w:tblGrid>
        <w:gridCol w:w="1007"/>
        <w:gridCol w:w="687"/>
        <w:gridCol w:w="304"/>
        <w:gridCol w:w="850"/>
        <w:gridCol w:w="236"/>
        <w:gridCol w:w="756"/>
        <w:gridCol w:w="1561"/>
        <w:gridCol w:w="1276"/>
        <w:gridCol w:w="1276"/>
        <w:gridCol w:w="1559"/>
        <w:gridCol w:w="1418"/>
        <w:gridCol w:w="1701"/>
        <w:gridCol w:w="637"/>
        <w:gridCol w:w="643"/>
        <w:gridCol w:w="236"/>
        <w:gridCol w:w="43"/>
        <w:gridCol w:w="193"/>
        <w:gridCol w:w="236"/>
        <w:gridCol w:w="1054"/>
      </w:tblGrid>
      <w:tr w:rsidR="00314D31" w:rsidRPr="00E6422E" w:rsidTr="00022593">
        <w:trPr>
          <w:gridAfter w:val="3"/>
          <w:wAfter w:w="1483" w:type="dxa"/>
          <w:trHeight w:val="339"/>
        </w:trPr>
        <w:tc>
          <w:tcPr>
            <w:tcW w:w="1007"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3653C3" w:rsidRDefault="00314D31" w:rsidP="00022593">
            <w:pPr>
              <w:jc w:val="both"/>
              <w:rPr>
                <w:rFonts w:eastAsia="Arial Unicode MS"/>
                <w:b/>
                <w:bCs/>
                <w:sz w:val="16"/>
                <w:szCs w:val="16"/>
                <w:lang w:val="ru-RU"/>
              </w:rPr>
            </w:pPr>
            <w:r w:rsidRPr="003653C3">
              <w:rPr>
                <w:rFonts w:eastAsia="Arial Unicode MS"/>
                <w:b/>
                <w:bCs/>
                <w:sz w:val="16"/>
                <w:szCs w:val="16"/>
                <w:lang w:val="ru-RU"/>
              </w:rPr>
              <w:t>Дата и время создания заявки</w:t>
            </w:r>
          </w:p>
        </w:tc>
        <w:tc>
          <w:tcPr>
            <w:tcW w:w="991" w:type="dxa"/>
            <w:gridSpan w:val="2"/>
            <w:vMerge w:val="restart"/>
            <w:tcBorders>
              <w:top w:val="single" w:sz="4" w:space="0" w:color="auto"/>
              <w:left w:val="single" w:sz="4" w:space="0" w:color="auto"/>
              <w:bottom w:val="single" w:sz="4" w:space="0" w:color="000000"/>
              <w:right w:val="single" w:sz="4" w:space="0" w:color="000000"/>
            </w:tcBorders>
            <w:shd w:val="clear" w:color="auto" w:fill="D9D9D9"/>
            <w:vAlign w:val="center"/>
          </w:tcPr>
          <w:p w:rsidR="00314D31" w:rsidRPr="00E6422E" w:rsidRDefault="00314D31" w:rsidP="00022593">
            <w:pPr>
              <w:jc w:val="both"/>
              <w:rPr>
                <w:rFonts w:eastAsia="Arial Unicode MS"/>
                <w:b/>
                <w:bCs/>
                <w:sz w:val="16"/>
                <w:szCs w:val="16"/>
              </w:rPr>
            </w:pPr>
            <w:r w:rsidRPr="00E6422E">
              <w:rPr>
                <w:rFonts w:eastAsia="Arial Unicode MS"/>
                <w:b/>
                <w:bCs/>
                <w:sz w:val="16"/>
                <w:szCs w:val="16"/>
              </w:rPr>
              <w:t>Орган ФК</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D9D9D9"/>
            <w:vAlign w:val="center"/>
          </w:tcPr>
          <w:p w:rsidR="00314D31" w:rsidRPr="003653C3" w:rsidRDefault="00314D31" w:rsidP="00022593">
            <w:pPr>
              <w:jc w:val="both"/>
              <w:rPr>
                <w:rFonts w:eastAsia="Arial Unicode MS"/>
                <w:b/>
                <w:bCs/>
                <w:sz w:val="16"/>
                <w:szCs w:val="16"/>
                <w:lang w:val="ru-RU"/>
              </w:rPr>
            </w:pPr>
            <w:r w:rsidRPr="003653C3">
              <w:rPr>
                <w:rFonts w:eastAsia="Arial Unicode MS"/>
                <w:b/>
                <w:bCs/>
                <w:sz w:val="16"/>
                <w:szCs w:val="16"/>
                <w:lang w:val="ru-RU"/>
              </w:rPr>
              <w:t>Номер заявки в СУИ Исполнителя</w:t>
            </w:r>
          </w:p>
        </w:tc>
        <w:tc>
          <w:tcPr>
            <w:tcW w:w="992" w:type="dxa"/>
            <w:gridSpan w:val="2"/>
            <w:vMerge w:val="restart"/>
            <w:tcBorders>
              <w:top w:val="single" w:sz="4" w:space="0" w:color="auto"/>
              <w:left w:val="single" w:sz="4" w:space="0" w:color="auto"/>
              <w:bottom w:val="single" w:sz="4" w:space="0" w:color="000000"/>
              <w:right w:val="single" w:sz="4" w:space="0" w:color="auto"/>
            </w:tcBorders>
            <w:shd w:val="clear" w:color="auto" w:fill="D9D9D9"/>
            <w:vAlign w:val="center"/>
          </w:tcPr>
          <w:p w:rsidR="00314D31" w:rsidRPr="00E6422E" w:rsidRDefault="00314D31" w:rsidP="00022593">
            <w:pPr>
              <w:jc w:val="both"/>
              <w:rPr>
                <w:rFonts w:eastAsia="Arial Unicode MS"/>
                <w:b/>
                <w:bCs/>
                <w:sz w:val="16"/>
                <w:szCs w:val="16"/>
              </w:rPr>
            </w:pPr>
            <w:r w:rsidRPr="00E6422E">
              <w:rPr>
                <w:rFonts w:eastAsia="Arial Unicode MS"/>
                <w:b/>
                <w:bCs/>
                <w:sz w:val="16"/>
                <w:szCs w:val="16"/>
              </w:rPr>
              <w:t>Статус</w:t>
            </w:r>
          </w:p>
        </w:tc>
        <w:tc>
          <w:tcPr>
            <w:tcW w:w="1561" w:type="dxa"/>
            <w:vMerge w:val="restart"/>
            <w:tcBorders>
              <w:top w:val="single" w:sz="4" w:space="0" w:color="auto"/>
              <w:left w:val="single" w:sz="4" w:space="0" w:color="auto"/>
              <w:right w:val="single" w:sz="4" w:space="0" w:color="auto"/>
            </w:tcBorders>
            <w:shd w:val="clear" w:color="auto" w:fill="D9D9D9"/>
            <w:vAlign w:val="center"/>
          </w:tcPr>
          <w:p w:rsidR="00314D31" w:rsidRPr="00E6422E" w:rsidRDefault="00314D31" w:rsidP="00022593">
            <w:pPr>
              <w:jc w:val="both"/>
              <w:rPr>
                <w:rFonts w:eastAsia="Arial Unicode MS"/>
                <w:b/>
                <w:bCs/>
                <w:sz w:val="16"/>
                <w:szCs w:val="16"/>
              </w:rPr>
            </w:pPr>
            <w:r w:rsidRPr="00E6422E">
              <w:rPr>
                <w:rFonts w:eastAsia="Arial Unicode MS"/>
                <w:b/>
                <w:bCs/>
                <w:sz w:val="16"/>
                <w:szCs w:val="16"/>
              </w:rPr>
              <w:t>Функциональная область</w:t>
            </w:r>
          </w:p>
        </w:tc>
        <w:tc>
          <w:tcPr>
            <w:tcW w:w="1276" w:type="dxa"/>
            <w:vMerge w:val="restart"/>
            <w:tcBorders>
              <w:top w:val="single" w:sz="4" w:space="0" w:color="auto"/>
              <w:left w:val="single" w:sz="4" w:space="0" w:color="auto"/>
              <w:right w:val="single" w:sz="4" w:space="0" w:color="auto"/>
            </w:tcBorders>
            <w:shd w:val="clear" w:color="auto" w:fill="D9D9D9"/>
            <w:vAlign w:val="center"/>
          </w:tcPr>
          <w:p w:rsidR="00314D31" w:rsidRPr="00E6422E" w:rsidRDefault="00314D31" w:rsidP="00022593">
            <w:pPr>
              <w:jc w:val="both"/>
              <w:rPr>
                <w:rFonts w:eastAsia="Arial Unicode MS"/>
                <w:b/>
                <w:bCs/>
                <w:sz w:val="16"/>
                <w:szCs w:val="16"/>
              </w:rPr>
            </w:pPr>
            <w:r w:rsidRPr="00E6422E">
              <w:rPr>
                <w:rFonts w:eastAsia="Arial Unicode MS"/>
                <w:b/>
                <w:bCs/>
                <w:sz w:val="16"/>
                <w:szCs w:val="16"/>
              </w:rPr>
              <w:t>Дубликат</w:t>
            </w:r>
          </w:p>
        </w:tc>
        <w:tc>
          <w:tcPr>
            <w:tcW w:w="1276" w:type="dxa"/>
            <w:vMerge w:val="restart"/>
            <w:tcBorders>
              <w:top w:val="single" w:sz="4" w:space="0" w:color="auto"/>
              <w:left w:val="single" w:sz="4" w:space="0" w:color="auto"/>
              <w:right w:val="single" w:sz="4" w:space="0" w:color="auto"/>
            </w:tcBorders>
            <w:shd w:val="clear" w:color="auto" w:fill="D9D9D9"/>
            <w:vAlign w:val="center"/>
          </w:tcPr>
          <w:p w:rsidR="00314D31" w:rsidRPr="00E6422E" w:rsidRDefault="00314D31" w:rsidP="00022593">
            <w:pPr>
              <w:jc w:val="both"/>
              <w:rPr>
                <w:rFonts w:eastAsia="Arial Unicode MS"/>
                <w:b/>
                <w:bCs/>
                <w:sz w:val="16"/>
                <w:szCs w:val="16"/>
              </w:rPr>
            </w:pPr>
            <w:r w:rsidRPr="00E6422E">
              <w:rPr>
                <w:rFonts w:eastAsia="Arial Unicode MS"/>
                <w:b/>
                <w:bCs/>
                <w:sz w:val="16"/>
                <w:szCs w:val="16"/>
              </w:rPr>
              <w:t>Приоритет</w:t>
            </w:r>
          </w:p>
        </w:tc>
        <w:tc>
          <w:tcPr>
            <w:tcW w:w="2977" w:type="dxa"/>
            <w:gridSpan w:val="2"/>
            <w:vMerge w:val="restart"/>
            <w:tcBorders>
              <w:top w:val="single" w:sz="4" w:space="0" w:color="auto"/>
              <w:left w:val="single" w:sz="4" w:space="0" w:color="auto"/>
              <w:right w:val="single" w:sz="4" w:space="0" w:color="auto"/>
            </w:tcBorders>
            <w:shd w:val="clear" w:color="auto" w:fill="D9D9D9"/>
            <w:vAlign w:val="center"/>
          </w:tcPr>
          <w:p w:rsidR="00314D31" w:rsidRPr="00E6422E" w:rsidRDefault="00314D31" w:rsidP="00022593">
            <w:pPr>
              <w:jc w:val="both"/>
              <w:rPr>
                <w:rFonts w:eastAsia="Arial Unicode MS"/>
                <w:b/>
                <w:bCs/>
                <w:sz w:val="16"/>
                <w:szCs w:val="16"/>
              </w:rPr>
            </w:pPr>
            <w:r w:rsidRPr="00E6422E">
              <w:rPr>
                <w:rFonts w:eastAsia="Arial Unicode MS"/>
                <w:b/>
                <w:bCs/>
                <w:sz w:val="16"/>
                <w:szCs w:val="16"/>
              </w:rPr>
              <w:t>Скорость представления  решения Исполнителем</w:t>
            </w:r>
          </w:p>
        </w:tc>
        <w:tc>
          <w:tcPr>
            <w:tcW w:w="3260" w:type="dxa"/>
            <w:gridSpan w:val="5"/>
            <w:tcBorders>
              <w:top w:val="single" w:sz="4" w:space="0" w:color="auto"/>
              <w:left w:val="nil"/>
              <w:bottom w:val="single" w:sz="4" w:space="0" w:color="auto"/>
              <w:right w:val="single" w:sz="4" w:space="0" w:color="auto"/>
            </w:tcBorders>
            <w:shd w:val="clear" w:color="auto" w:fill="D9D9D9"/>
            <w:vAlign w:val="center"/>
          </w:tcPr>
          <w:p w:rsidR="00314D31" w:rsidRPr="00E6422E" w:rsidRDefault="00314D31" w:rsidP="00022593">
            <w:pPr>
              <w:jc w:val="both"/>
              <w:rPr>
                <w:rFonts w:eastAsia="Arial Unicode MS"/>
                <w:b/>
                <w:bCs/>
                <w:sz w:val="16"/>
                <w:szCs w:val="16"/>
              </w:rPr>
            </w:pPr>
            <w:r w:rsidRPr="00E6422E">
              <w:rPr>
                <w:rFonts w:eastAsia="Arial Unicode MS"/>
                <w:b/>
                <w:bCs/>
                <w:sz w:val="16"/>
                <w:szCs w:val="16"/>
              </w:rPr>
              <w:t>Скорость реакции Заявителя</w:t>
            </w:r>
          </w:p>
        </w:tc>
      </w:tr>
      <w:tr w:rsidR="00314D31" w:rsidRPr="00B43E79" w:rsidTr="00022593">
        <w:trPr>
          <w:gridAfter w:val="3"/>
          <w:wAfter w:w="1483" w:type="dxa"/>
          <w:trHeight w:val="1201"/>
        </w:trPr>
        <w:tc>
          <w:tcPr>
            <w:tcW w:w="1007" w:type="dxa"/>
            <w:vMerge/>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E6422E" w:rsidRDefault="00314D31" w:rsidP="00022593">
            <w:pPr>
              <w:jc w:val="both"/>
              <w:rPr>
                <w:rFonts w:eastAsia="Arial Unicode MS"/>
                <w:b/>
                <w:bCs/>
                <w:sz w:val="16"/>
                <w:szCs w:val="16"/>
              </w:rPr>
            </w:pPr>
          </w:p>
        </w:tc>
        <w:tc>
          <w:tcPr>
            <w:tcW w:w="991" w:type="dxa"/>
            <w:gridSpan w:val="2"/>
            <w:vMerge/>
            <w:tcBorders>
              <w:top w:val="single" w:sz="4" w:space="0" w:color="auto"/>
              <w:left w:val="single" w:sz="4" w:space="0" w:color="auto"/>
              <w:bottom w:val="single" w:sz="4" w:space="0" w:color="000000"/>
              <w:right w:val="single" w:sz="4" w:space="0" w:color="000000"/>
            </w:tcBorders>
            <w:shd w:val="clear" w:color="auto" w:fill="D9D9D9"/>
            <w:vAlign w:val="center"/>
          </w:tcPr>
          <w:p w:rsidR="00314D31" w:rsidRPr="00E6422E" w:rsidRDefault="00314D31" w:rsidP="00022593">
            <w:pPr>
              <w:jc w:val="both"/>
              <w:rPr>
                <w:rFonts w:eastAsia="Arial Unicode MS"/>
                <w:b/>
                <w:bCs/>
                <w:sz w:val="16"/>
                <w:szCs w:val="16"/>
              </w:rPr>
            </w:pPr>
          </w:p>
        </w:tc>
        <w:tc>
          <w:tcPr>
            <w:tcW w:w="850" w:type="dxa"/>
            <w:vMerge/>
            <w:tcBorders>
              <w:top w:val="single" w:sz="4" w:space="0" w:color="auto"/>
              <w:left w:val="single" w:sz="4" w:space="0" w:color="auto"/>
              <w:bottom w:val="single" w:sz="4" w:space="0" w:color="000000"/>
              <w:right w:val="single" w:sz="4" w:space="0" w:color="auto"/>
            </w:tcBorders>
            <w:shd w:val="clear" w:color="auto" w:fill="D9D9D9"/>
            <w:vAlign w:val="center"/>
          </w:tcPr>
          <w:p w:rsidR="00314D31" w:rsidRPr="00E6422E" w:rsidRDefault="00314D31" w:rsidP="00022593">
            <w:pPr>
              <w:jc w:val="both"/>
              <w:rPr>
                <w:rFonts w:eastAsia="Arial Unicode MS"/>
                <w:b/>
                <w:bCs/>
                <w:sz w:val="16"/>
                <w:szCs w:val="16"/>
              </w:rPr>
            </w:pPr>
          </w:p>
        </w:tc>
        <w:tc>
          <w:tcPr>
            <w:tcW w:w="992" w:type="dxa"/>
            <w:gridSpan w:val="2"/>
            <w:vMerge/>
            <w:tcBorders>
              <w:top w:val="single" w:sz="4" w:space="0" w:color="auto"/>
              <w:left w:val="single" w:sz="4" w:space="0" w:color="auto"/>
              <w:bottom w:val="single" w:sz="4" w:space="0" w:color="000000"/>
              <w:right w:val="single" w:sz="4" w:space="0" w:color="auto"/>
            </w:tcBorders>
            <w:shd w:val="clear" w:color="auto" w:fill="D9D9D9"/>
            <w:vAlign w:val="center"/>
          </w:tcPr>
          <w:p w:rsidR="00314D31" w:rsidRPr="00E6422E" w:rsidRDefault="00314D31" w:rsidP="00022593">
            <w:pPr>
              <w:jc w:val="both"/>
              <w:rPr>
                <w:rFonts w:eastAsia="Arial Unicode MS"/>
                <w:b/>
                <w:bCs/>
                <w:sz w:val="16"/>
                <w:szCs w:val="16"/>
              </w:rPr>
            </w:pPr>
          </w:p>
        </w:tc>
        <w:tc>
          <w:tcPr>
            <w:tcW w:w="1561" w:type="dxa"/>
            <w:vMerge/>
            <w:tcBorders>
              <w:left w:val="single" w:sz="4" w:space="0" w:color="auto"/>
              <w:right w:val="single" w:sz="4" w:space="0" w:color="auto"/>
            </w:tcBorders>
            <w:shd w:val="clear" w:color="auto" w:fill="D9D9D9"/>
          </w:tcPr>
          <w:p w:rsidR="00314D31" w:rsidRPr="00E6422E" w:rsidRDefault="00314D31" w:rsidP="00022593">
            <w:pPr>
              <w:jc w:val="both"/>
              <w:rPr>
                <w:rFonts w:eastAsia="Arial Unicode MS"/>
                <w:b/>
                <w:bCs/>
                <w:sz w:val="16"/>
                <w:szCs w:val="16"/>
              </w:rPr>
            </w:pPr>
          </w:p>
        </w:tc>
        <w:tc>
          <w:tcPr>
            <w:tcW w:w="1276" w:type="dxa"/>
            <w:vMerge/>
            <w:tcBorders>
              <w:left w:val="single" w:sz="4" w:space="0" w:color="auto"/>
              <w:right w:val="single" w:sz="4" w:space="0" w:color="auto"/>
            </w:tcBorders>
            <w:shd w:val="clear" w:color="auto" w:fill="D9D9D9"/>
          </w:tcPr>
          <w:p w:rsidR="00314D31" w:rsidRPr="00E6422E" w:rsidRDefault="00314D31" w:rsidP="00022593">
            <w:pPr>
              <w:jc w:val="both"/>
              <w:rPr>
                <w:rFonts w:eastAsia="Arial Unicode MS"/>
                <w:b/>
                <w:bCs/>
                <w:sz w:val="16"/>
                <w:szCs w:val="16"/>
              </w:rPr>
            </w:pPr>
          </w:p>
        </w:tc>
        <w:tc>
          <w:tcPr>
            <w:tcW w:w="1276" w:type="dxa"/>
            <w:vMerge/>
            <w:tcBorders>
              <w:left w:val="single" w:sz="4" w:space="0" w:color="auto"/>
              <w:right w:val="single" w:sz="4" w:space="0" w:color="auto"/>
            </w:tcBorders>
            <w:shd w:val="clear" w:color="auto" w:fill="D9D9D9"/>
          </w:tcPr>
          <w:p w:rsidR="00314D31" w:rsidRPr="00E6422E" w:rsidRDefault="00314D31" w:rsidP="00022593">
            <w:pPr>
              <w:jc w:val="both"/>
              <w:rPr>
                <w:rFonts w:eastAsia="Arial Unicode MS"/>
                <w:b/>
                <w:bCs/>
                <w:sz w:val="16"/>
                <w:szCs w:val="16"/>
              </w:rPr>
            </w:pPr>
          </w:p>
        </w:tc>
        <w:tc>
          <w:tcPr>
            <w:tcW w:w="2977" w:type="dxa"/>
            <w:gridSpan w:val="2"/>
            <w:vMerge/>
            <w:tcBorders>
              <w:left w:val="single" w:sz="4" w:space="0" w:color="auto"/>
              <w:bottom w:val="single" w:sz="4" w:space="0" w:color="auto"/>
              <w:right w:val="single" w:sz="4" w:space="0" w:color="auto"/>
            </w:tcBorders>
            <w:shd w:val="clear" w:color="auto" w:fill="D9D9D9"/>
            <w:vAlign w:val="center"/>
          </w:tcPr>
          <w:p w:rsidR="00314D31" w:rsidRPr="00E6422E" w:rsidRDefault="00314D31" w:rsidP="00022593">
            <w:pPr>
              <w:jc w:val="both"/>
              <w:rPr>
                <w:rFonts w:eastAsia="Arial Unicode MS"/>
                <w:b/>
                <w:bCs/>
                <w:sz w:val="16"/>
                <w:szCs w:val="16"/>
              </w:rPr>
            </w:pPr>
          </w:p>
        </w:tc>
        <w:tc>
          <w:tcPr>
            <w:tcW w:w="1701" w:type="dxa"/>
            <w:tcBorders>
              <w:top w:val="nil"/>
              <w:left w:val="nil"/>
              <w:bottom w:val="single" w:sz="4" w:space="0" w:color="auto"/>
              <w:right w:val="single" w:sz="4" w:space="0" w:color="auto"/>
            </w:tcBorders>
            <w:shd w:val="clear" w:color="auto" w:fill="D9D9D9"/>
            <w:vAlign w:val="center"/>
          </w:tcPr>
          <w:p w:rsidR="00314D31" w:rsidRPr="003653C3" w:rsidRDefault="00314D31" w:rsidP="00022593">
            <w:pPr>
              <w:jc w:val="both"/>
              <w:rPr>
                <w:rFonts w:eastAsia="Arial Unicode MS"/>
                <w:b/>
                <w:bCs/>
                <w:sz w:val="16"/>
                <w:szCs w:val="16"/>
                <w:lang w:val="ru-RU"/>
              </w:rPr>
            </w:pPr>
            <w:r w:rsidRPr="003653C3">
              <w:rPr>
                <w:rFonts w:eastAsia="Arial Unicode MS"/>
                <w:b/>
                <w:bCs/>
                <w:sz w:val="16"/>
                <w:szCs w:val="16"/>
                <w:lang w:val="ru-RU"/>
              </w:rPr>
              <w:t>Время нахождения в статусе "Запрос информации"</w:t>
            </w:r>
          </w:p>
        </w:tc>
        <w:tc>
          <w:tcPr>
            <w:tcW w:w="1559" w:type="dxa"/>
            <w:gridSpan w:val="4"/>
            <w:tcBorders>
              <w:top w:val="single" w:sz="4" w:space="0" w:color="auto"/>
              <w:left w:val="nil"/>
              <w:bottom w:val="single" w:sz="4" w:space="0" w:color="auto"/>
              <w:right w:val="single" w:sz="4" w:space="0" w:color="auto"/>
            </w:tcBorders>
            <w:shd w:val="clear" w:color="auto" w:fill="D9D9D9"/>
            <w:vAlign w:val="center"/>
          </w:tcPr>
          <w:p w:rsidR="00314D31" w:rsidRPr="003653C3" w:rsidRDefault="00314D31" w:rsidP="00022593">
            <w:pPr>
              <w:jc w:val="both"/>
              <w:rPr>
                <w:rFonts w:eastAsia="Arial Unicode MS"/>
                <w:b/>
                <w:bCs/>
                <w:sz w:val="16"/>
                <w:szCs w:val="16"/>
                <w:lang w:val="ru-RU"/>
              </w:rPr>
            </w:pPr>
            <w:r w:rsidRPr="003653C3">
              <w:rPr>
                <w:rFonts w:eastAsia="Arial Unicode MS"/>
                <w:b/>
                <w:bCs/>
                <w:sz w:val="16"/>
                <w:szCs w:val="16"/>
                <w:lang w:val="ru-RU"/>
              </w:rPr>
              <w:t>Время подтверждения закрытия заявки Заявителем</w:t>
            </w:r>
          </w:p>
        </w:tc>
      </w:tr>
      <w:tr w:rsidR="00314D31" w:rsidRPr="00E6422E" w:rsidTr="00022593">
        <w:trPr>
          <w:gridAfter w:val="3"/>
          <w:wAfter w:w="1483" w:type="dxa"/>
          <w:trHeight w:val="722"/>
        </w:trPr>
        <w:tc>
          <w:tcPr>
            <w:tcW w:w="1007" w:type="dxa"/>
            <w:vMerge/>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3653C3" w:rsidRDefault="00314D31" w:rsidP="00022593">
            <w:pPr>
              <w:jc w:val="both"/>
              <w:rPr>
                <w:rFonts w:eastAsia="Arial Unicode MS"/>
                <w:b/>
                <w:bCs/>
                <w:sz w:val="16"/>
                <w:szCs w:val="16"/>
                <w:lang w:val="ru-RU"/>
              </w:rPr>
            </w:pPr>
          </w:p>
        </w:tc>
        <w:tc>
          <w:tcPr>
            <w:tcW w:w="991" w:type="dxa"/>
            <w:gridSpan w:val="2"/>
            <w:vMerge/>
            <w:tcBorders>
              <w:top w:val="single" w:sz="4" w:space="0" w:color="auto"/>
              <w:left w:val="single" w:sz="4" w:space="0" w:color="auto"/>
              <w:bottom w:val="single" w:sz="4" w:space="0" w:color="000000"/>
              <w:right w:val="single" w:sz="4" w:space="0" w:color="000000"/>
            </w:tcBorders>
            <w:shd w:val="clear" w:color="auto" w:fill="D9D9D9"/>
            <w:vAlign w:val="center"/>
          </w:tcPr>
          <w:p w:rsidR="00314D31" w:rsidRPr="003653C3" w:rsidRDefault="00314D31" w:rsidP="00022593">
            <w:pPr>
              <w:jc w:val="both"/>
              <w:rPr>
                <w:rFonts w:eastAsia="Arial Unicode MS"/>
                <w:b/>
                <w:bCs/>
                <w:sz w:val="16"/>
                <w:szCs w:val="16"/>
                <w:lang w:val="ru-RU"/>
              </w:rPr>
            </w:pPr>
          </w:p>
        </w:tc>
        <w:tc>
          <w:tcPr>
            <w:tcW w:w="850" w:type="dxa"/>
            <w:vMerge/>
            <w:tcBorders>
              <w:top w:val="single" w:sz="4" w:space="0" w:color="auto"/>
              <w:left w:val="single" w:sz="4" w:space="0" w:color="auto"/>
              <w:bottom w:val="single" w:sz="4" w:space="0" w:color="000000"/>
              <w:right w:val="single" w:sz="4" w:space="0" w:color="auto"/>
            </w:tcBorders>
            <w:shd w:val="clear" w:color="auto" w:fill="D9D9D9"/>
            <w:vAlign w:val="center"/>
          </w:tcPr>
          <w:p w:rsidR="00314D31" w:rsidRPr="003653C3" w:rsidRDefault="00314D31" w:rsidP="00022593">
            <w:pPr>
              <w:jc w:val="both"/>
              <w:rPr>
                <w:rFonts w:eastAsia="Arial Unicode MS"/>
                <w:b/>
                <w:bCs/>
                <w:sz w:val="16"/>
                <w:szCs w:val="16"/>
                <w:lang w:val="ru-RU"/>
              </w:rPr>
            </w:pPr>
          </w:p>
        </w:tc>
        <w:tc>
          <w:tcPr>
            <w:tcW w:w="992" w:type="dxa"/>
            <w:gridSpan w:val="2"/>
            <w:vMerge/>
            <w:tcBorders>
              <w:top w:val="single" w:sz="4" w:space="0" w:color="auto"/>
              <w:left w:val="single" w:sz="4" w:space="0" w:color="auto"/>
              <w:bottom w:val="single" w:sz="4" w:space="0" w:color="000000"/>
              <w:right w:val="single" w:sz="4" w:space="0" w:color="auto"/>
            </w:tcBorders>
            <w:shd w:val="clear" w:color="auto" w:fill="D9D9D9"/>
            <w:vAlign w:val="center"/>
          </w:tcPr>
          <w:p w:rsidR="00314D31" w:rsidRPr="003653C3" w:rsidRDefault="00314D31" w:rsidP="00022593">
            <w:pPr>
              <w:jc w:val="both"/>
              <w:rPr>
                <w:rFonts w:eastAsia="Arial Unicode MS"/>
                <w:b/>
                <w:bCs/>
                <w:sz w:val="16"/>
                <w:szCs w:val="16"/>
                <w:lang w:val="ru-RU"/>
              </w:rPr>
            </w:pPr>
          </w:p>
        </w:tc>
        <w:tc>
          <w:tcPr>
            <w:tcW w:w="1561" w:type="dxa"/>
            <w:vMerge/>
            <w:tcBorders>
              <w:left w:val="single" w:sz="4" w:space="0" w:color="auto"/>
              <w:bottom w:val="single" w:sz="4" w:space="0" w:color="auto"/>
              <w:right w:val="single" w:sz="4" w:space="0" w:color="auto"/>
            </w:tcBorders>
            <w:shd w:val="clear" w:color="auto" w:fill="D9D9D9"/>
          </w:tcPr>
          <w:p w:rsidR="00314D31" w:rsidRPr="003653C3" w:rsidRDefault="00314D31" w:rsidP="00022593">
            <w:pPr>
              <w:jc w:val="both"/>
              <w:rPr>
                <w:rFonts w:eastAsia="Arial Unicode MS"/>
                <w:b/>
                <w:bCs/>
                <w:sz w:val="16"/>
                <w:szCs w:val="16"/>
                <w:lang w:val="ru-RU"/>
              </w:rPr>
            </w:pPr>
          </w:p>
        </w:tc>
        <w:tc>
          <w:tcPr>
            <w:tcW w:w="1276" w:type="dxa"/>
            <w:vMerge/>
            <w:tcBorders>
              <w:left w:val="single" w:sz="4" w:space="0" w:color="auto"/>
              <w:bottom w:val="single" w:sz="4" w:space="0" w:color="auto"/>
              <w:right w:val="single" w:sz="4" w:space="0" w:color="auto"/>
            </w:tcBorders>
            <w:shd w:val="clear" w:color="auto" w:fill="D9D9D9"/>
          </w:tcPr>
          <w:p w:rsidR="00314D31" w:rsidRPr="003653C3" w:rsidRDefault="00314D31" w:rsidP="00022593">
            <w:pPr>
              <w:jc w:val="both"/>
              <w:rPr>
                <w:rFonts w:eastAsia="Arial Unicode MS"/>
                <w:b/>
                <w:bCs/>
                <w:sz w:val="16"/>
                <w:szCs w:val="16"/>
                <w:lang w:val="ru-RU"/>
              </w:rPr>
            </w:pPr>
          </w:p>
        </w:tc>
        <w:tc>
          <w:tcPr>
            <w:tcW w:w="1276" w:type="dxa"/>
            <w:vMerge/>
            <w:tcBorders>
              <w:left w:val="single" w:sz="4" w:space="0" w:color="auto"/>
              <w:bottom w:val="single" w:sz="4" w:space="0" w:color="auto"/>
              <w:right w:val="single" w:sz="4" w:space="0" w:color="auto"/>
            </w:tcBorders>
            <w:shd w:val="clear" w:color="auto" w:fill="D9D9D9"/>
          </w:tcPr>
          <w:p w:rsidR="00314D31" w:rsidRPr="003653C3" w:rsidRDefault="00314D31" w:rsidP="00022593">
            <w:pPr>
              <w:jc w:val="both"/>
              <w:rPr>
                <w:rFonts w:eastAsia="Arial Unicode MS"/>
                <w:b/>
                <w:bCs/>
                <w:sz w:val="16"/>
                <w:szCs w:val="16"/>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E6422E" w:rsidRDefault="00314D31" w:rsidP="00022593">
            <w:pPr>
              <w:jc w:val="both"/>
              <w:rPr>
                <w:rFonts w:eastAsia="Arial Unicode MS"/>
                <w:b/>
                <w:bCs/>
                <w:sz w:val="16"/>
                <w:szCs w:val="16"/>
              </w:rPr>
            </w:pPr>
            <w:r w:rsidRPr="00E6422E">
              <w:rPr>
                <w:rFonts w:eastAsia="Arial Unicode MS"/>
                <w:b/>
                <w:bCs/>
                <w:sz w:val="16"/>
                <w:szCs w:val="16"/>
              </w:rPr>
              <w:t>Время обработки (чч:мм)</w:t>
            </w:r>
          </w:p>
        </w:tc>
        <w:tc>
          <w:tcPr>
            <w:tcW w:w="1418" w:type="dxa"/>
            <w:tcBorders>
              <w:top w:val="nil"/>
              <w:left w:val="nil"/>
              <w:bottom w:val="single" w:sz="4" w:space="0" w:color="auto"/>
              <w:right w:val="single" w:sz="4" w:space="0" w:color="auto"/>
            </w:tcBorders>
            <w:shd w:val="clear" w:color="auto" w:fill="D9D9D9"/>
            <w:vAlign w:val="center"/>
          </w:tcPr>
          <w:p w:rsidR="00314D31" w:rsidRPr="003653C3" w:rsidRDefault="00314D31" w:rsidP="00022593">
            <w:pPr>
              <w:jc w:val="both"/>
              <w:rPr>
                <w:rFonts w:eastAsia="Arial Unicode MS"/>
                <w:b/>
                <w:bCs/>
                <w:sz w:val="16"/>
                <w:szCs w:val="16"/>
                <w:lang w:val="ru-RU"/>
              </w:rPr>
            </w:pPr>
            <w:r w:rsidRPr="003653C3">
              <w:rPr>
                <w:rFonts w:eastAsia="Arial Unicode MS"/>
                <w:b/>
                <w:bCs/>
                <w:sz w:val="16"/>
                <w:szCs w:val="16"/>
                <w:lang w:val="ru-RU"/>
              </w:rPr>
              <w:t>Отклонение от срока обработки (</w:t>
            </w:r>
            <w:r w:rsidRPr="00E6422E">
              <w:rPr>
                <w:rFonts w:eastAsia="Arial Unicode MS"/>
                <w:b/>
                <w:bCs/>
                <w:sz w:val="16"/>
                <w:szCs w:val="16"/>
              </w:rPr>
              <w:t>SLA</w:t>
            </w:r>
            <w:r w:rsidRPr="003653C3">
              <w:rPr>
                <w:rFonts w:eastAsia="Arial Unicode MS"/>
                <w:b/>
                <w:bCs/>
                <w:sz w:val="16"/>
                <w:szCs w:val="16"/>
                <w:lang w:val="ru-RU"/>
              </w:rPr>
              <w:t>) (чч:мм)</w:t>
            </w:r>
          </w:p>
        </w:tc>
        <w:tc>
          <w:tcPr>
            <w:tcW w:w="1701" w:type="dxa"/>
            <w:tcBorders>
              <w:top w:val="nil"/>
              <w:left w:val="nil"/>
              <w:bottom w:val="single" w:sz="4" w:space="0" w:color="auto"/>
              <w:right w:val="single" w:sz="4" w:space="0" w:color="auto"/>
            </w:tcBorders>
            <w:shd w:val="clear" w:color="auto" w:fill="D9D9D9"/>
            <w:vAlign w:val="center"/>
          </w:tcPr>
          <w:p w:rsidR="00314D31" w:rsidRPr="00E6422E" w:rsidRDefault="00314D31" w:rsidP="00022593">
            <w:pPr>
              <w:jc w:val="both"/>
              <w:rPr>
                <w:rFonts w:eastAsia="Arial Unicode MS"/>
                <w:b/>
                <w:bCs/>
                <w:sz w:val="16"/>
                <w:szCs w:val="16"/>
              </w:rPr>
            </w:pPr>
            <w:r w:rsidRPr="00E6422E">
              <w:rPr>
                <w:rFonts w:eastAsia="Arial Unicode MS"/>
                <w:b/>
                <w:bCs/>
                <w:sz w:val="16"/>
                <w:szCs w:val="16"/>
              </w:rPr>
              <w:t>время (чч:мм)</w:t>
            </w:r>
          </w:p>
        </w:tc>
        <w:tc>
          <w:tcPr>
            <w:tcW w:w="1559" w:type="dxa"/>
            <w:gridSpan w:val="4"/>
            <w:tcBorders>
              <w:top w:val="single" w:sz="4" w:space="0" w:color="auto"/>
              <w:left w:val="nil"/>
              <w:bottom w:val="single" w:sz="4" w:space="0" w:color="auto"/>
              <w:right w:val="single" w:sz="4" w:space="0" w:color="auto"/>
            </w:tcBorders>
            <w:shd w:val="clear" w:color="auto" w:fill="D9D9D9"/>
            <w:noWrap/>
            <w:vAlign w:val="center"/>
          </w:tcPr>
          <w:p w:rsidR="00314D31" w:rsidRPr="00E6422E" w:rsidRDefault="00314D31" w:rsidP="00022593">
            <w:pPr>
              <w:jc w:val="both"/>
              <w:rPr>
                <w:rFonts w:eastAsia="Arial Unicode MS"/>
                <w:b/>
                <w:bCs/>
                <w:sz w:val="16"/>
                <w:szCs w:val="16"/>
              </w:rPr>
            </w:pPr>
            <w:r w:rsidRPr="00E6422E">
              <w:rPr>
                <w:rFonts w:eastAsia="Arial Unicode MS"/>
                <w:b/>
                <w:bCs/>
                <w:sz w:val="16"/>
                <w:szCs w:val="16"/>
              </w:rPr>
              <w:t>время (чч:мм)</w:t>
            </w:r>
          </w:p>
        </w:tc>
      </w:tr>
      <w:tr w:rsidR="00314D31" w:rsidRPr="00E6422E" w:rsidTr="00022593">
        <w:trPr>
          <w:gridAfter w:val="3"/>
          <w:wAfter w:w="1483" w:type="dxa"/>
          <w:trHeight w:val="255"/>
        </w:trPr>
        <w:tc>
          <w:tcPr>
            <w:tcW w:w="1007" w:type="dxa"/>
            <w:tcBorders>
              <w:top w:val="nil"/>
              <w:left w:val="single" w:sz="4" w:space="0" w:color="auto"/>
              <w:bottom w:val="single" w:sz="4" w:space="0" w:color="auto"/>
              <w:right w:val="single" w:sz="4" w:space="0" w:color="auto"/>
            </w:tcBorders>
            <w:vAlign w:val="center"/>
          </w:tcPr>
          <w:p w:rsidR="00314D31" w:rsidRPr="00E6422E" w:rsidRDefault="00314D31" w:rsidP="00022593">
            <w:pPr>
              <w:jc w:val="both"/>
              <w:rPr>
                <w:rFonts w:eastAsia="Arial Unicode MS"/>
                <w:bCs/>
                <w:sz w:val="16"/>
                <w:szCs w:val="16"/>
              </w:rPr>
            </w:pPr>
            <w:r w:rsidRPr="00E6422E">
              <w:rPr>
                <w:rFonts w:eastAsia="Arial Unicode MS"/>
                <w:bCs/>
                <w:sz w:val="16"/>
                <w:szCs w:val="16"/>
              </w:rPr>
              <w:t>1</w:t>
            </w:r>
          </w:p>
        </w:tc>
        <w:tc>
          <w:tcPr>
            <w:tcW w:w="991" w:type="dxa"/>
            <w:gridSpan w:val="2"/>
            <w:tcBorders>
              <w:top w:val="single" w:sz="4" w:space="0" w:color="auto"/>
              <w:left w:val="nil"/>
              <w:bottom w:val="single" w:sz="4" w:space="0" w:color="auto"/>
              <w:right w:val="single" w:sz="4" w:space="0" w:color="auto"/>
            </w:tcBorders>
            <w:vAlign w:val="center"/>
          </w:tcPr>
          <w:p w:rsidR="00314D31" w:rsidRPr="00E6422E" w:rsidRDefault="00314D31" w:rsidP="00022593">
            <w:pPr>
              <w:jc w:val="both"/>
              <w:rPr>
                <w:rFonts w:eastAsia="Arial Unicode MS"/>
                <w:bCs/>
                <w:sz w:val="16"/>
                <w:szCs w:val="16"/>
              </w:rPr>
            </w:pPr>
            <w:r w:rsidRPr="00E6422E">
              <w:rPr>
                <w:rFonts w:eastAsia="Arial Unicode MS"/>
                <w:bCs/>
                <w:sz w:val="16"/>
                <w:szCs w:val="16"/>
              </w:rPr>
              <w:t>2</w:t>
            </w:r>
          </w:p>
        </w:tc>
        <w:tc>
          <w:tcPr>
            <w:tcW w:w="850" w:type="dxa"/>
            <w:tcBorders>
              <w:top w:val="nil"/>
              <w:left w:val="nil"/>
              <w:bottom w:val="single" w:sz="4" w:space="0" w:color="auto"/>
              <w:right w:val="single" w:sz="4" w:space="0" w:color="auto"/>
            </w:tcBorders>
            <w:vAlign w:val="center"/>
          </w:tcPr>
          <w:p w:rsidR="00314D31" w:rsidRPr="00E6422E" w:rsidRDefault="00314D31" w:rsidP="00022593">
            <w:pPr>
              <w:jc w:val="both"/>
              <w:rPr>
                <w:rFonts w:eastAsia="Arial Unicode MS"/>
                <w:bCs/>
                <w:sz w:val="16"/>
                <w:szCs w:val="16"/>
              </w:rPr>
            </w:pPr>
            <w:r w:rsidRPr="00E6422E">
              <w:rPr>
                <w:rFonts w:eastAsia="Arial Unicode MS"/>
                <w:bCs/>
                <w:sz w:val="16"/>
                <w:szCs w:val="16"/>
              </w:rPr>
              <w:t>3</w:t>
            </w:r>
          </w:p>
        </w:tc>
        <w:tc>
          <w:tcPr>
            <w:tcW w:w="992" w:type="dxa"/>
            <w:gridSpan w:val="2"/>
            <w:tcBorders>
              <w:top w:val="single" w:sz="4" w:space="0" w:color="auto"/>
              <w:left w:val="nil"/>
              <w:bottom w:val="single" w:sz="4" w:space="0" w:color="auto"/>
              <w:right w:val="single" w:sz="4" w:space="0" w:color="auto"/>
            </w:tcBorders>
            <w:vAlign w:val="center"/>
          </w:tcPr>
          <w:p w:rsidR="00314D31" w:rsidRPr="00E6422E" w:rsidRDefault="00314D31" w:rsidP="00022593">
            <w:pPr>
              <w:jc w:val="both"/>
              <w:rPr>
                <w:rFonts w:eastAsia="Arial Unicode MS"/>
                <w:bCs/>
                <w:sz w:val="16"/>
                <w:szCs w:val="16"/>
              </w:rPr>
            </w:pPr>
            <w:r w:rsidRPr="00E6422E">
              <w:rPr>
                <w:rFonts w:eastAsia="Arial Unicode MS"/>
                <w:bCs/>
                <w:sz w:val="16"/>
                <w:szCs w:val="16"/>
              </w:rPr>
              <w:t>4</w:t>
            </w:r>
          </w:p>
        </w:tc>
        <w:tc>
          <w:tcPr>
            <w:tcW w:w="1561" w:type="dxa"/>
            <w:tcBorders>
              <w:top w:val="single" w:sz="4" w:space="0" w:color="auto"/>
              <w:left w:val="nil"/>
              <w:bottom w:val="single" w:sz="4" w:space="0" w:color="auto"/>
              <w:right w:val="single" w:sz="4" w:space="0" w:color="auto"/>
            </w:tcBorders>
            <w:vAlign w:val="center"/>
          </w:tcPr>
          <w:p w:rsidR="00314D31" w:rsidRPr="00E6422E" w:rsidRDefault="00314D31" w:rsidP="00022593">
            <w:pPr>
              <w:jc w:val="both"/>
              <w:rPr>
                <w:rFonts w:eastAsia="Arial Unicode MS"/>
                <w:bCs/>
                <w:sz w:val="16"/>
                <w:szCs w:val="16"/>
              </w:rPr>
            </w:pPr>
            <w:r w:rsidRPr="00E6422E">
              <w:rPr>
                <w:rFonts w:eastAsia="Arial Unicode MS"/>
                <w:bCs/>
                <w:sz w:val="16"/>
                <w:szCs w:val="16"/>
              </w:rPr>
              <w:t>5</w:t>
            </w:r>
          </w:p>
        </w:tc>
        <w:tc>
          <w:tcPr>
            <w:tcW w:w="1276" w:type="dxa"/>
            <w:tcBorders>
              <w:top w:val="single" w:sz="4" w:space="0" w:color="auto"/>
              <w:left w:val="single" w:sz="4" w:space="0" w:color="auto"/>
              <w:bottom w:val="single" w:sz="4" w:space="0" w:color="auto"/>
              <w:right w:val="single" w:sz="4" w:space="0" w:color="auto"/>
            </w:tcBorders>
            <w:vAlign w:val="center"/>
          </w:tcPr>
          <w:p w:rsidR="00314D31" w:rsidRPr="00E6422E" w:rsidRDefault="00314D31" w:rsidP="00022593">
            <w:pPr>
              <w:jc w:val="both"/>
              <w:rPr>
                <w:rFonts w:eastAsia="Arial Unicode MS"/>
                <w:bCs/>
                <w:sz w:val="16"/>
                <w:szCs w:val="16"/>
              </w:rPr>
            </w:pPr>
            <w:r w:rsidRPr="00E6422E">
              <w:rPr>
                <w:rFonts w:eastAsia="Arial Unicode MS"/>
                <w:bCs/>
                <w:sz w:val="16"/>
                <w:szCs w:val="16"/>
              </w:rPr>
              <w:t>6</w:t>
            </w:r>
          </w:p>
        </w:tc>
        <w:tc>
          <w:tcPr>
            <w:tcW w:w="1276" w:type="dxa"/>
            <w:tcBorders>
              <w:top w:val="single" w:sz="4" w:space="0" w:color="auto"/>
              <w:left w:val="single" w:sz="4" w:space="0" w:color="auto"/>
              <w:bottom w:val="single" w:sz="4" w:space="0" w:color="auto"/>
              <w:right w:val="single" w:sz="4" w:space="0" w:color="auto"/>
            </w:tcBorders>
            <w:vAlign w:val="center"/>
          </w:tcPr>
          <w:p w:rsidR="00314D31" w:rsidRPr="00E6422E" w:rsidRDefault="00314D31" w:rsidP="00022593">
            <w:pPr>
              <w:jc w:val="both"/>
              <w:rPr>
                <w:rFonts w:eastAsia="Arial Unicode MS"/>
                <w:bCs/>
                <w:sz w:val="16"/>
                <w:szCs w:val="16"/>
              </w:rPr>
            </w:pPr>
            <w:r w:rsidRPr="00E6422E">
              <w:rPr>
                <w:rFonts w:eastAsia="Arial Unicode MS"/>
                <w:bCs/>
                <w:sz w:val="16"/>
                <w:szCs w:val="16"/>
              </w:rPr>
              <w:t>7</w:t>
            </w:r>
          </w:p>
        </w:tc>
        <w:tc>
          <w:tcPr>
            <w:tcW w:w="1559" w:type="dxa"/>
            <w:tcBorders>
              <w:top w:val="single" w:sz="4" w:space="0" w:color="auto"/>
              <w:left w:val="single" w:sz="4" w:space="0" w:color="auto"/>
              <w:bottom w:val="single" w:sz="4" w:space="0" w:color="auto"/>
              <w:right w:val="single" w:sz="4" w:space="0" w:color="auto"/>
            </w:tcBorders>
            <w:vAlign w:val="center"/>
          </w:tcPr>
          <w:p w:rsidR="00314D31" w:rsidRPr="00E6422E" w:rsidRDefault="00314D31" w:rsidP="00022593">
            <w:pPr>
              <w:jc w:val="both"/>
              <w:rPr>
                <w:rFonts w:eastAsia="Arial Unicode MS"/>
                <w:bCs/>
                <w:sz w:val="16"/>
                <w:szCs w:val="16"/>
              </w:rPr>
            </w:pPr>
            <w:r w:rsidRPr="00E6422E">
              <w:rPr>
                <w:rFonts w:eastAsia="Arial Unicode MS"/>
                <w:bCs/>
                <w:sz w:val="16"/>
                <w:szCs w:val="16"/>
              </w:rPr>
              <w:t>8</w:t>
            </w:r>
          </w:p>
        </w:tc>
        <w:tc>
          <w:tcPr>
            <w:tcW w:w="1418" w:type="dxa"/>
            <w:tcBorders>
              <w:top w:val="nil"/>
              <w:left w:val="nil"/>
              <w:bottom w:val="single" w:sz="4" w:space="0" w:color="auto"/>
              <w:right w:val="single" w:sz="4" w:space="0" w:color="auto"/>
            </w:tcBorders>
            <w:vAlign w:val="center"/>
          </w:tcPr>
          <w:p w:rsidR="00314D31" w:rsidRPr="00E6422E" w:rsidRDefault="00314D31" w:rsidP="00022593">
            <w:pPr>
              <w:jc w:val="both"/>
              <w:rPr>
                <w:rFonts w:eastAsia="Arial Unicode MS"/>
                <w:bCs/>
                <w:sz w:val="16"/>
                <w:szCs w:val="16"/>
              </w:rPr>
            </w:pPr>
            <w:r w:rsidRPr="00E6422E">
              <w:rPr>
                <w:rFonts w:eastAsia="Arial Unicode MS"/>
                <w:bCs/>
                <w:sz w:val="16"/>
                <w:szCs w:val="16"/>
              </w:rPr>
              <w:t>9</w:t>
            </w:r>
          </w:p>
        </w:tc>
        <w:tc>
          <w:tcPr>
            <w:tcW w:w="1701" w:type="dxa"/>
            <w:tcBorders>
              <w:top w:val="nil"/>
              <w:left w:val="nil"/>
              <w:bottom w:val="single" w:sz="4" w:space="0" w:color="auto"/>
              <w:right w:val="single" w:sz="4" w:space="0" w:color="auto"/>
            </w:tcBorders>
            <w:vAlign w:val="center"/>
          </w:tcPr>
          <w:p w:rsidR="00314D31" w:rsidRPr="00E6422E" w:rsidRDefault="00314D31" w:rsidP="00022593">
            <w:pPr>
              <w:jc w:val="both"/>
              <w:rPr>
                <w:rFonts w:eastAsia="Arial Unicode MS"/>
                <w:bCs/>
                <w:sz w:val="16"/>
                <w:szCs w:val="16"/>
              </w:rPr>
            </w:pPr>
            <w:r w:rsidRPr="00E6422E">
              <w:rPr>
                <w:rFonts w:eastAsia="Arial Unicode MS"/>
                <w:bCs/>
                <w:sz w:val="16"/>
                <w:szCs w:val="16"/>
              </w:rPr>
              <w:t>10</w:t>
            </w:r>
          </w:p>
        </w:tc>
        <w:tc>
          <w:tcPr>
            <w:tcW w:w="1559" w:type="dxa"/>
            <w:gridSpan w:val="4"/>
            <w:tcBorders>
              <w:top w:val="single" w:sz="4" w:space="0" w:color="auto"/>
              <w:left w:val="nil"/>
              <w:bottom w:val="single" w:sz="4" w:space="0" w:color="auto"/>
              <w:right w:val="single" w:sz="4" w:space="0" w:color="auto"/>
            </w:tcBorders>
            <w:vAlign w:val="center"/>
          </w:tcPr>
          <w:p w:rsidR="00314D31" w:rsidRPr="00E6422E" w:rsidRDefault="00314D31" w:rsidP="00022593">
            <w:pPr>
              <w:jc w:val="both"/>
              <w:rPr>
                <w:rFonts w:eastAsia="Arial Unicode MS"/>
                <w:bCs/>
                <w:sz w:val="16"/>
                <w:szCs w:val="16"/>
              </w:rPr>
            </w:pPr>
            <w:r w:rsidRPr="00E6422E">
              <w:rPr>
                <w:rFonts w:eastAsia="Arial Unicode MS"/>
                <w:bCs/>
                <w:sz w:val="16"/>
                <w:szCs w:val="16"/>
              </w:rPr>
              <w:t>11</w:t>
            </w:r>
          </w:p>
        </w:tc>
      </w:tr>
      <w:tr w:rsidR="00314D31" w:rsidRPr="00E6422E" w:rsidTr="00022593">
        <w:trPr>
          <w:gridAfter w:val="3"/>
          <w:wAfter w:w="1483" w:type="dxa"/>
          <w:trHeight w:val="285"/>
        </w:trPr>
        <w:tc>
          <w:tcPr>
            <w:tcW w:w="1007" w:type="dxa"/>
            <w:tcBorders>
              <w:top w:val="nil"/>
              <w:left w:val="single" w:sz="4" w:space="0" w:color="auto"/>
              <w:bottom w:val="single" w:sz="4" w:space="0" w:color="auto"/>
              <w:right w:val="single" w:sz="4" w:space="0" w:color="auto"/>
            </w:tcBorders>
            <w:noWrap/>
            <w:vAlign w:val="bottom"/>
          </w:tcPr>
          <w:p w:rsidR="00314D31" w:rsidRPr="00E6422E" w:rsidRDefault="00314D31" w:rsidP="00022593">
            <w:pPr>
              <w:tabs>
                <w:tab w:val="right" w:leader="dot" w:pos="9922"/>
              </w:tabs>
              <w:jc w:val="both"/>
              <w:rPr>
                <w:sz w:val="16"/>
                <w:szCs w:val="16"/>
              </w:rPr>
            </w:pPr>
            <w:r w:rsidRPr="00E6422E">
              <w:rPr>
                <w:sz w:val="16"/>
                <w:szCs w:val="16"/>
              </w:rPr>
              <w:t> </w:t>
            </w:r>
          </w:p>
        </w:tc>
        <w:tc>
          <w:tcPr>
            <w:tcW w:w="991" w:type="dxa"/>
            <w:gridSpan w:val="2"/>
            <w:tcBorders>
              <w:top w:val="single" w:sz="4" w:space="0" w:color="auto"/>
              <w:left w:val="nil"/>
              <w:bottom w:val="single" w:sz="4" w:space="0" w:color="auto"/>
              <w:right w:val="single" w:sz="4" w:space="0" w:color="000000"/>
            </w:tcBorders>
            <w:noWrap/>
            <w:vAlign w:val="bottom"/>
          </w:tcPr>
          <w:p w:rsidR="00314D31" w:rsidRPr="00E6422E" w:rsidRDefault="00314D31" w:rsidP="00022593">
            <w:pPr>
              <w:tabs>
                <w:tab w:val="right" w:leader="dot" w:pos="9922"/>
              </w:tabs>
              <w:ind w:firstLine="720"/>
              <w:jc w:val="both"/>
              <w:rPr>
                <w:sz w:val="16"/>
                <w:szCs w:val="16"/>
              </w:rPr>
            </w:pPr>
            <w:r w:rsidRPr="00E6422E">
              <w:rPr>
                <w:sz w:val="16"/>
                <w:szCs w:val="16"/>
              </w:rPr>
              <w:t> </w:t>
            </w:r>
          </w:p>
        </w:tc>
        <w:tc>
          <w:tcPr>
            <w:tcW w:w="850" w:type="dxa"/>
            <w:tcBorders>
              <w:top w:val="nil"/>
              <w:left w:val="nil"/>
              <w:bottom w:val="single" w:sz="4" w:space="0" w:color="auto"/>
              <w:right w:val="single" w:sz="4" w:space="0" w:color="auto"/>
            </w:tcBorders>
            <w:noWrap/>
            <w:vAlign w:val="bottom"/>
          </w:tcPr>
          <w:p w:rsidR="00314D31" w:rsidRPr="00E6422E" w:rsidRDefault="00314D31" w:rsidP="00022593">
            <w:pPr>
              <w:tabs>
                <w:tab w:val="right" w:leader="dot" w:pos="9922"/>
              </w:tabs>
              <w:ind w:firstLine="720"/>
              <w:jc w:val="both"/>
              <w:rPr>
                <w:sz w:val="16"/>
                <w:szCs w:val="16"/>
              </w:rPr>
            </w:pPr>
            <w:r w:rsidRPr="00E6422E">
              <w:rPr>
                <w:sz w:val="16"/>
                <w:szCs w:val="16"/>
              </w:rPr>
              <w:t> </w:t>
            </w:r>
          </w:p>
        </w:tc>
        <w:tc>
          <w:tcPr>
            <w:tcW w:w="992" w:type="dxa"/>
            <w:gridSpan w:val="2"/>
            <w:tcBorders>
              <w:top w:val="single" w:sz="4" w:space="0" w:color="auto"/>
              <w:left w:val="nil"/>
              <w:bottom w:val="single" w:sz="4" w:space="0" w:color="auto"/>
              <w:right w:val="single" w:sz="4" w:space="0" w:color="auto"/>
            </w:tcBorders>
            <w:noWrap/>
            <w:vAlign w:val="bottom"/>
          </w:tcPr>
          <w:p w:rsidR="00314D31" w:rsidRPr="00E6422E" w:rsidRDefault="00314D31" w:rsidP="00022593">
            <w:pPr>
              <w:tabs>
                <w:tab w:val="right" w:leader="dot" w:pos="9922"/>
              </w:tabs>
              <w:ind w:firstLine="720"/>
              <w:jc w:val="both"/>
              <w:rPr>
                <w:sz w:val="16"/>
                <w:szCs w:val="16"/>
              </w:rPr>
            </w:pPr>
            <w:r w:rsidRPr="00E6422E">
              <w:rPr>
                <w:sz w:val="16"/>
                <w:szCs w:val="16"/>
              </w:rPr>
              <w:t> </w:t>
            </w:r>
          </w:p>
        </w:tc>
        <w:tc>
          <w:tcPr>
            <w:tcW w:w="1561" w:type="dxa"/>
            <w:tcBorders>
              <w:top w:val="single" w:sz="4" w:space="0" w:color="auto"/>
              <w:left w:val="single" w:sz="4" w:space="0" w:color="auto"/>
              <w:bottom w:val="single" w:sz="4" w:space="0" w:color="auto"/>
              <w:right w:val="single" w:sz="4" w:space="0" w:color="auto"/>
            </w:tcBorders>
          </w:tcPr>
          <w:p w:rsidR="00314D31" w:rsidRPr="00E6422E" w:rsidRDefault="00314D31" w:rsidP="00022593">
            <w:pPr>
              <w:jc w:val="both"/>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314D31" w:rsidRPr="00E6422E" w:rsidRDefault="00314D31" w:rsidP="00022593">
            <w:pPr>
              <w:jc w:val="both"/>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314D31" w:rsidRPr="00E6422E" w:rsidRDefault="00314D31" w:rsidP="00022593">
            <w:pPr>
              <w:jc w:val="both"/>
              <w:rPr>
                <w:sz w:val="16"/>
                <w:szCs w:val="16"/>
              </w:rPr>
            </w:pPr>
          </w:p>
        </w:tc>
        <w:tc>
          <w:tcPr>
            <w:tcW w:w="1559" w:type="dxa"/>
            <w:tcBorders>
              <w:top w:val="single" w:sz="4" w:space="0" w:color="auto"/>
              <w:left w:val="single" w:sz="4" w:space="0" w:color="auto"/>
              <w:bottom w:val="single" w:sz="4" w:space="0" w:color="auto"/>
              <w:right w:val="nil"/>
            </w:tcBorders>
            <w:noWrap/>
            <w:vAlign w:val="bottom"/>
          </w:tcPr>
          <w:p w:rsidR="00314D31" w:rsidRPr="00E6422E" w:rsidRDefault="00314D31" w:rsidP="00022593">
            <w:pPr>
              <w:jc w:val="both"/>
              <w:rPr>
                <w:sz w:val="16"/>
                <w:szCs w:val="16"/>
              </w:rPr>
            </w:pPr>
            <w:r w:rsidRPr="00E6422E">
              <w:rPr>
                <w:sz w:val="16"/>
                <w:szCs w:val="16"/>
              </w:rPr>
              <w:t> </w:t>
            </w:r>
          </w:p>
        </w:tc>
        <w:tc>
          <w:tcPr>
            <w:tcW w:w="1418" w:type="dxa"/>
            <w:tcBorders>
              <w:top w:val="nil"/>
              <w:left w:val="nil"/>
              <w:bottom w:val="single" w:sz="4" w:space="0" w:color="auto"/>
              <w:right w:val="single" w:sz="4" w:space="0" w:color="auto"/>
            </w:tcBorders>
            <w:noWrap/>
            <w:vAlign w:val="bottom"/>
          </w:tcPr>
          <w:p w:rsidR="00314D31" w:rsidRPr="00E6422E" w:rsidRDefault="00314D31" w:rsidP="00022593">
            <w:pPr>
              <w:jc w:val="both"/>
              <w:rPr>
                <w:sz w:val="16"/>
                <w:szCs w:val="16"/>
              </w:rPr>
            </w:pPr>
            <w:r w:rsidRPr="00E6422E">
              <w:rPr>
                <w:sz w:val="16"/>
                <w:szCs w:val="16"/>
              </w:rPr>
              <w:t> </w:t>
            </w:r>
          </w:p>
        </w:tc>
        <w:tc>
          <w:tcPr>
            <w:tcW w:w="1701" w:type="dxa"/>
            <w:tcBorders>
              <w:top w:val="nil"/>
              <w:left w:val="nil"/>
              <w:bottom w:val="single" w:sz="4" w:space="0" w:color="auto"/>
              <w:right w:val="single" w:sz="4" w:space="0" w:color="auto"/>
            </w:tcBorders>
            <w:noWrap/>
            <w:vAlign w:val="bottom"/>
          </w:tcPr>
          <w:p w:rsidR="00314D31" w:rsidRPr="00E6422E" w:rsidRDefault="00314D31" w:rsidP="00022593">
            <w:pPr>
              <w:jc w:val="both"/>
              <w:rPr>
                <w:sz w:val="16"/>
                <w:szCs w:val="16"/>
              </w:rPr>
            </w:pPr>
            <w:r w:rsidRPr="00E6422E">
              <w:rPr>
                <w:sz w:val="16"/>
                <w:szCs w:val="16"/>
              </w:rPr>
              <w:t> </w:t>
            </w:r>
          </w:p>
        </w:tc>
        <w:tc>
          <w:tcPr>
            <w:tcW w:w="1559" w:type="dxa"/>
            <w:gridSpan w:val="4"/>
            <w:tcBorders>
              <w:top w:val="single" w:sz="4" w:space="0" w:color="auto"/>
              <w:left w:val="nil"/>
              <w:bottom w:val="single" w:sz="4" w:space="0" w:color="auto"/>
              <w:right w:val="single" w:sz="4" w:space="0" w:color="000000"/>
            </w:tcBorders>
            <w:noWrap/>
            <w:vAlign w:val="bottom"/>
          </w:tcPr>
          <w:p w:rsidR="00314D31" w:rsidRPr="00E6422E" w:rsidRDefault="00314D31" w:rsidP="00022593">
            <w:pPr>
              <w:jc w:val="both"/>
              <w:rPr>
                <w:sz w:val="16"/>
                <w:szCs w:val="16"/>
              </w:rPr>
            </w:pPr>
            <w:r w:rsidRPr="00E6422E">
              <w:rPr>
                <w:sz w:val="16"/>
                <w:szCs w:val="16"/>
              </w:rPr>
              <w:t> </w:t>
            </w:r>
          </w:p>
        </w:tc>
      </w:tr>
      <w:tr w:rsidR="00314D31" w:rsidRPr="00E6422E" w:rsidTr="00022593">
        <w:trPr>
          <w:trHeight w:val="134"/>
        </w:trPr>
        <w:tc>
          <w:tcPr>
            <w:tcW w:w="1007" w:type="dxa"/>
            <w:tcBorders>
              <w:top w:val="nil"/>
              <w:left w:val="nil"/>
              <w:bottom w:val="nil"/>
              <w:right w:val="nil"/>
            </w:tcBorders>
            <w:noWrap/>
            <w:vAlign w:val="bottom"/>
          </w:tcPr>
          <w:p w:rsidR="00314D31" w:rsidRPr="00E6422E" w:rsidRDefault="00314D31" w:rsidP="00022593">
            <w:pPr>
              <w:jc w:val="both"/>
              <w:rPr>
                <w:sz w:val="16"/>
                <w:szCs w:val="16"/>
              </w:rPr>
            </w:pPr>
          </w:p>
        </w:tc>
        <w:tc>
          <w:tcPr>
            <w:tcW w:w="687" w:type="dxa"/>
            <w:tcBorders>
              <w:top w:val="nil"/>
              <w:left w:val="nil"/>
              <w:bottom w:val="nil"/>
              <w:right w:val="nil"/>
            </w:tcBorders>
            <w:noWrap/>
            <w:vAlign w:val="bottom"/>
          </w:tcPr>
          <w:p w:rsidR="00314D31" w:rsidRPr="00E6422E" w:rsidRDefault="00314D31" w:rsidP="00022593">
            <w:pPr>
              <w:jc w:val="both"/>
              <w:rPr>
                <w:sz w:val="16"/>
                <w:szCs w:val="16"/>
              </w:rPr>
            </w:pPr>
          </w:p>
        </w:tc>
        <w:tc>
          <w:tcPr>
            <w:tcW w:w="304" w:type="dxa"/>
            <w:tcBorders>
              <w:top w:val="nil"/>
              <w:left w:val="nil"/>
              <w:bottom w:val="nil"/>
              <w:right w:val="nil"/>
            </w:tcBorders>
            <w:noWrap/>
            <w:vAlign w:val="bottom"/>
          </w:tcPr>
          <w:p w:rsidR="00314D31" w:rsidRPr="00E6422E" w:rsidRDefault="00314D31" w:rsidP="00022593">
            <w:pPr>
              <w:jc w:val="both"/>
              <w:rPr>
                <w:sz w:val="16"/>
                <w:szCs w:val="16"/>
              </w:rPr>
            </w:pPr>
          </w:p>
        </w:tc>
        <w:tc>
          <w:tcPr>
            <w:tcW w:w="850"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756" w:type="dxa"/>
            <w:tcBorders>
              <w:top w:val="nil"/>
              <w:left w:val="nil"/>
              <w:bottom w:val="nil"/>
              <w:right w:val="nil"/>
            </w:tcBorders>
            <w:noWrap/>
            <w:vAlign w:val="bottom"/>
          </w:tcPr>
          <w:p w:rsidR="00314D31" w:rsidRPr="00E6422E" w:rsidRDefault="00314D31" w:rsidP="00022593">
            <w:pPr>
              <w:jc w:val="both"/>
              <w:rPr>
                <w:sz w:val="16"/>
                <w:szCs w:val="16"/>
              </w:rPr>
            </w:pPr>
          </w:p>
        </w:tc>
        <w:tc>
          <w:tcPr>
            <w:tcW w:w="1561" w:type="dxa"/>
            <w:tcBorders>
              <w:top w:val="nil"/>
              <w:left w:val="nil"/>
              <w:bottom w:val="nil"/>
              <w:right w:val="nil"/>
            </w:tcBorders>
          </w:tcPr>
          <w:p w:rsidR="00314D31" w:rsidRPr="00E6422E" w:rsidRDefault="00314D31" w:rsidP="00022593">
            <w:pPr>
              <w:jc w:val="both"/>
              <w:rPr>
                <w:sz w:val="16"/>
                <w:szCs w:val="16"/>
              </w:rPr>
            </w:pPr>
          </w:p>
        </w:tc>
        <w:tc>
          <w:tcPr>
            <w:tcW w:w="1276" w:type="dxa"/>
            <w:tcBorders>
              <w:top w:val="nil"/>
              <w:left w:val="nil"/>
              <w:bottom w:val="nil"/>
              <w:right w:val="nil"/>
            </w:tcBorders>
          </w:tcPr>
          <w:p w:rsidR="00314D31" w:rsidRPr="00E6422E" w:rsidRDefault="00314D31" w:rsidP="00022593">
            <w:pPr>
              <w:jc w:val="both"/>
              <w:rPr>
                <w:sz w:val="16"/>
                <w:szCs w:val="16"/>
              </w:rPr>
            </w:pPr>
          </w:p>
        </w:tc>
        <w:tc>
          <w:tcPr>
            <w:tcW w:w="1276" w:type="dxa"/>
            <w:tcBorders>
              <w:top w:val="nil"/>
              <w:left w:val="nil"/>
              <w:bottom w:val="nil"/>
              <w:right w:val="nil"/>
            </w:tcBorders>
          </w:tcPr>
          <w:p w:rsidR="00314D31" w:rsidRPr="00E6422E" w:rsidRDefault="00314D31" w:rsidP="00022593">
            <w:pPr>
              <w:jc w:val="both"/>
              <w:rPr>
                <w:sz w:val="16"/>
                <w:szCs w:val="16"/>
              </w:rPr>
            </w:pPr>
          </w:p>
        </w:tc>
        <w:tc>
          <w:tcPr>
            <w:tcW w:w="1559" w:type="dxa"/>
            <w:tcBorders>
              <w:top w:val="nil"/>
              <w:left w:val="nil"/>
              <w:bottom w:val="nil"/>
              <w:right w:val="nil"/>
            </w:tcBorders>
            <w:noWrap/>
            <w:vAlign w:val="bottom"/>
          </w:tcPr>
          <w:p w:rsidR="00314D31" w:rsidRPr="00E6422E" w:rsidRDefault="00314D31" w:rsidP="00022593">
            <w:pPr>
              <w:jc w:val="both"/>
              <w:rPr>
                <w:sz w:val="16"/>
                <w:szCs w:val="16"/>
              </w:rPr>
            </w:pPr>
          </w:p>
        </w:tc>
        <w:tc>
          <w:tcPr>
            <w:tcW w:w="1418" w:type="dxa"/>
            <w:tcBorders>
              <w:top w:val="nil"/>
              <w:left w:val="nil"/>
              <w:bottom w:val="nil"/>
              <w:right w:val="nil"/>
            </w:tcBorders>
            <w:noWrap/>
            <w:vAlign w:val="bottom"/>
          </w:tcPr>
          <w:p w:rsidR="00314D31" w:rsidRPr="00E6422E" w:rsidRDefault="00314D31" w:rsidP="00022593">
            <w:pPr>
              <w:jc w:val="both"/>
              <w:rPr>
                <w:sz w:val="16"/>
                <w:szCs w:val="16"/>
              </w:rPr>
            </w:pPr>
          </w:p>
        </w:tc>
        <w:tc>
          <w:tcPr>
            <w:tcW w:w="2338" w:type="dxa"/>
            <w:gridSpan w:val="2"/>
            <w:tcBorders>
              <w:top w:val="nil"/>
              <w:left w:val="nil"/>
              <w:bottom w:val="nil"/>
              <w:right w:val="nil"/>
            </w:tcBorders>
            <w:noWrap/>
            <w:vAlign w:val="bottom"/>
          </w:tcPr>
          <w:p w:rsidR="00314D31" w:rsidRPr="00E6422E" w:rsidRDefault="00314D31" w:rsidP="00022593">
            <w:pPr>
              <w:jc w:val="both"/>
              <w:rPr>
                <w:sz w:val="16"/>
                <w:szCs w:val="16"/>
              </w:rPr>
            </w:pPr>
          </w:p>
        </w:tc>
        <w:tc>
          <w:tcPr>
            <w:tcW w:w="643"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gridSpan w:val="2"/>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1054" w:type="dxa"/>
            <w:tcBorders>
              <w:top w:val="nil"/>
              <w:left w:val="nil"/>
              <w:bottom w:val="nil"/>
              <w:right w:val="nil"/>
            </w:tcBorders>
            <w:noWrap/>
            <w:vAlign w:val="bottom"/>
          </w:tcPr>
          <w:p w:rsidR="00314D31" w:rsidRPr="00E6422E" w:rsidRDefault="00314D31" w:rsidP="00022593">
            <w:pPr>
              <w:jc w:val="both"/>
              <w:rPr>
                <w:sz w:val="16"/>
                <w:szCs w:val="16"/>
              </w:rPr>
            </w:pPr>
          </w:p>
        </w:tc>
      </w:tr>
    </w:tbl>
    <w:p w:rsidR="00314D31" w:rsidRPr="00E6422E" w:rsidRDefault="00314D31" w:rsidP="00314D31">
      <w:pPr>
        <w:jc w:val="both"/>
        <w:rPr>
          <w:vanish/>
        </w:rPr>
      </w:pPr>
    </w:p>
    <w:tbl>
      <w:tblPr>
        <w:tblpPr w:leftFromText="180" w:rightFromText="180" w:vertAnchor="text" w:horzAnchor="margin" w:tblpY="-10"/>
        <w:tblW w:w="14190" w:type="dxa"/>
        <w:tblLayout w:type="fixed"/>
        <w:tblLook w:val="0000"/>
      </w:tblPr>
      <w:tblGrid>
        <w:gridCol w:w="3935"/>
        <w:gridCol w:w="3374"/>
        <w:gridCol w:w="643"/>
        <w:gridCol w:w="236"/>
        <w:gridCol w:w="2456"/>
        <w:gridCol w:w="886"/>
        <w:gridCol w:w="236"/>
        <w:gridCol w:w="236"/>
        <w:gridCol w:w="1054"/>
        <w:gridCol w:w="859"/>
        <w:gridCol w:w="275"/>
      </w:tblGrid>
      <w:tr w:rsidR="00314D31" w:rsidRPr="00E6422E" w:rsidTr="00022593">
        <w:trPr>
          <w:trHeight w:val="360"/>
        </w:trPr>
        <w:tc>
          <w:tcPr>
            <w:tcW w:w="3935" w:type="dxa"/>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E6422E" w:rsidRDefault="00314D31" w:rsidP="00022593">
            <w:pPr>
              <w:jc w:val="both"/>
              <w:rPr>
                <w:rFonts w:eastAsia="Arial Unicode MS"/>
                <w:b/>
                <w:bCs/>
                <w:sz w:val="16"/>
                <w:szCs w:val="16"/>
              </w:rPr>
            </w:pPr>
            <w:r w:rsidRPr="00E6422E">
              <w:rPr>
                <w:rFonts w:eastAsia="Arial Unicode MS"/>
                <w:b/>
                <w:bCs/>
                <w:sz w:val="16"/>
                <w:szCs w:val="16"/>
              </w:rPr>
              <w:t>Итоговые данные</w:t>
            </w:r>
          </w:p>
        </w:tc>
        <w:tc>
          <w:tcPr>
            <w:tcW w:w="3374" w:type="dxa"/>
            <w:tcBorders>
              <w:top w:val="single" w:sz="4" w:space="0" w:color="auto"/>
              <w:left w:val="nil"/>
              <w:bottom w:val="single" w:sz="4" w:space="0" w:color="auto"/>
              <w:right w:val="single" w:sz="4" w:space="0" w:color="auto"/>
            </w:tcBorders>
            <w:shd w:val="clear" w:color="auto" w:fill="D9D9D9"/>
            <w:vAlign w:val="center"/>
          </w:tcPr>
          <w:p w:rsidR="00314D31" w:rsidRPr="00E6422E" w:rsidRDefault="00314D31" w:rsidP="00022593">
            <w:pPr>
              <w:jc w:val="both"/>
              <w:rPr>
                <w:rFonts w:eastAsia="Arial Unicode MS"/>
                <w:b/>
                <w:bCs/>
                <w:sz w:val="16"/>
                <w:szCs w:val="16"/>
              </w:rPr>
            </w:pPr>
            <w:r w:rsidRPr="00E6422E">
              <w:rPr>
                <w:rFonts w:eastAsia="Arial Unicode MS"/>
                <w:b/>
                <w:bCs/>
                <w:sz w:val="16"/>
                <w:szCs w:val="16"/>
              </w:rPr>
              <w:t>Количество</w:t>
            </w:r>
          </w:p>
        </w:tc>
        <w:tc>
          <w:tcPr>
            <w:tcW w:w="643"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456" w:type="dxa"/>
            <w:tcBorders>
              <w:top w:val="nil"/>
              <w:left w:val="nil"/>
              <w:bottom w:val="nil"/>
              <w:right w:val="nil"/>
            </w:tcBorders>
            <w:noWrap/>
            <w:vAlign w:val="bottom"/>
          </w:tcPr>
          <w:p w:rsidR="00314D31" w:rsidRPr="00E6422E" w:rsidRDefault="00314D31" w:rsidP="00022593">
            <w:pPr>
              <w:jc w:val="both"/>
              <w:rPr>
                <w:sz w:val="16"/>
                <w:szCs w:val="16"/>
              </w:rPr>
            </w:pPr>
          </w:p>
        </w:tc>
        <w:tc>
          <w:tcPr>
            <w:tcW w:w="88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1054" w:type="dxa"/>
            <w:tcBorders>
              <w:top w:val="nil"/>
              <w:left w:val="nil"/>
              <w:bottom w:val="nil"/>
              <w:right w:val="nil"/>
            </w:tcBorders>
            <w:noWrap/>
            <w:vAlign w:val="bottom"/>
          </w:tcPr>
          <w:p w:rsidR="00314D31" w:rsidRPr="00E6422E" w:rsidRDefault="00314D31" w:rsidP="00022593">
            <w:pPr>
              <w:jc w:val="both"/>
              <w:rPr>
                <w:sz w:val="16"/>
                <w:szCs w:val="16"/>
              </w:rPr>
            </w:pPr>
          </w:p>
        </w:tc>
        <w:tc>
          <w:tcPr>
            <w:tcW w:w="859" w:type="dxa"/>
            <w:tcBorders>
              <w:top w:val="nil"/>
              <w:left w:val="nil"/>
              <w:bottom w:val="nil"/>
              <w:right w:val="nil"/>
            </w:tcBorders>
            <w:noWrap/>
            <w:vAlign w:val="bottom"/>
          </w:tcPr>
          <w:p w:rsidR="00314D31" w:rsidRPr="00E6422E" w:rsidRDefault="00314D31" w:rsidP="00022593">
            <w:pPr>
              <w:jc w:val="both"/>
              <w:rPr>
                <w:sz w:val="16"/>
                <w:szCs w:val="16"/>
              </w:rPr>
            </w:pPr>
          </w:p>
        </w:tc>
        <w:tc>
          <w:tcPr>
            <w:tcW w:w="275" w:type="dxa"/>
            <w:tcBorders>
              <w:top w:val="nil"/>
              <w:left w:val="nil"/>
              <w:bottom w:val="nil"/>
              <w:right w:val="nil"/>
            </w:tcBorders>
            <w:noWrap/>
            <w:vAlign w:val="bottom"/>
          </w:tcPr>
          <w:p w:rsidR="00314D31" w:rsidRPr="00E6422E" w:rsidRDefault="00314D31" w:rsidP="00022593">
            <w:pPr>
              <w:jc w:val="both"/>
              <w:rPr>
                <w:sz w:val="16"/>
                <w:szCs w:val="16"/>
              </w:rPr>
            </w:pPr>
          </w:p>
        </w:tc>
      </w:tr>
      <w:tr w:rsidR="00314D31" w:rsidRPr="00E6422E" w:rsidTr="00022593">
        <w:trPr>
          <w:trHeight w:val="271"/>
        </w:trPr>
        <w:tc>
          <w:tcPr>
            <w:tcW w:w="3935" w:type="dxa"/>
            <w:tcBorders>
              <w:top w:val="single" w:sz="4" w:space="0" w:color="auto"/>
              <w:left w:val="single" w:sz="4" w:space="0" w:color="auto"/>
              <w:bottom w:val="single" w:sz="4" w:space="0" w:color="auto"/>
              <w:right w:val="single" w:sz="4" w:space="0" w:color="auto"/>
            </w:tcBorders>
          </w:tcPr>
          <w:p w:rsidR="00314D31" w:rsidRPr="00E6422E" w:rsidRDefault="00314D31" w:rsidP="00022593">
            <w:pPr>
              <w:jc w:val="both"/>
              <w:rPr>
                <w:rFonts w:eastAsia="Arial Unicode MS"/>
                <w:sz w:val="16"/>
                <w:szCs w:val="16"/>
              </w:rPr>
            </w:pPr>
            <w:r w:rsidRPr="00E6422E">
              <w:rPr>
                <w:rFonts w:eastAsia="Arial Unicode MS"/>
                <w:sz w:val="16"/>
                <w:szCs w:val="16"/>
              </w:rPr>
              <w:t>Заявок в отчете</w:t>
            </w:r>
          </w:p>
        </w:tc>
        <w:tc>
          <w:tcPr>
            <w:tcW w:w="3374" w:type="dxa"/>
            <w:tcBorders>
              <w:top w:val="single" w:sz="4" w:space="0" w:color="auto"/>
              <w:left w:val="nil"/>
              <w:bottom w:val="single" w:sz="4" w:space="0" w:color="auto"/>
              <w:right w:val="single" w:sz="4" w:space="0" w:color="auto"/>
            </w:tcBorders>
          </w:tcPr>
          <w:p w:rsidR="00314D31" w:rsidRPr="00E6422E" w:rsidRDefault="00314D31" w:rsidP="00022593">
            <w:pPr>
              <w:jc w:val="both"/>
              <w:rPr>
                <w:rFonts w:eastAsia="Arial Unicode MS"/>
                <w:sz w:val="16"/>
                <w:szCs w:val="16"/>
              </w:rPr>
            </w:pPr>
            <w:r w:rsidRPr="00E6422E">
              <w:rPr>
                <w:rFonts w:eastAsia="Arial Unicode MS"/>
                <w:sz w:val="16"/>
                <w:szCs w:val="16"/>
              </w:rPr>
              <w:t> </w:t>
            </w:r>
          </w:p>
        </w:tc>
        <w:tc>
          <w:tcPr>
            <w:tcW w:w="643"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456" w:type="dxa"/>
            <w:tcBorders>
              <w:top w:val="nil"/>
              <w:left w:val="nil"/>
              <w:bottom w:val="nil"/>
              <w:right w:val="nil"/>
            </w:tcBorders>
            <w:noWrap/>
            <w:vAlign w:val="bottom"/>
          </w:tcPr>
          <w:p w:rsidR="00314D31" w:rsidRPr="00E6422E" w:rsidRDefault="00314D31" w:rsidP="00022593">
            <w:pPr>
              <w:jc w:val="both"/>
              <w:rPr>
                <w:sz w:val="16"/>
                <w:szCs w:val="16"/>
              </w:rPr>
            </w:pPr>
          </w:p>
        </w:tc>
        <w:tc>
          <w:tcPr>
            <w:tcW w:w="88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1054" w:type="dxa"/>
            <w:tcBorders>
              <w:top w:val="nil"/>
              <w:left w:val="nil"/>
              <w:bottom w:val="nil"/>
              <w:right w:val="nil"/>
            </w:tcBorders>
            <w:noWrap/>
            <w:vAlign w:val="bottom"/>
          </w:tcPr>
          <w:p w:rsidR="00314D31" w:rsidRPr="00E6422E" w:rsidRDefault="00314D31" w:rsidP="00022593">
            <w:pPr>
              <w:jc w:val="both"/>
              <w:rPr>
                <w:sz w:val="16"/>
                <w:szCs w:val="16"/>
              </w:rPr>
            </w:pPr>
          </w:p>
        </w:tc>
        <w:tc>
          <w:tcPr>
            <w:tcW w:w="859" w:type="dxa"/>
            <w:tcBorders>
              <w:top w:val="nil"/>
              <w:left w:val="nil"/>
              <w:bottom w:val="nil"/>
              <w:right w:val="nil"/>
            </w:tcBorders>
            <w:noWrap/>
            <w:vAlign w:val="bottom"/>
          </w:tcPr>
          <w:p w:rsidR="00314D31" w:rsidRPr="00E6422E" w:rsidRDefault="00314D31" w:rsidP="00022593">
            <w:pPr>
              <w:jc w:val="both"/>
              <w:rPr>
                <w:sz w:val="16"/>
                <w:szCs w:val="16"/>
              </w:rPr>
            </w:pPr>
          </w:p>
        </w:tc>
        <w:tc>
          <w:tcPr>
            <w:tcW w:w="275" w:type="dxa"/>
            <w:tcBorders>
              <w:top w:val="nil"/>
              <w:left w:val="nil"/>
              <w:bottom w:val="nil"/>
              <w:right w:val="nil"/>
            </w:tcBorders>
            <w:noWrap/>
            <w:vAlign w:val="bottom"/>
          </w:tcPr>
          <w:p w:rsidR="00314D31" w:rsidRPr="00E6422E" w:rsidRDefault="00314D31" w:rsidP="00022593">
            <w:pPr>
              <w:jc w:val="both"/>
              <w:rPr>
                <w:sz w:val="16"/>
                <w:szCs w:val="16"/>
              </w:rPr>
            </w:pPr>
          </w:p>
        </w:tc>
      </w:tr>
      <w:tr w:rsidR="00314D31" w:rsidRPr="00E6422E" w:rsidTr="00022593">
        <w:trPr>
          <w:trHeight w:val="276"/>
        </w:trPr>
        <w:tc>
          <w:tcPr>
            <w:tcW w:w="3935" w:type="dxa"/>
            <w:tcBorders>
              <w:top w:val="single" w:sz="4" w:space="0" w:color="auto"/>
              <w:left w:val="single" w:sz="4" w:space="0" w:color="auto"/>
              <w:bottom w:val="single" w:sz="4" w:space="0" w:color="auto"/>
              <w:right w:val="single" w:sz="4" w:space="0" w:color="auto"/>
            </w:tcBorders>
          </w:tcPr>
          <w:p w:rsidR="00314D31" w:rsidRPr="00E6422E" w:rsidRDefault="00314D31" w:rsidP="00022593">
            <w:pPr>
              <w:jc w:val="both"/>
              <w:rPr>
                <w:rFonts w:eastAsia="Arial Unicode MS"/>
                <w:sz w:val="16"/>
                <w:szCs w:val="16"/>
              </w:rPr>
            </w:pPr>
            <w:r w:rsidRPr="00E6422E">
              <w:rPr>
                <w:rFonts w:eastAsia="Arial Unicode MS"/>
                <w:sz w:val="16"/>
                <w:szCs w:val="16"/>
              </w:rPr>
              <w:t>Заявок принято в работу</w:t>
            </w:r>
          </w:p>
        </w:tc>
        <w:tc>
          <w:tcPr>
            <w:tcW w:w="3374" w:type="dxa"/>
            <w:tcBorders>
              <w:top w:val="single" w:sz="4" w:space="0" w:color="auto"/>
              <w:left w:val="nil"/>
              <w:bottom w:val="single" w:sz="4" w:space="0" w:color="auto"/>
              <w:right w:val="single" w:sz="4" w:space="0" w:color="auto"/>
            </w:tcBorders>
          </w:tcPr>
          <w:p w:rsidR="00314D31" w:rsidRPr="00E6422E" w:rsidRDefault="00314D31" w:rsidP="00022593">
            <w:pPr>
              <w:jc w:val="both"/>
              <w:rPr>
                <w:rFonts w:eastAsia="Arial Unicode MS"/>
                <w:sz w:val="16"/>
                <w:szCs w:val="16"/>
              </w:rPr>
            </w:pPr>
          </w:p>
        </w:tc>
        <w:tc>
          <w:tcPr>
            <w:tcW w:w="643"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456" w:type="dxa"/>
            <w:tcBorders>
              <w:top w:val="nil"/>
              <w:left w:val="nil"/>
              <w:bottom w:val="nil"/>
              <w:right w:val="nil"/>
            </w:tcBorders>
            <w:noWrap/>
            <w:vAlign w:val="bottom"/>
          </w:tcPr>
          <w:p w:rsidR="00314D31" w:rsidRPr="00E6422E" w:rsidRDefault="00314D31" w:rsidP="00022593">
            <w:pPr>
              <w:jc w:val="both"/>
              <w:rPr>
                <w:sz w:val="16"/>
                <w:szCs w:val="16"/>
              </w:rPr>
            </w:pPr>
          </w:p>
        </w:tc>
        <w:tc>
          <w:tcPr>
            <w:tcW w:w="88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1054" w:type="dxa"/>
            <w:tcBorders>
              <w:top w:val="nil"/>
              <w:left w:val="nil"/>
              <w:bottom w:val="nil"/>
              <w:right w:val="nil"/>
            </w:tcBorders>
            <w:noWrap/>
            <w:vAlign w:val="bottom"/>
          </w:tcPr>
          <w:p w:rsidR="00314D31" w:rsidRPr="00E6422E" w:rsidRDefault="00314D31" w:rsidP="00022593">
            <w:pPr>
              <w:jc w:val="both"/>
              <w:rPr>
                <w:sz w:val="16"/>
                <w:szCs w:val="16"/>
              </w:rPr>
            </w:pPr>
          </w:p>
        </w:tc>
        <w:tc>
          <w:tcPr>
            <w:tcW w:w="859" w:type="dxa"/>
            <w:tcBorders>
              <w:top w:val="nil"/>
              <w:left w:val="nil"/>
              <w:bottom w:val="nil"/>
              <w:right w:val="nil"/>
            </w:tcBorders>
            <w:noWrap/>
            <w:vAlign w:val="bottom"/>
          </w:tcPr>
          <w:p w:rsidR="00314D31" w:rsidRPr="00E6422E" w:rsidRDefault="00314D31" w:rsidP="00022593">
            <w:pPr>
              <w:jc w:val="both"/>
              <w:rPr>
                <w:sz w:val="16"/>
                <w:szCs w:val="16"/>
              </w:rPr>
            </w:pPr>
          </w:p>
        </w:tc>
        <w:tc>
          <w:tcPr>
            <w:tcW w:w="275" w:type="dxa"/>
            <w:tcBorders>
              <w:top w:val="nil"/>
              <w:left w:val="nil"/>
              <w:bottom w:val="nil"/>
              <w:right w:val="nil"/>
            </w:tcBorders>
            <w:noWrap/>
            <w:vAlign w:val="bottom"/>
          </w:tcPr>
          <w:p w:rsidR="00314D31" w:rsidRPr="00E6422E" w:rsidRDefault="00314D31" w:rsidP="00022593">
            <w:pPr>
              <w:jc w:val="both"/>
              <w:rPr>
                <w:sz w:val="16"/>
                <w:szCs w:val="16"/>
              </w:rPr>
            </w:pPr>
          </w:p>
        </w:tc>
      </w:tr>
      <w:tr w:rsidR="00314D31" w:rsidRPr="00E6422E" w:rsidTr="00022593">
        <w:trPr>
          <w:trHeight w:val="314"/>
        </w:trPr>
        <w:tc>
          <w:tcPr>
            <w:tcW w:w="3935" w:type="dxa"/>
            <w:tcBorders>
              <w:top w:val="single" w:sz="4" w:space="0" w:color="auto"/>
              <w:left w:val="single" w:sz="4" w:space="0" w:color="auto"/>
              <w:bottom w:val="single" w:sz="4" w:space="0" w:color="auto"/>
              <w:right w:val="single" w:sz="4" w:space="0" w:color="auto"/>
            </w:tcBorders>
          </w:tcPr>
          <w:p w:rsidR="00314D31" w:rsidRPr="00E6422E" w:rsidRDefault="00314D31" w:rsidP="00022593">
            <w:pPr>
              <w:jc w:val="both"/>
              <w:rPr>
                <w:rFonts w:eastAsia="Arial Unicode MS"/>
                <w:sz w:val="16"/>
                <w:szCs w:val="16"/>
              </w:rPr>
            </w:pPr>
            <w:r w:rsidRPr="00E6422E">
              <w:rPr>
                <w:rFonts w:eastAsia="Arial Unicode MS"/>
                <w:sz w:val="16"/>
                <w:szCs w:val="16"/>
              </w:rPr>
              <w:t>Заявок  В ожидании</w:t>
            </w:r>
          </w:p>
        </w:tc>
        <w:tc>
          <w:tcPr>
            <w:tcW w:w="3374" w:type="dxa"/>
            <w:tcBorders>
              <w:top w:val="single" w:sz="4" w:space="0" w:color="auto"/>
              <w:left w:val="nil"/>
              <w:bottom w:val="single" w:sz="4" w:space="0" w:color="auto"/>
              <w:right w:val="single" w:sz="4" w:space="0" w:color="auto"/>
            </w:tcBorders>
          </w:tcPr>
          <w:p w:rsidR="00314D31" w:rsidRPr="00E6422E" w:rsidRDefault="00314D31" w:rsidP="00022593">
            <w:pPr>
              <w:jc w:val="both"/>
              <w:rPr>
                <w:rFonts w:eastAsia="Arial Unicode MS"/>
                <w:sz w:val="16"/>
                <w:szCs w:val="16"/>
              </w:rPr>
            </w:pPr>
          </w:p>
        </w:tc>
        <w:tc>
          <w:tcPr>
            <w:tcW w:w="643"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456" w:type="dxa"/>
            <w:tcBorders>
              <w:top w:val="nil"/>
              <w:left w:val="nil"/>
              <w:bottom w:val="nil"/>
              <w:right w:val="nil"/>
            </w:tcBorders>
            <w:noWrap/>
            <w:vAlign w:val="bottom"/>
          </w:tcPr>
          <w:p w:rsidR="00314D31" w:rsidRPr="00E6422E" w:rsidRDefault="00314D31" w:rsidP="00022593">
            <w:pPr>
              <w:jc w:val="both"/>
              <w:rPr>
                <w:sz w:val="16"/>
                <w:szCs w:val="16"/>
              </w:rPr>
            </w:pPr>
          </w:p>
        </w:tc>
        <w:tc>
          <w:tcPr>
            <w:tcW w:w="88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1054" w:type="dxa"/>
            <w:tcBorders>
              <w:top w:val="nil"/>
              <w:left w:val="nil"/>
              <w:bottom w:val="nil"/>
              <w:right w:val="nil"/>
            </w:tcBorders>
            <w:noWrap/>
            <w:vAlign w:val="bottom"/>
          </w:tcPr>
          <w:p w:rsidR="00314D31" w:rsidRPr="00E6422E" w:rsidRDefault="00314D31" w:rsidP="00022593">
            <w:pPr>
              <w:jc w:val="both"/>
              <w:rPr>
                <w:sz w:val="16"/>
                <w:szCs w:val="16"/>
              </w:rPr>
            </w:pPr>
          </w:p>
        </w:tc>
        <w:tc>
          <w:tcPr>
            <w:tcW w:w="859" w:type="dxa"/>
            <w:tcBorders>
              <w:top w:val="nil"/>
              <w:left w:val="nil"/>
              <w:bottom w:val="nil"/>
              <w:right w:val="nil"/>
            </w:tcBorders>
            <w:noWrap/>
            <w:vAlign w:val="bottom"/>
          </w:tcPr>
          <w:p w:rsidR="00314D31" w:rsidRPr="00E6422E" w:rsidRDefault="00314D31" w:rsidP="00022593">
            <w:pPr>
              <w:jc w:val="both"/>
              <w:rPr>
                <w:sz w:val="16"/>
                <w:szCs w:val="16"/>
              </w:rPr>
            </w:pPr>
          </w:p>
        </w:tc>
        <w:tc>
          <w:tcPr>
            <w:tcW w:w="275" w:type="dxa"/>
            <w:tcBorders>
              <w:top w:val="nil"/>
              <w:left w:val="nil"/>
              <w:bottom w:val="nil"/>
              <w:right w:val="nil"/>
            </w:tcBorders>
            <w:noWrap/>
            <w:vAlign w:val="bottom"/>
          </w:tcPr>
          <w:p w:rsidR="00314D31" w:rsidRPr="00E6422E" w:rsidRDefault="00314D31" w:rsidP="00022593">
            <w:pPr>
              <w:jc w:val="both"/>
              <w:rPr>
                <w:sz w:val="16"/>
                <w:szCs w:val="16"/>
              </w:rPr>
            </w:pPr>
          </w:p>
        </w:tc>
      </w:tr>
      <w:tr w:rsidR="00314D31" w:rsidRPr="00E6422E" w:rsidTr="00022593">
        <w:trPr>
          <w:trHeight w:val="276"/>
        </w:trPr>
        <w:tc>
          <w:tcPr>
            <w:tcW w:w="3935" w:type="dxa"/>
            <w:tcBorders>
              <w:top w:val="single" w:sz="4" w:space="0" w:color="auto"/>
              <w:left w:val="single" w:sz="4" w:space="0" w:color="auto"/>
              <w:bottom w:val="single" w:sz="4" w:space="0" w:color="auto"/>
              <w:right w:val="single" w:sz="4" w:space="0" w:color="auto"/>
            </w:tcBorders>
          </w:tcPr>
          <w:p w:rsidR="00314D31" w:rsidRPr="00E6422E" w:rsidRDefault="00314D31" w:rsidP="00022593">
            <w:pPr>
              <w:jc w:val="both"/>
              <w:rPr>
                <w:rFonts w:eastAsia="Arial Unicode MS"/>
                <w:sz w:val="16"/>
                <w:szCs w:val="16"/>
              </w:rPr>
            </w:pPr>
            <w:r w:rsidRPr="00E6422E">
              <w:rPr>
                <w:rFonts w:eastAsia="Arial Unicode MS"/>
                <w:sz w:val="16"/>
                <w:szCs w:val="16"/>
              </w:rPr>
              <w:t>Заявок Решенных</w:t>
            </w:r>
          </w:p>
        </w:tc>
        <w:tc>
          <w:tcPr>
            <w:tcW w:w="3374" w:type="dxa"/>
            <w:tcBorders>
              <w:top w:val="single" w:sz="4" w:space="0" w:color="auto"/>
              <w:left w:val="nil"/>
              <w:bottom w:val="single" w:sz="4" w:space="0" w:color="auto"/>
              <w:right w:val="single" w:sz="4" w:space="0" w:color="auto"/>
            </w:tcBorders>
          </w:tcPr>
          <w:p w:rsidR="00314D31" w:rsidRPr="00E6422E" w:rsidRDefault="00314D31" w:rsidP="00022593">
            <w:pPr>
              <w:ind w:left="926"/>
              <w:jc w:val="both"/>
              <w:rPr>
                <w:rFonts w:eastAsia="Arial Unicode MS"/>
                <w:sz w:val="16"/>
                <w:szCs w:val="16"/>
              </w:rPr>
            </w:pPr>
          </w:p>
        </w:tc>
        <w:tc>
          <w:tcPr>
            <w:tcW w:w="643"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456" w:type="dxa"/>
            <w:tcBorders>
              <w:top w:val="nil"/>
              <w:left w:val="nil"/>
              <w:bottom w:val="nil"/>
              <w:right w:val="nil"/>
            </w:tcBorders>
            <w:noWrap/>
            <w:vAlign w:val="bottom"/>
          </w:tcPr>
          <w:p w:rsidR="00314D31" w:rsidRPr="00E6422E" w:rsidRDefault="00314D31" w:rsidP="00022593">
            <w:pPr>
              <w:jc w:val="both"/>
              <w:rPr>
                <w:sz w:val="16"/>
                <w:szCs w:val="16"/>
              </w:rPr>
            </w:pPr>
          </w:p>
        </w:tc>
        <w:tc>
          <w:tcPr>
            <w:tcW w:w="88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1054" w:type="dxa"/>
            <w:tcBorders>
              <w:top w:val="nil"/>
              <w:left w:val="nil"/>
              <w:bottom w:val="nil"/>
              <w:right w:val="nil"/>
            </w:tcBorders>
            <w:noWrap/>
            <w:vAlign w:val="bottom"/>
          </w:tcPr>
          <w:p w:rsidR="00314D31" w:rsidRPr="00E6422E" w:rsidRDefault="00314D31" w:rsidP="00022593">
            <w:pPr>
              <w:jc w:val="both"/>
              <w:rPr>
                <w:sz w:val="16"/>
                <w:szCs w:val="16"/>
              </w:rPr>
            </w:pPr>
          </w:p>
        </w:tc>
        <w:tc>
          <w:tcPr>
            <w:tcW w:w="859" w:type="dxa"/>
            <w:tcBorders>
              <w:top w:val="nil"/>
              <w:left w:val="nil"/>
              <w:bottom w:val="nil"/>
              <w:right w:val="nil"/>
            </w:tcBorders>
            <w:noWrap/>
            <w:vAlign w:val="bottom"/>
          </w:tcPr>
          <w:p w:rsidR="00314D31" w:rsidRPr="00E6422E" w:rsidRDefault="00314D31" w:rsidP="00022593">
            <w:pPr>
              <w:jc w:val="both"/>
              <w:rPr>
                <w:sz w:val="16"/>
                <w:szCs w:val="16"/>
              </w:rPr>
            </w:pPr>
          </w:p>
        </w:tc>
        <w:tc>
          <w:tcPr>
            <w:tcW w:w="275" w:type="dxa"/>
            <w:tcBorders>
              <w:top w:val="nil"/>
              <w:left w:val="nil"/>
              <w:bottom w:val="nil"/>
              <w:right w:val="nil"/>
            </w:tcBorders>
            <w:noWrap/>
            <w:vAlign w:val="bottom"/>
          </w:tcPr>
          <w:p w:rsidR="00314D31" w:rsidRPr="00E6422E" w:rsidRDefault="00314D31" w:rsidP="00022593">
            <w:pPr>
              <w:jc w:val="both"/>
              <w:rPr>
                <w:sz w:val="16"/>
                <w:szCs w:val="16"/>
              </w:rPr>
            </w:pPr>
          </w:p>
        </w:tc>
      </w:tr>
      <w:tr w:rsidR="00314D31" w:rsidRPr="00E6422E" w:rsidTr="00022593">
        <w:trPr>
          <w:trHeight w:val="407"/>
        </w:trPr>
        <w:tc>
          <w:tcPr>
            <w:tcW w:w="3935" w:type="dxa"/>
            <w:tcBorders>
              <w:top w:val="single" w:sz="4" w:space="0" w:color="auto"/>
              <w:left w:val="single" w:sz="4" w:space="0" w:color="auto"/>
              <w:bottom w:val="single" w:sz="4" w:space="0" w:color="auto"/>
              <w:right w:val="single" w:sz="4" w:space="0" w:color="auto"/>
            </w:tcBorders>
          </w:tcPr>
          <w:p w:rsidR="00314D31" w:rsidRPr="00E6422E" w:rsidRDefault="00314D31" w:rsidP="00022593">
            <w:pPr>
              <w:jc w:val="both"/>
              <w:rPr>
                <w:rFonts w:eastAsia="Arial Unicode MS"/>
                <w:sz w:val="16"/>
                <w:szCs w:val="16"/>
              </w:rPr>
            </w:pPr>
            <w:r w:rsidRPr="00E6422E">
              <w:rPr>
                <w:rFonts w:eastAsia="Arial Unicode MS"/>
                <w:sz w:val="16"/>
                <w:szCs w:val="16"/>
              </w:rPr>
              <w:t>Заявок В работе</w:t>
            </w:r>
          </w:p>
        </w:tc>
        <w:tc>
          <w:tcPr>
            <w:tcW w:w="3374" w:type="dxa"/>
            <w:tcBorders>
              <w:top w:val="single" w:sz="4" w:space="0" w:color="auto"/>
              <w:left w:val="nil"/>
              <w:bottom w:val="single" w:sz="4" w:space="0" w:color="auto"/>
              <w:right w:val="single" w:sz="4" w:space="0" w:color="auto"/>
            </w:tcBorders>
          </w:tcPr>
          <w:p w:rsidR="00314D31" w:rsidRPr="00E6422E" w:rsidRDefault="00314D31" w:rsidP="00022593">
            <w:pPr>
              <w:ind w:left="926"/>
              <w:jc w:val="both"/>
              <w:rPr>
                <w:rFonts w:eastAsia="Arial Unicode MS"/>
                <w:sz w:val="16"/>
                <w:szCs w:val="16"/>
              </w:rPr>
            </w:pPr>
          </w:p>
        </w:tc>
        <w:tc>
          <w:tcPr>
            <w:tcW w:w="643"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456" w:type="dxa"/>
            <w:tcBorders>
              <w:top w:val="nil"/>
              <w:left w:val="nil"/>
              <w:bottom w:val="nil"/>
              <w:right w:val="nil"/>
            </w:tcBorders>
            <w:noWrap/>
            <w:vAlign w:val="bottom"/>
          </w:tcPr>
          <w:p w:rsidR="00314D31" w:rsidRPr="00E6422E" w:rsidRDefault="00314D31" w:rsidP="00022593">
            <w:pPr>
              <w:jc w:val="both"/>
              <w:rPr>
                <w:sz w:val="16"/>
                <w:szCs w:val="16"/>
              </w:rPr>
            </w:pPr>
          </w:p>
        </w:tc>
        <w:tc>
          <w:tcPr>
            <w:tcW w:w="88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1054" w:type="dxa"/>
            <w:tcBorders>
              <w:top w:val="nil"/>
              <w:left w:val="nil"/>
              <w:bottom w:val="nil"/>
              <w:right w:val="nil"/>
            </w:tcBorders>
            <w:noWrap/>
            <w:vAlign w:val="bottom"/>
          </w:tcPr>
          <w:p w:rsidR="00314D31" w:rsidRPr="00E6422E" w:rsidRDefault="00314D31" w:rsidP="00022593">
            <w:pPr>
              <w:jc w:val="both"/>
              <w:rPr>
                <w:sz w:val="16"/>
                <w:szCs w:val="16"/>
              </w:rPr>
            </w:pPr>
          </w:p>
        </w:tc>
        <w:tc>
          <w:tcPr>
            <w:tcW w:w="859" w:type="dxa"/>
            <w:tcBorders>
              <w:top w:val="nil"/>
              <w:left w:val="nil"/>
              <w:bottom w:val="nil"/>
              <w:right w:val="nil"/>
            </w:tcBorders>
            <w:noWrap/>
            <w:vAlign w:val="bottom"/>
          </w:tcPr>
          <w:p w:rsidR="00314D31" w:rsidRPr="00E6422E" w:rsidRDefault="00314D31" w:rsidP="00022593">
            <w:pPr>
              <w:jc w:val="both"/>
              <w:rPr>
                <w:sz w:val="16"/>
                <w:szCs w:val="16"/>
              </w:rPr>
            </w:pPr>
          </w:p>
        </w:tc>
        <w:tc>
          <w:tcPr>
            <w:tcW w:w="275" w:type="dxa"/>
            <w:tcBorders>
              <w:top w:val="nil"/>
              <w:left w:val="nil"/>
              <w:bottom w:val="nil"/>
              <w:right w:val="nil"/>
            </w:tcBorders>
            <w:noWrap/>
            <w:vAlign w:val="bottom"/>
          </w:tcPr>
          <w:p w:rsidR="00314D31" w:rsidRPr="00E6422E" w:rsidRDefault="00314D31" w:rsidP="00022593">
            <w:pPr>
              <w:jc w:val="both"/>
              <w:rPr>
                <w:sz w:val="16"/>
                <w:szCs w:val="16"/>
              </w:rPr>
            </w:pPr>
          </w:p>
        </w:tc>
      </w:tr>
      <w:tr w:rsidR="00314D31" w:rsidRPr="00B43E79" w:rsidTr="00022593">
        <w:trPr>
          <w:trHeight w:val="342"/>
        </w:trPr>
        <w:tc>
          <w:tcPr>
            <w:tcW w:w="3935" w:type="dxa"/>
            <w:tcBorders>
              <w:top w:val="single" w:sz="4" w:space="0" w:color="auto"/>
              <w:left w:val="single" w:sz="4" w:space="0" w:color="auto"/>
              <w:bottom w:val="single" w:sz="4" w:space="0" w:color="auto"/>
              <w:right w:val="single" w:sz="4" w:space="0" w:color="auto"/>
            </w:tcBorders>
          </w:tcPr>
          <w:p w:rsidR="00314D31" w:rsidRPr="003653C3" w:rsidRDefault="00314D31" w:rsidP="00022593">
            <w:pPr>
              <w:jc w:val="both"/>
              <w:rPr>
                <w:rFonts w:eastAsia="Arial Unicode MS"/>
                <w:sz w:val="16"/>
                <w:szCs w:val="16"/>
                <w:lang w:val="ru-RU"/>
              </w:rPr>
            </w:pPr>
            <w:r w:rsidRPr="003653C3">
              <w:rPr>
                <w:rFonts w:eastAsia="Arial Unicode MS"/>
                <w:sz w:val="16"/>
                <w:szCs w:val="16"/>
                <w:lang w:val="ru-RU"/>
              </w:rPr>
              <w:t>Заявок,  по которым предоставлено решение с отклонениями от норм ПСиТО</w:t>
            </w:r>
          </w:p>
        </w:tc>
        <w:tc>
          <w:tcPr>
            <w:tcW w:w="3374" w:type="dxa"/>
            <w:tcBorders>
              <w:top w:val="single" w:sz="4" w:space="0" w:color="auto"/>
              <w:left w:val="nil"/>
              <w:bottom w:val="single" w:sz="4" w:space="0" w:color="auto"/>
              <w:right w:val="single" w:sz="4" w:space="0" w:color="auto"/>
            </w:tcBorders>
          </w:tcPr>
          <w:p w:rsidR="00314D31" w:rsidRPr="003653C3" w:rsidRDefault="00314D31" w:rsidP="00022593">
            <w:pPr>
              <w:ind w:left="926"/>
              <w:jc w:val="both"/>
              <w:rPr>
                <w:rFonts w:eastAsia="Arial Unicode MS"/>
                <w:sz w:val="16"/>
                <w:szCs w:val="16"/>
                <w:lang w:val="ru-RU"/>
              </w:rPr>
            </w:pPr>
          </w:p>
        </w:tc>
        <w:tc>
          <w:tcPr>
            <w:tcW w:w="643" w:type="dxa"/>
            <w:tcBorders>
              <w:top w:val="nil"/>
              <w:left w:val="nil"/>
              <w:bottom w:val="nil"/>
              <w:right w:val="nil"/>
            </w:tcBorders>
            <w:noWrap/>
            <w:vAlign w:val="bottom"/>
          </w:tcPr>
          <w:p w:rsidR="00314D31" w:rsidRPr="003653C3" w:rsidRDefault="00314D31" w:rsidP="00022593">
            <w:pPr>
              <w:jc w:val="both"/>
              <w:rPr>
                <w:sz w:val="16"/>
                <w:szCs w:val="16"/>
                <w:lang w:val="ru-RU"/>
              </w:rPr>
            </w:pPr>
          </w:p>
        </w:tc>
        <w:tc>
          <w:tcPr>
            <w:tcW w:w="236" w:type="dxa"/>
            <w:tcBorders>
              <w:top w:val="nil"/>
              <w:left w:val="nil"/>
              <w:bottom w:val="nil"/>
              <w:right w:val="nil"/>
            </w:tcBorders>
            <w:noWrap/>
            <w:vAlign w:val="bottom"/>
          </w:tcPr>
          <w:p w:rsidR="00314D31" w:rsidRPr="003653C3" w:rsidRDefault="00314D31" w:rsidP="00022593">
            <w:pPr>
              <w:jc w:val="both"/>
              <w:rPr>
                <w:sz w:val="16"/>
                <w:szCs w:val="16"/>
                <w:lang w:val="ru-RU"/>
              </w:rPr>
            </w:pPr>
          </w:p>
        </w:tc>
        <w:tc>
          <w:tcPr>
            <w:tcW w:w="2456" w:type="dxa"/>
            <w:tcBorders>
              <w:top w:val="nil"/>
              <w:left w:val="nil"/>
              <w:bottom w:val="nil"/>
              <w:right w:val="nil"/>
            </w:tcBorders>
            <w:noWrap/>
            <w:vAlign w:val="bottom"/>
          </w:tcPr>
          <w:p w:rsidR="00314D31" w:rsidRPr="003653C3" w:rsidRDefault="00314D31" w:rsidP="00022593">
            <w:pPr>
              <w:jc w:val="both"/>
              <w:rPr>
                <w:sz w:val="16"/>
                <w:szCs w:val="16"/>
                <w:lang w:val="ru-RU"/>
              </w:rPr>
            </w:pPr>
          </w:p>
        </w:tc>
        <w:tc>
          <w:tcPr>
            <w:tcW w:w="886" w:type="dxa"/>
            <w:tcBorders>
              <w:top w:val="nil"/>
              <w:left w:val="nil"/>
              <w:bottom w:val="nil"/>
              <w:right w:val="nil"/>
            </w:tcBorders>
            <w:noWrap/>
            <w:vAlign w:val="bottom"/>
          </w:tcPr>
          <w:p w:rsidR="00314D31" w:rsidRPr="003653C3" w:rsidRDefault="00314D31" w:rsidP="00022593">
            <w:pPr>
              <w:jc w:val="both"/>
              <w:rPr>
                <w:sz w:val="16"/>
                <w:szCs w:val="16"/>
                <w:lang w:val="ru-RU"/>
              </w:rPr>
            </w:pPr>
          </w:p>
        </w:tc>
        <w:tc>
          <w:tcPr>
            <w:tcW w:w="236" w:type="dxa"/>
            <w:tcBorders>
              <w:top w:val="nil"/>
              <w:left w:val="nil"/>
              <w:bottom w:val="nil"/>
              <w:right w:val="nil"/>
            </w:tcBorders>
            <w:noWrap/>
            <w:vAlign w:val="bottom"/>
          </w:tcPr>
          <w:p w:rsidR="00314D31" w:rsidRPr="003653C3" w:rsidRDefault="00314D31" w:rsidP="00022593">
            <w:pPr>
              <w:jc w:val="both"/>
              <w:rPr>
                <w:sz w:val="16"/>
                <w:szCs w:val="16"/>
                <w:lang w:val="ru-RU"/>
              </w:rPr>
            </w:pPr>
          </w:p>
        </w:tc>
        <w:tc>
          <w:tcPr>
            <w:tcW w:w="236" w:type="dxa"/>
            <w:tcBorders>
              <w:top w:val="nil"/>
              <w:left w:val="nil"/>
              <w:bottom w:val="nil"/>
              <w:right w:val="nil"/>
            </w:tcBorders>
            <w:noWrap/>
            <w:vAlign w:val="bottom"/>
          </w:tcPr>
          <w:p w:rsidR="00314D31" w:rsidRPr="003653C3" w:rsidRDefault="00314D31" w:rsidP="00022593">
            <w:pPr>
              <w:jc w:val="both"/>
              <w:rPr>
                <w:sz w:val="16"/>
                <w:szCs w:val="16"/>
                <w:lang w:val="ru-RU"/>
              </w:rPr>
            </w:pPr>
          </w:p>
        </w:tc>
        <w:tc>
          <w:tcPr>
            <w:tcW w:w="1054" w:type="dxa"/>
            <w:tcBorders>
              <w:top w:val="nil"/>
              <w:left w:val="nil"/>
              <w:bottom w:val="nil"/>
              <w:right w:val="nil"/>
            </w:tcBorders>
            <w:noWrap/>
            <w:vAlign w:val="bottom"/>
          </w:tcPr>
          <w:p w:rsidR="00314D31" w:rsidRPr="003653C3" w:rsidRDefault="00314D31" w:rsidP="00022593">
            <w:pPr>
              <w:jc w:val="both"/>
              <w:rPr>
                <w:sz w:val="16"/>
                <w:szCs w:val="16"/>
                <w:lang w:val="ru-RU"/>
              </w:rPr>
            </w:pPr>
          </w:p>
        </w:tc>
        <w:tc>
          <w:tcPr>
            <w:tcW w:w="859" w:type="dxa"/>
            <w:tcBorders>
              <w:top w:val="nil"/>
              <w:left w:val="nil"/>
              <w:bottom w:val="nil"/>
              <w:right w:val="nil"/>
            </w:tcBorders>
            <w:noWrap/>
            <w:vAlign w:val="bottom"/>
          </w:tcPr>
          <w:p w:rsidR="00314D31" w:rsidRPr="003653C3" w:rsidRDefault="00314D31" w:rsidP="00022593">
            <w:pPr>
              <w:jc w:val="both"/>
              <w:rPr>
                <w:sz w:val="16"/>
                <w:szCs w:val="16"/>
                <w:lang w:val="ru-RU"/>
              </w:rPr>
            </w:pPr>
          </w:p>
        </w:tc>
        <w:tc>
          <w:tcPr>
            <w:tcW w:w="275" w:type="dxa"/>
            <w:tcBorders>
              <w:top w:val="nil"/>
              <w:left w:val="nil"/>
              <w:bottom w:val="nil"/>
              <w:right w:val="nil"/>
            </w:tcBorders>
            <w:noWrap/>
            <w:vAlign w:val="bottom"/>
          </w:tcPr>
          <w:p w:rsidR="00314D31" w:rsidRPr="003653C3" w:rsidRDefault="00314D31" w:rsidP="00022593">
            <w:pPr>
              <w:jc w:val="both"/>
              <w:rPr>
                <w:sz w:val="16"/>
                <w:szCs w:val="16"/>
                <w:lang w:val="ru-RU"/>
              </w:rPr>
            </w:pPr>
          </w:p>
        </w:tc>
      </w:tr>
      <w:tr w:rsidR="00314D31" w:rsidRPr="00E6422E" w:rsidTr="00022593">
        <w:trPr>
          <w:trHeight w:val="342"/>
        </w:trPr>
        <w:tc>
          <w:tcPr>
            <w:tcW w:w="3935" w:type="dxa"/>
            <w:tcBorders>
              <w:top w:val="single" w:sz="4" w:space="0" w:color="auto"/>
              <w:left w:val="single" w:sz="4" w:space="0" w:color="auto"/>
              <w:bottom w:val="single" w:sz="4" w:space="0" w:color="auto"/>
              <w:right w:val="single" w:sz="4" w:space="0" w:color="auto"/>
            </w:tcBorders>
          </w:tcPr>
          <w:p w:rsidR="00314D31" w:rsidRPr="00E6422E" w:rsidRDefault="00314D31" w:rsidP="00022593">
            <w:pPr>
              <w:jc w:val="both"/>
              <w:rPr>
                <w:rFonts w:eastAsia="Arial Unicode MS"/>
                <w:sz w:val="16"/>
                <w:szCs w:val="16"/>
              </w:rPr>
            </w:pPr>
            <w:r w:rsidRPr="00E6422E">
              <w:rPr>
                <w:rFonts w:eastAsia="Arial Unicode MS"/>
                <w:sz w:val="16"/>
                <w:szCs w:val="16"/>
              </w:rPr>
              <w:t>Заявок, признанных дублями</w:t>
            </w:r>
          </w:p>
        </w:tc>
        <w:tc>
          <w:tcPr>
            <w:tcW w:w="3374" w:type="dxa"/>
            <w:tcBorders>
              <w:top w:val="single" w:sz="4" w:space="0" w:color="auto"/>
              <w:left w:val="nil"/>
              <w:bottom w:val="single" w:sz="4" w:space="0" w:color="auto"/>
              <w:right w:val="single" w:sz="4" w:space="0" w:color="auto"/>
            </w:tcBorders>
          </w:tcPr>
          <w:p w:rsidR="00314D31" w:rsidRPr="00E6422E" w:rsidRDefault="00314D31" w:rsidP="00022593">
            <w:pPr>
              <w:ind w:left="926"/>
              <w:jc w:val="both"/>
              <w:rPr>
                <w:rFonts w:eastAsia="Arial Unicode MS"/>
                <w:sz w:val="16"/>
                <w:szCs w:val="16"/>
              </w:rPr>
            </w:pPr>
          </w:p>
        </w:tc>
        <w:tc>
          <w:tcPr>
            <w:tcW w:w="643"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456" w:type="dxa"/>
            <w:tcBorders>
              <w:top w:val="nil"/>
              <w:left w:val="nil"/>
              <w:bottom w:val="nil"/>
              <w:right w:val="nil"/>
            </w:tcBorders>
            <w:noWrap/>
            <w:vAlign w:val="bottom"/>
          </w:tcPr>
          <w:p w:rsidR="00314D31" w:rsidRPr="00E6422E" w:rsidRDefault="00314D31" w:rsidP="00022593">
            <w:pPr>
              <w:jc w:val="both"/>
              <w:rPr>
                <w:sz w:val="16"/>
                <w:szCs w:val="16"/>
              </w:rPr>
            </w:pPr>
          </w:p>
        </w:tc>
        <w:tc>
          <w:tcPr>
            <w:tcW w:w="88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1054" w:type="dxa"/>
            <w:tcBorders>
              <w:top w:val="nil"/>
              <w:left w:val="nil"/>
              <w:bottom w:val="nil"/>
              <w:right w:val="nil"/>
            </w:tcBorders>
            <w:noWrap/>
            <w:vAlign w:val="bottom"/>
          </w:tcPr>
          <w:p w:rsidR="00314D31" w:rsidRPr="00E6422E" w:rsidRDefault="00314D31" w:rsidP="00022593">
            <w:pPr>
              <w:jc w:val="both"/>
              <w:rPr>
                <w:sz w:val="16"/>
                <w:szCs w:val="16"/>
              </w:rPr>
            </w:pPr>
          </w:p>
        </w:tc>
        <w:tc>
          <w:tcPr>
            <w:tcW w:w="859" w:type="dxa"/>
            <w:tcBorders>
              <w:top w:val="nil"/>
              <w:left w:val="nil"/>
              <w:bottom w:val="nil"/>
              <w:right w:val="nil"/>
            </w:tcBorders>
            <w:noWrap/>
            <w:vAlign w:val="bottom"/>
          </w:tcPr>
          <w:p w:rsidR="00314D31" w:rsidRPr="00E6422E" w:rsidRDefault="00314D31" w:rsidP="00022593">
            <w:pPr>
              <w:jc w:val="both"/>
              <w:rPr>
                <w:sz w:val="16"/>
                <w:szCs w:val="16"/>
              </w:rPr>
            </w:pPr>
          </w:p>
        </w:tc>
        <w:tc>
          <w:tcPr>
            <w:tcW w:w="275" w:type="dxa"/>
            <w:tcBorders>
              <w:top w:val="nil"/>
              <w:left w:val="nil"/>
              <w:bottom w:val="nil"/>
              <w:right w:val="nil"/>
            </w:tcBorders>
            <w:noWrap/>
            <w:vAlign w:val="bottom"/>
          </w:tcPr>
          <w:p w:rsidR="00314D31" w:rsidRPr="00E6422E" w:rsidRDefault="00314D31" w:rsidP="00022593">
            <w:pPr>
              <w:jc w:val="both"/>
              <w:rPr>
                <w:sz w:val="16"/>
                <w:szCs w:val="16"/>
              </w:rPr>
            </w:pPr>
          </w:p>
        </w:tc>
      </w:tr>
    </w:tbl>
    <w:p w:rsidR="00314D31" w:rsidRPr="00E6422E" w:rsidRDefault="00314D31" w:rsidP="00314D31">
      <w:pPr>
        <w:jc w:val="both"/>
      </w:pPr>
      <w:r w:rsidRPr="00E6422E">
        <w:t>Отчетный период:</w:t>
      </w:r>
    </w:p>
    <w:p w:rsidR="00314D31" w:rsidRPr="00E6422E" w:rsidRDefault="00314D31" w:rsidP="00314D31">
      <w:pPr>
        <w:jc w:val="both"/>
      </w:pPr>
    </w:p>
    <w:p w:rsidR="00314D31" w:rsidRPr="00E6422E" w:rsidRDefault="00314D31" w:rsidP="0014055D">
      <w:pPr>
        <w:numPr>
          <w:ilvl w:val="0"/>
          <w:numId w:val="238"/>
        </w:numPr>
        <w:jc w:val="both"/>
      </w:pPr>
      <w:r w:rsidRPr="00E6422E">
        <w:t>Полугодие;</w:t>
      </w:r>
    </w:p>
    <w:p w:rsidR="00314D31" w:rsidRPr="003653C3" w:rsidRDefault="00314D31" w:rsidP="0014055D">
      <w:pPr>
        <w:numPr>
          <w:ilvl w:val="0"/>
          <w:numId w:val="238"/>
        </w:numPr>
        <w:jc w:val="both"/>
        <w:rPr>
          <w:lang w:val="ru-RU"/>
        </w:rPr>
      </w:pPr>
      <w:r w:rsidRPr="003653C3">
        <w:rPr>
          <w:lang w:val="ru-RU"/>
        </w:rPr>
        <w:t>Квартал - формируется по отдельному письменному запросу Заказчика;</w:t>
      </w:r>
    </w:p>
    <w:p w:rsidR="00314D31" w:rsidRPr="003653C3" w:rsidRDefault="00314D31" w:rsidP="0014055D">
      <w:pPr>
        <w:numPr>
          <w:ilvl w:val="0"/>
          <w:numId w:val="238"/>
        </w:numPr>
        <w:jc w:val="both"/>
        <w:rPr>
          <w:lang w:val="ru-RU"/>
        </w:rPr>
      </w:pPr>
      <w:r w:rsidRPr="003653C3">
        <w:rPr>
          <w:lang w:val="ru-RU"/>
        </w:rPr>
        <w:t>Месяц – формируется по отдельному письменному запросу Заказчика;</w:t>
      </w:r>
    </w:p>
    <w:p w:rsidR="00314D31" w:rsidRPr="003653C3" w:rsidRDefault="00314D31" w:rsidP="0014055D">
      <w:pPr>
        <w:numPr>
          <w:ilvl w:val="0"/>
          <w:numId w:val="238"/>
        </w:numPr>
        <w:jc w:val="both"/>
        <w:rPr>
          <w:lang w:val="ru-RU"/>
        </w:rPr>
        <w:sectPr w:rsidR="00314D31" w:rsidRPr="003653C3" w:rsidSect="00022593">
          <w:footerReference w:type="default" r:id="rId18"/>
          <w:pgSz w:w="16840" w:h="11907" w:orient="landscape" w:code="9"/>
          <w:pgMar w:top="851" w:right="851" w:bottom="1418" w:left="851" w:header="709" w:footer="709" w:gutter="0"/>
          <w:cols w:space="0"/>
          <w:docGrid w:linePitch="360"/>
        </w:sectPr>
      </w:pPr>
    </w:p>
    <w:p w:rsidR="00314D31" w:rsidRPr="003653C3" w:rsidRDefault="00314D31" w:rsidP="00314D31">
      <w:pPr>
        <w:ind w:left="142"/>
        <w:jc w:val="both"/>
        <w:rPr>
          <w:lang w:val="ru-RU"/>
        </w:rPr>
      </w:pPr>
      <w:r w:rsidRPr="003653C3">
        <w:rPr>
          <w:lang w:val="ru-RU"/>
        </w:rPr>
        <w:lastRenderedPageBreak/>
        <w:t>Особенности расчета:</w:t>
      </w:r>
    </w:p>
    <w:p w:rsidR="00314D31" w:rsidRPr="003653C3" w:rsidRDefault="00314D31" w:rsidP="00314D31">
      <w:pPr>
        <w:ind w:left="142"/>
        <w:jc w:val="both"/>
        <w:rPr>
          <w:lang w:val="ru-RU"/>
        </w:rPr>
      </w:pPr>
      <w:r w:rsidRPr="003653C3">
        <w:rPr>
          <w:lang w:val="ru-RU"/>
        </w:rPr>
        <w:t>Основная таблица.</w:t>
      </w:r>
    </w:p>
    <w:p w:rsidR="00314D31" w:rsidRPr="003653C3" w:rsidRDefault="00314D31" w:rsidP="00314D31">
      <w:pPr>
        <w:ind w:left="142"/>
        <w:jc w:val="both"/>
        <w:rPr>
          <w:lang w:val="ru-RU"/>
        </w:rPr>
      </w:pPr>
      <w:r w:rsidRPr="003653C3">
        <w:rPr>
          <w:lang w:val="ru-RU"/>
        </w:rPr>
        <w:t>В отчете отражается информация по всем заявкам поступившем в отчетном периоде при этом алгоритм расчета граф следующий:</w:t>
      </w:r>
    </w:p>
    <w:p w:rsidR="00314D31" w:rsidRPr="003653C3" w:rsidRDefault="00314D31" w:rsidP="0014055D">
      <w:pPr>
        <w:numPr>
          <w:ilvl w:val="0"/>
          <w:numId w:val="297"/>
        </w:numPr>
        <w:jc w:val="both"/>
        <w:rPr>
          <w:lang w:val="ru-RU"/>
        </w:rPr>
      </w:pPr>
      <w:r w:rsidRPr="003653C3">
        <w:rPr>
          <w:lang w:val="ru-RU"/>
        </w:rPr>
        <w:t>Орган ФК - наименование Управления Федерального казначейства заявителя по обращению, либо в котором обслуживается абонент ППО портал «АСФК» для ДУБП и/или абонент ППО «СЭД» заявитель по обращению;</w:t>
      </w:r>
    </w:p>
    <w:p w:rsidR="00314D31" w:rsidRPr="003653C3" w:rsidRDefault="00314D31" w:rsidP="0014055D">
      <w:pPr>
        <w:numPr>
          <w:ilvl w:val="0"/>
          <w:numId w:val="297"/>
        </w:numPr>
        <w:jc w:val="both"/>
        <w:rPr>
          <w:lang w:val="ru-RU"/>
        </w:rPr>
      </w:pPr>
      <w:r w:rsidRPr="003653C3">
        <w:rPr>
          <w:lang w:val="ru-RU"/>
        </w:rPr>
        <w:t>Статус - наименование статуса заявки в СУИ Исполнителя на конец отчетного периода;</w:t>
      </w:r>
    </w:p>
    <w:p w:rsidR="00314D31" w:rsidRPr="003653C3" w:rsidRDefault="00314D31" w:rsidP="0014055D">
      <w:pPr>
        <w:numPr>
          <w:ilvl w:val="0"/>
          <w:numId w:val="297"/>
        </w:numPr>
        <w:jc w:val="both"/>
        <w:rPr>
          <w:lang w:val="ru-RU"/>
        </w:rPr>
      </w:pPr>
      <w:r w:rsidRPr="003653C3">
        <w:rPr>
          <w:lang w:val="ru-RU"/>
        </w:rPr>
        <w:t>Дубликат - номер заявки в СУИ Исполнителя, на которое было задублировано исходное;</w:t>
      </w:r>
    </w:p>
    <w:p w:rsidR="00314D31" w:rsidRPr="003653C3" w:rsidRDefault="00314D31" w:rsidP="0014055D">
      <w:pPr>
        <w:numPr>
          <w:ilvl w:val="0"/>
          <w:numId w:val="297"/>
        </w:numPr>
        <w:jc w:val="both"/>
        <w:rPr>
          <w:lang w:val="ru-RU"/>
        </w:rPr>
      </w:pPr>
      <w:r w:rsidRPr="003653C3">
        <w:rPr>
          <w:lang w:val="ru-RU"/>
        </w:rPr>
        <w:t>Приоритет - наименование приоритета заявки в СУИ Исполнителя на конец отчетного периода;</w:t>
      </w:r>
    </w:p>
    <w:p w:rsidR="00314D31" w:rsidRPr="003653C3" w:rsidRDefault="00314D31" w:rsidP="0014055D">
      <w:pPr>
        <w:numPr>
          <w:ilvl w:val="0"/>
          <w:numId w:val="297"/>
        </w:numPr>
        <w:jc w:val="both"/>
        <w:rPr>
          <w:lang w:val="ru-RU"/>
        </w:rPr>
      </w:pPr>
      <w:r w:rsidRPr="003653C3">
        <w:rPr>
          <w:lang w:val="ru-RU"/>
        </w:rPr>
        <w:t>Скорость представления</w:t>
      </w:r>
      <w:r w:rsidRPr="00E6422E">
        <w:t> </w:t>
      </w:r>
      <w:r w:rsidRPr="003653C3">
        <w:rPr>
          <w:lang w:val="ru-RU"/>
        </w:rPr>
        <w:t xml:space="preserve"> решения Исполнителем/Время обработки - фактическое время нахождения заявки в рабочих статусах исполнителя с момента создания заявки и до конца отчетного периода. Расчет фактического времени осуществляемся в соответствии с требованиями Контракта и зависят от приоритета заявки на конец отчетного периода (графа Приоритет);</w:t>
      </w:r>
    </w:p>
    <w:p w:rsidR="00314D31" w:rsidRPr="003653C3" w:rsidRDefault="00314D31" w:rsidP="0014055D">
      <w:pPr>
        <w:numPr>
          <w:ilvl w:val="0"/>
          <w:numId w:val="297"/>
        </w:numPr>
        <w:jc w:val="both"/>
        <w:rPr>
          <w:lang w:val="ru-RU"/>
        </w:rPr>
      </w:pPr>
      <w:r w:rsidRPr="003653C3">
        <w:rPr>
          <w:lang w:val="ru-RU"/>
        </w:rPr>
        <w:t>Скорость представления</w:t>
      </w:r>
      <w:r w:rsidRPr="00E6422E">
        <w:t> </w:t>
      </w:r>
      <w:r w:rsidRPr="003653C3">
        <w:rPr>
          <w:lang w:val="ru-RU"/>
        </w:rPr>
        <w:t xml:space="preserve"> решения Исполнителем/ Отклонение от срока обработки - отклонение фактического времени нахождения заявки в рабочих статусах исполнителя от нормативного времени по приоритету на конец отчетного периода;</w:t>
      </w:r>
    </w:p>
    <w:p w:rsidR="00314D31" w:rsidRPr="003653C3" w:rsidRDefault="00314D31" w:rsidP="0014055D">
      <w:pPr>
        <w:numPr>
          <w:ilvl w:val="0"/>
          <w:numId w:val="297"/>
        </w:numPr>
        <w:jc w:val="both"/>
        <w:rPr>
          <w:lang w:val="ru-RU"/>
        </w:rPr>
      </w:pPr>
      <w:r w:rsidRPr="003653C3">
        <w:rPr>
          <w:lang w:val="ru-RU"/>
        </w:rPr>
        <w:t>Скорость реакции Заявителя/Время нахождения в статусе "Запрос информации" -</w:t>
      </w:r>
      <w:r w:rsidRPr="00E6422E">
        <w:t> </w:t>
      </w:r>
      <w:r w:rsidRPr="003653C3">
        <w:rPr>
          <w:lang w:val="ru-RU"/>
        </w:rPr>
        <w:t xml:space="preserve"> фактическое время нахождения заявки в статусе «Запрос информации» с момента создания заявки и до конца отчетного периода;</w:t>
      </w:r>
    </w:p>
    <w:p w:rsidR="00314D31" w:rsidRPr="003653C3" w:rsidRDefault="00314D31" w:rsidP="0014055D">
      <w:pPr>
        <w:numPr>
          <w:ilvl w:val="0"/>
          <w:numId w:val="297"/>
        </w:numPr>
        <w:jc w:val="both"/>
        <w:rPr>
          <w:lang w:val="ru-RU"/>
        </w:rPr>
      </w:pPr>
      <w:r w:rsidRPr="003653C3">
        <w:rPr>
          <w:lang w:val="ru-RU"/>
        </w:rPr>
        <w:t>Скорость реакции Заявителя/Время подтверждения закрытия заявки Заявителем -</w:t>
      </w:r>
      <w:r w:rsidRPr="00E6422E">
        <w:t> </w:t>
      </w:r>
      <w:r w:rsidRPr="003653C3">
        <w:rPr>
          <w:lang w:val="ru-RU"/>
        </w:rPr>
        <w:t xml:space="preserve"> фактическое время нахождения заявки в статусе «Обработан» с момента создания заявки и до конца отчетного периода.</w:t>
      </w:r>
    </w:p>
    <w:p w:rsidR="00314D31" w:rsidRPr="003653C3" w:rsidRDefault="00314D31" w:rsidP="00314D31">
      <w:pPr>
        <w:ind w:left="720"/>
        <w:jc w:val="both"/>
        <w:rPr>
          <w:lang w:val="ru-RU"/>
        </w:rPr>
      </w:pPr>
    </w:p>
    <w:p w:rsidR="00314D31" w:rsidRPr="003653C3" w:rsidRDefault="00314D31" w:rsidP="00314D31">
      <w:pPr>
        <w:jc w:val="both"/>
        <w:rPr>
          <w:rFonts w:eastAsia="Arial Unicode MS"/>
          <w:b/>
          <w:bCs/>
          <w:sz w:val="16"/>
          <w:szCs w:val="16"/>
          <w:lang w:val="ru-RU"/>
        </w:rPr>
      </w:pPr>
    </w:p>
    <w:p w:rsidR="00314D31" w:rsidRPr="00E6422E" w:rsidRDefault="00314D31" w:rsidP="00314D31">
      <w:pPr>
        <w:ind w:left="360"/>
        <w:jc w:val="both"/>
        <w:outlineLvl w:val="0"/>
      </w:pPr>
      <w:r w:rsidRPr="00E6422E">
        <w:t>Итоговая таблица.</w:t>
      </w:r>
    </w:p>
    <w:p w:rsidR="00314D31" w:rsidRPr="00E6422E" w:rsidRDefault="00314D31" w:rsidP="00314D31">
      <w:pPr>
        <w:ind w:left="360"/>
        <w:jc w:val="both"/>
      </w:pPr>
    </w:p>
    <w:p w:rsidR="00314D31" w:rsidRPr="003653C3" w:rsidRDefault="00314D31" w:rsidP="0014055D">
      <w:pPr>
        <w:numPr>
          <w:ilvl w:val="0"/>
          <w:numId w:val="296"/>
        </w:numPr>
        <w:jc w:val="both"/>
        <w:rPr>
          <w:lang w:val="ru-RU"/>
        </w:rPr>
      </w:pPr>
      <w:r w:rsidRPr="003653C3">
        <w:rPr>
          <w:lang w:val="ru-RU"/>
        </w:rPr>
        <w:t>Заявок в отчете - количество созданных в отчетном периоде заявок;</w:t>
      </w:r>
    </w:p>
    <w:p w:rsidR="00314D31" w:rsidRPr="003653C3" w:rsidRDefault="00314D31" w:rsidP="0014055D">
      <w:pPr>
        <w:numPr>
          <w:ilvl w:val="0"/>
          <w:numId w:val="296"/>
        </w:numPr>
        <w:jc w:val="both"/>
        <w:rPr>
          <w:lang w:val="ru-RU"/>
        </w:rPr>
      </w:pPr>
      <w:r w:rsidRPr="003653C3">
        <w:rPr>
          <w:lang w:val="ru-RU"/>
        </w:rPr>
        <w:t>Заявок принято в работу - количество заявок перешедших на конец отчетного периода в статус «В работе СТО»;</w:t>
      </w:r>
    </w:p>
    <w:p w:rsidR="00314D31" w:rsidRPr="003653C3" w:rsidRDefault="00314D31" w:rsidP="0014055D">
      <w:pPr>
        <w:numPr>
          <w:ilvl w:val="0"/>
          <w:numId w:val="296"/>
        </w:numPr>
        <w:jc w:val="both"/>
        <w:rPr>
          <w:lang w:val="ru-RU"/>
        </w:rPr>
      </w:pPr>
      <w:r w:rsidRPr="003653C3">
        <w:rPr>
          <w:lang w:val="ru-RU"/>
        </w:rPr>
        <w:t>Заявок  В ожидании - количество заявок находящихся на конец отчетного периода в статусах «Запрос информации» и «Согласование»;</w:t>
      </w:r>
    </w:p>
    <w:p w:rsidR="00314D31" w:rsidRPr="003653C3" w:rsidRDefault="00314D31" w:rsidP="0014055D">
      <w:pPr>
        <w:numPr>
          <w:ilvl w:val="0"/>
          <w:numId w:val="296"/>
        </w:numPr>
        <w:jc w:val="both"/>
        <w:rPr>
          <w:lang w:val="ru-RU"/>
        </w:rPr>
      </w:pPr>
      <w:r w:rsidRPr="003653C3">
        <w:rPr>
          <w:lang w:val="ru-RU"/>
        </w:rPr>
        <w:t>Заявок Решенных - количество заявок находящихся на конец отчетного периода в статусах «Обработан» и «Закрыт»;</w:t>
      </w:r>
    </w:p>
    <w:p w:rsidR="00314D31" w:rsidRPr="003653C3" w:rsidRDefault="00314D31" w:rsidP="0014055D">
      <w:pPr>
        <w:numPr>
          <w:ilvl w:val="0"/>
          <w:numId w:val="296"/>
        </w:numPr>
        <w:jc w:val="both"/>
        <w:rPr>
          <w:lang w:val="ru-RU"/>
        </w:rPr>
      </w:pPr>
      <w:r w:rsidRPr="003653C3">
        <w:rPr>
          <w:lang w:val="ru-RU"/>
        </w:rPr>
        <w:t>Заявок В работе - количество заявок находящихся на конец отчетного периода в рабочих статусах исполнителя;</w:t>
      </w:r>
    </w:p>
    <w:p w:rsidR="00314D31" w:rsidRPr="003653C3" w:rsidRDefault="00314D31" w:rsidP="0014055D">
      <w:pPr>
        <w:numPr>
          <w:ilvl w:val="0"/>
          <w:numId w:val="296"/>
        </w:numPr>
        <w:jc w:val="both"/>
        <w:rPr>
          <w:lang w:val="ru-RU"/>
        </w:rPr>
      </w:pPr>
      <w:r w:rsidRPr="003653C3">
        <w:rPr>
          <w:lang w:val="ru-RU"/>
        </w:rPr>
        <w:t>Заявок,  по которым предоставлено решение с отклонениями от норм ПСиТО - количество заявок по которым имеется факт нарушения контрактных обязательств;</w:t>
      </w:r>
    </w:p>
    <w:p w:rsidR="00314D31" w:rsidRPr="003653C3" w:rsidRDefault="00314D31" w:rsidP="0014055D">
      <w:pPr>
        <w:numPr>
          <w:ilvl w:val="0"/>
          <w:numId w:val="296"/>
        </w:numPr>
        <w:jc w:val="both"/>
        <w:rPr>
          <w:lang w:val="ru-RU"/>
        </w:rPr>
      </w:pPr>
      <w:r w:rsidRPr="003653C3">
        <w:rPr>
          <w:lang w:val="ru-RU"/>
        </w:rPr>
        <w:t>Заявок, признанных дублями - количество заявок которые были задублированы на другие заявки.</w:t>
      </w:r>
    </w:p>
    <w:p w:rsidR="00314D31" w:rsidRPr="003653C3" w:rsidRDefault="00314D31" w:rsidP="00314D31">
      <w:pPr>
        <w:jc w:val="both"/>
        <w:rPr>
          <w:lang w:val="ru-RU"/>
        </w:rPr>
      </w:pPr>
    </w:p>
    <w:p w:rsidR="00314D31" w:rsidRPr="003653C3" w:rsidRDefault="00314D31" w:rsidP="00314D31">
      <w:pPr>
        <w:jc w:val="both"/>
        <w:rPr>
          <w:lang w:val="ru-RU"/>
        </w:rPr>
      </w:pPr>
    </w:p>
    <w:p w:rsidR="00314D31" w:rsidRPr="003653C3" w:rsidRDefault="00314D31" w:rsidP="00314D31">
      <w:pPr>
        <w:ind w:left="709"/>
        <w:jc w:val="both"/>
        <w:rPr>
          <w:lang w:val="ru-RU"/>
        </w:rPr>
      </w:pPr>
      <w:r w:rsidRPr="003653C3">
        <w:rPr>
          <w:lang w:val="ru-RU"/>
        </w:rPr>
        <w:t>Отчет по согласованию с заказчиком может предоставляться как в целом по всем типам Услуг (кроме Услуги – тип 8), так и в разрезе типов Услуг.</w:t>
      </w:r>
    </w:p>
    <w:p w:rsidR="00314D31" w:rsidRPr="003653C3" w:rsidRDefault="00314D31" w:rsidP="00314D31">
      <w:pPr>
        <w:jc w:val="both"/>
        <w:rPr>
          <w:lang w:val="ru-RU"/>
        </w:rPr>
        <w:sectPr w:rsidR="00314D31" w:rsidRPr="003653C3" w:rsidSect="00022593">
          <w:pgSz w:w="11907" w:h="16840" w:code="9"/>
          <w:pgMar w:top="851" w:right="1418" w:bottom="851" w:left="851" w:header="709" w:footer="709" w:gutter="0"/>
          <w:cols w:space="0"/>
          <w:docGrid w:linePitch="360"/>
        </w:sectPr>
      </w:pPr>
    </w:p>
    <w:p w:rsidR="00314D31" w:rsidRPr="003653C3" w:rsidRDefault="00314D31" w:rsidP="0014055D">
      <w:pPr>
        <w:keepNext/>
        <w:numPr>
          <w:ilvl w:val="0"/>
          <w:numId w:val="192"/>
        </w:numPr>
        <w:tabs>
          <w:tab w:val="clear" w:pos="1069"/>
          <w:tab w:val="num" w:pos="567"/>
        </w:tabs>
        <w:spacing w:before="240" w:after="120"/>
        <w:ind w:left="142" w:hanging="142"/>
        <w:jc w:val="both"/>
        <w:outlineLvl w:val="2"/>
        <w:rPr>
          <w:b/>
          <w:bCs/>
          <w:kern w:val="32"/>
          <w:lang w:val="ru-RU"/>
        </w:rPr>
      </w:pPr>
      <w:r w:rsidRPr="003653C3">
        <w:rPr>
          <w:b/>
          <w:bCs/>
          <w:kern w:val="32"/>
          <w:lang w:val="ru-RU"/>
        </w:rPr>
        <w:lastRenderedPageBreak/>
        <w:t>Отчет Качество взаимодействия при обработке Заявок</w:t>
      </w:r>
    </w:p>
    <w:p w:rsidR="00314D31" w:rsidRPr="00E6422E" w:rsidRDefault="00314D31" w:rsidP="00314D31">
      <w:pPr>
        <w:pStyle w:val="affffd"/>
        <w:tabs>
          <w:tab w:val="clear" w:pos="540"/>
          <w:tab w:val="num" w:pos="360"/>
        </w:tabs>
        <w:ind w:left="426"/>
        <w:jc w:val="both"/>
      </w:pPr>
      <w:r w:rsidRPr="00E6422E">
        <w:t>Наименование команды специалистов Исполнителя</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46"/>
        <w:gridCol w:w="1984"/>
        <w:gridCol w:w="1559"/>
      </w:tblGrid>
      <w:tr w:rsidR="00314D31" w:rsidRPr="00E6422E" w:rsidTr="00022593">
        <w:tc>
          <w:tcPr>
            <w:tcW w:w="5246" w:type="dxa"/>
            <w:shd w:val="clear" w:color="auto" w:fill="D9D9D9"/>
          </w:tcPr>
          <w:p w:rsidR="00314D31" w:rsidRPr="00F9657A" w:rsidRDefault="00314D31" w:rsidP="00022593">
            <w:pPr>
              <w:pStyle w:val="affff8"/>
              <w:suppressAutoHyphens/>
              <w:rPr>
                <w:b/>
                <w:sz w:val="20"/>
                <w:lang w:val="en-US" w:eastAsia="en-US"/>
              </w:rPr>
            </w:pPr>
            <w:r w:rsidRPr="004B5366">
              <w:rPr>
                <w:b/>
                <w:sz w:val="20"/>
                <w:lang w:val="en-US" w:eastAsia="en-US"/>
              </w:rPr>
              <w:t>Показатель</w:t>
            </w:r>
          </w:p>
        </w:tc>
        <w:tc>
          <w:tcPr>
            <w:tcW w:w="1984" w:type="dxa"/>
            <w:shd w:val="clear" w:color="auto" w:fill="D9D9D9"/>
          </w:tcPr>
          <w:p w:rsidR="00314D31" w:rsidRPr="00F9657A" w:rsidRDefault="00314D31" w:rsidP="00022593">
            <w:pPr>
              <w:pStyle w:val="affff8"/>
              <w:suppressAutoHyphens/>
              <w:ind w:firstLine="0"/>
              <w:rPr>
                <w:b/>
                <w:sz w:val="20"/>
                <w:lang w:val="en-US" w:eastAsia="en-US"/>
              </w:rPr>
            </w:pPr>
            <w:r w:rsidRPr="004B5366">
              <w:rPr>
                <w:b/>
                <w:sz w:val="20"/>
                <w:lang w:val="en-US" w:eastAsia="en-US"/>
              </w:rPr>
              <w:t>УФК/ЦАФК</w:t>
            </w:r>
          </w:p>
        </w:tc>
        <w:tc>
          <w:tcPr>
            <w:tcW w:w="1559" w:type="dxa"/>
            <w:shd w:val="clear" w:color="auto" w:fill="D9D9D9"/>
          </w:tcPr>
          <w:p w:rsidR="00314D31" w:rsidRPr="00F9657A" w:rsidRDefault="00314D31" w:rsidP="00022593">
            <w:pPr>
              <w:pStyle w:val="affff8"/>
              <w:suppressAutoHyphens/>
              <w:ind w:firstLine="175"/>
              <w:rPr>
                <w:b/>
                <w:sz w:val="20"/>
                <w:lang w:val="en-US" w:eastAsia="en-US"/>
              </w:rPr>
            </w:pPr>
            <w:r w:rsidRPr="004B5366">
              <w:rPr>
                <w:b/>
                <w:sz w:val="20"/>
                <w:lang w:val="en-US" w:eastAsia="en-US"/>
              </w:rPr>
              <w:t>ДУБП</w:t>
            </w:r>
          </w:p>
        </w:tc>
      </w:tr>
      <w:tr w:rsidR="00314D31" w:rsidRPr="00B43E79" w:rsidTr="00022593">
        <w:trPr>
          <w:trHeight w:val="435"/>
        </w:trPr>
        <w:tc>
          <w:tcPr>
            <w:tcW w:w="5246" w:type="dxa"/>
          </w:tcPr>
          <w:p w:rsidR="00314D31" w:rsidRPr="00224DD3" w:rsidRDefault="00314D31" w:rsidP="00022593">
            <w:pPr>
              <w:pStyle w:val="affff8"/>
              <w:suppressAutoHyphens/>
              <w:rPr>
                <w:sz w:val="20"/>
                <w:lang w:eastAsia="en-US"/>
              </w:rPr>
            </w:pPr>
            <w:r w:rsidRPr="00224DD3">
              <w:rPr>
                <w:sz w:val="20"/>
                <w:lang w:eastAsia="en-US"/>
              </w:rPr>
              <w:t>Запрос информации по запросам  консультации и инцидентам</w:t>
            </w:r>
          </w:p>
        </w:tc>
        <w:tc>
          <w:tcPr>
            <w:tcW w:w="1984" w:type="dxa"/>
          </w:tcPr>
          <w:p w:rsidR="00314D31" w:rsidRPr="00224DD3" w:rsidRDefault="00314D31" w:rsidP="00022593">
            <w:pPr>
              <w:pStyle w:val="affff8"/>
              <w:rPr>
                <w:sz w:val="20"/>
                <w:lang w:eastAsia="en-US"/>
              </w:rPr>
            </w:pPr>
          </w:p>
        </w:tc>
        <w:tc>
          <w:tcPr>
            <w:tcW w:w="1559" w:type="dxa"/>
          </w:tcPr>
          <w:p w:rsidR="00314D31" w:rsidRPr="00224DD3" w:rsidRDefault="00314D31" w:rsidP="00022593">
            <w:pPr>
              <w:pStyle w:val="affff8"/>
              <w:rPr>
                <w:sz w:val="20"/>
                <w:lang w:eastAsia="en-US"/>
              </w:rPr>
            </w:pPr>
          </w:p>
        </w:tc>
      </w:tr>
      <w:tr w:rsidR="00314D31" w:rsidRPr="00B43E79" w:rsidTr="00022593">
        <w:trPr>
          <w:trHeight w:val="1339"/>
        </w:trPr>
        <w:tc>
          <w:tcPr>
            <w:tcW w:w="5246" w:type="dxa"/>
          </w:tcPr>
          <w:p w:rsidR="00314D31" w:rsidRPr="00224DD3" w:rsidRDefault="00314D31" w:rsidP="00022593">
            <w:pPr>
              <w:pStyle w:val="affff8"/>
              <w:rPr>
                <w:sz w:val="20"/>
                <w:lang w:eastAsia="en-US"/>
              </w:rPr>
            </w:pPr>
            <w:r w:rsidRPr="00224DD3">
              <w:rPr>
                <w:sz w:val="20"/>
                <w:lang w:eastAsia="en-US"/>
              </w:rPr>
              <w:t xml:space="preserve">Абсолютное число </w:t>
            </w:r>
            <w:r w:rsidRPr="00224DD3">
              <w:rPr>
                <w:rFonts w:eastAsia="Arial Unicode MS"/>
                <w:sz w:val="20"/>
                <w:lang w:eastAsia="en-US"/>
              </w:rPr>
              <w:t>Заявок</w:t>
            </w:r>
            <w:r w:rsidRPr="00224DD3">
              <w:rPr>
                <w:sz w:val="20"/>
                <w:lang w:eastAsia="en-US"/>
              </w:rPr>
              <w:t xml:space="preserve"> с категорией </w:t>
            </w:r>
          </w:p>
          <w:p w:rsidR="00314D31" w:rsidRPr="00224DD3" w:rsidRDefault="00314D31" w:rsidP="00022593">
            <w:pPr>
              <w:pStyle w:val="affff8"/>
              <w:rPr>
                <w:sz w:val="20"/>
                <w:lang w:eastAsia="en-US"/>
              </w:rPr>
            </w:pPr>
            <w:r w:rsidRPr="00224DD3">
              <w:rPr>
                <w:sz w:val="20"/>
                <w:lang w:eastAsia="en-US"/>
              </w:rPr>
              <w:t xml:space="preserve"> «Запрос консультации», «Запрос на обслуживание» и «Инцидент», по которым запрошена, но не получена дополнительная информация.</w:t>
            </w:r>
          </w:p>
        </w:tc>
        <w:tc>
          <w:tcPr>
            <w:tcW w:w="1984" w:type="dxa"/>
          </w:tcPr>
          <w:p w:rsidR="00314D31" w:rsidRPr="00224DD3" w:rsidRDefault="00314D31" w:rsidP="00022593">
            <w:pPr>
              <w:pStyle w:val="affff8"/>
              <w:rPr>
                <w:sz w:val="20"/>
                <w:lang w:eastAsia="en-US"/>
              </w:rPr>
            </w:pPr>
          </w:p>
        </w:tc>
        <w:tc>
          <w:tcPr>
            <w:tcW w:w="1559" w:type="dxa"/>
          </w:tcPr>
          <w:p w:rsidR="00314D31" w:rsidRPr="00224DD3" w:rsidRDefault="00314D31" w:rsidP="00022593">
            <w:pPr>
              <w:pStyle w:val="affff8"/>
              <w:rPr>
                <w:sz w:val="20"/>
                <w:lang w:eastAsia="en-US"/>
              </w:rPr>
            </w:pPr>
          </w:p>
        </w:tc>
      </w:tr>
      <w:tr w:rsidR="00314D31" w:rsidRPr="00B43E79" w:rsidTr="00022593">
        <w:trPr>
          <w:trHeight w:val="255"/>
        </w:trPr>
        <w:tc>
          <w:tcPr>
            <w:tcW w:w="5246" w:type="dxa"/>
          </w:tcPr>
          <w:p w:rsidR="00314D31" w:rsidRPr="00224DD3" w:rsidRDefault="00314D31" w:rsidP="00022593">
            <w:pPr>
              <w:pStyle w:val="affff8"/>
              <w:suppressAutoHyphens/>
              <w:rPr>
                <w:sz w:val="20"/>
                <w:lang w:eastAsia="en-US"/>
              </w:rPr>
            </w:pPr>
            <w:r w:rsidRPr="00224DD3">
              <w:rPr>
                <w:sz w:val="20"/>
                <w:lang w:eastAsia="en-US"/>
              </w:rPr>
              <w:t xml:space="preserve">Относительное (к общему числу </w:t>
            </w:r>
            <w:r w:rsidRPr="00224DD3">
              <w:rPr>
                <w:rFonts w:eastAsia="Arial Unicode MS"/>
                <w:sz w:val="20"/>
                <w:lang w:eastAsia="en-US"/>
              </w:rPr>
              <w:t>Заявок</w:t>
            </w:r>
            <w:r w:rsidRPr="00224DD3">
              <w:rPr>
                <w:sz w:val="20"/>
                <w:lang w:eastAsia="en-US"/>
              </w:rPr>
              <w:t xml:space="preserve"> отчетного периода) число </w:t>
            </w:r>
            <w:r w:rsidRPr="00224DD3">
              <w:rPr>
                <w:rFonts w:eastAsia="Arial Unicode MS"/>
                <w:sz w:val="20"/>
                <w:lang w:eastAsia="en-US"/>
              </w:rPr>
              <w:t>Заявок</w:t>
            </w:r>
            <w:r w:rsidRPr="00224DD3">
              <w:rPr>
                <w:sz w:val="20"/>
                <w:lang w:eastAsia="en-US"/>
              </w:rPr>
              <w:t>, по которым запрошена, но не получена, дополнительная информация.</w:t>
            </w:r>
          </w:p>
        </w:tc>
        <w:tc>
          <w:tcPr>
            <w:tcW w:w="1984" w:type="dxa"/>
          </w:tcPr>
          <w:p w:rsidR="00314D31" w:rsidRPr="00224DD3" w:rsidRDefault="00314D31" w:rsidP="00022593">
            <w:pPr>
              <w:pStyle w:val="affff8"/>
              <w:rPr>
                <w:sz w:val="20"/>
                <w:lang w:eastAsia="en-US"/>
              </w:rPr>
            </w:pPr>
          </w:p>
        </w:tc>
        <w:tc>
          <w:tcPr>
            <w:tcW w:w="1559" w:type="dxa"/>
          </w:tcPr>
          <w:p w:rsidR="00314D31" w:rsidRPr="00224DD3" w:rsidRDefault="00314D31" w:rsidP="00022593">
            <w:pPr>
              <w:pStyle w:val="affff8"/>
              <w:rPr>
                <w:sz w:val="20"/>
                <w:lang w:eastAsia="en-US"/>
              </w:rPr>
            </w:pPr>
          </w:p>
        </w:tc>
      </w:tr>
      <w:tr w:rsidR="00314D31" w:rsidRPr="00B43E79" w:rsidTr="00022593">
        <w:tc>
          <w:tcPr>
            <w:tcW w:w="5246" w:type="dxa"/>
          </w:tcPr>
          <w:p w:rsidR="00314D31" w:rsidRPr="00224DD3" w:rsidRDefault="00314D31" w:rsidP="00022593">
            <w:pPr>
              <w:pStyle w:val="affff8"/>
              <w:suppressAutoHyphens/>
              <w:rPr>
                <w:sz w:val="20"/>
                <w:lang w:eastAsia="en-US"/>
              </w:rPr>
            </w:pPr>
            <w:r w:rsidRPr="00224DD3">
              <w:rPr>
                <w:sz w:val="20"/>
                <w:lang w:eastAsia="en-US"/>
              </w:rPr>
              <w:t>Запрос информации по запросам на изменение</w:t>
            </w:r>
          </w:p>
        </w:tc>
        <w:tc>
          <w:tcPr>
            <w:tcW w:w="1984" w:type="dxa"/>
          </w:tcPr>
          <w:p w:rsidR="00314D31" w:rsidRPr="00224DD3" w:rsidRDefault="00314D31" w:rsidP="00022593">
            <w:pPr>
              <w:pStyle w:val="affff8"/>
              <w:rPr>
                <w:sz w:val="20"/>
                <w:lang w:eastAsia="en-US"/>
              </w:rPr>
            </w:pPr>
          </w:p>
        </w:tc>
        <w:tc>
          <w:tcPr>
            <w:tcW w:w="1559" w:type="dxa"/>
          </w:tcPr>
          <w:p w:rsidR="00314D31" w:rsidRPr="00224DD3" w:rsidRDefault="00314D31" w:rsidP="00022593">
            <w:pPr>
              <w:pStyle w:val="affff8"/>
              <w:rPr>
                <w:sz w:val="20"/>
                <w:lang w:eastAsia="en-US"/>
              </w:rPr>
            </w:pPr>
          </w:p>
        </w:tc>
      </w:tr>
      <w:tr w:rsidR="00314D31" w:rsidRPr="00B43E79" w:rsidTr="00022593">
        <w:tc>
          <w:tcPr>
            <w:tcW w:w="5246" w:type="dxa"/>
          </w:tcPr>
          <w:p w:rsidR="00314D31" w:rsidRPr="00224DD3" w:rsidRDefault="00314D31" w:rsidP="00022593">
            <w:pPr>
              <w:pStyle w:val="affff8"/>
              <w:suppressAutoHyphens/>
              <w:rPr>
                <w:sz w:val="20"/>
                <w:lang w:eastAsia="en-US"/>
              </w:rPr>
            </w:pPr>
            <w:r w:rsidRPr="00224DD3">
              <w:rPr>
                <w:sz w:val="20"/>
                <w:lang w:eastAsia="en-US"/>
              </w:rPr>
              <w:t xml:space="preserve">Абсолютное число </w:t>
            </w:r>
            <w:r w:rsidRPr="00224DD3">
              <w:rPr>
                <w:rFonts w:eastAsia="Arial Unicode MS"/>
                <w:sz w:val="20"/>
                <w:lang w:eastAsia="en-US"/>
              </w:rPr>
              <w:t>Заявок</w:t>
            </w:r>
            <w:r w:rsidRPr="00224DD3">
              <w:rPr>
                <w:sz w:val="20"/>
                <w:lang w:eastAsia="en-US"/>
              </w:rPr>
              <w:t xml:space="preserve"> с категорией «Запрос на изменение», по которым запрошена, но не получена дополнительная информация.</w:t>
            </w:r>
          </w:p>
        </w:tc>
        <w:tc>
          <w:tcPr>
            <w:tcW w:w="1984" w:type="dxa"/>
          </w:tcPr>
          <w:p w:rsidR="00314D31" w:rsidRPr="00224DD3" w:rsidRDefault="00314D31" w:rsidP="00022593">
            <w:pPr>
              <w:pStyle w:val="affff8"/>
              <w:rPr>
                <w:sz w:val="20"/>
                <w:lang w:eastAsia="en-US"/>
              </w:rPr>
            </w:pPr>
          </w:p>
        </w:tc>
        <w:tc>
          <w:tcPr>
            <w:tcW w:w="1559" w:type="dxa"/>
          </w:tcPr>
          <w:p w:rsidR="00314D31" w:rsidRPr="00224DD3" w:rsidRDefault="00314D31" w:rsidP="00022593">
            <w:pPr>
              <w:pStyle w:val="affff8"/>
              <w:rPr>
                <w:sz w:val="20"/>
                <w:lang w:eastAsia="en-US"/>
              </w:rPr>
            </w:pPr>
          </w:p>
        </w:tc>
      </w:tr>
      <w:tr w:rsidR="00314D31" w:rsidRPr="00B43E79" w:rsidTr="00022593">
        <w:tc>
          <w:tcPr>
            <w:tcW w:w="5246" w:type="dxa"/>
          </w:tcPr>
          <w:p w:rsidR="00314D31" w:rsidRPr="00224DD3" w:rsidRDefault="00314D31" w:rsidP="00022593">
            <w:pPr>
              <w:pStyle w:val="affff8"/>
              <w:suppressAutoHyphens/>
              <w:rPr>
                <w:sz w:val="20"/>
                <w:lang w:eastAsia="en-US"/>
              </w:rPr>
            </w:pPr>
            <w:r w:rsidRPr="00224DD3">
              <w:rPr>
                <w:sz w:val="20"/>
                <w:lang w:eastAsia="en-US"/>
              </w:rPr>
              <w:t>Относительное (к числу Запросов на изменение за период) число Запросов на изменение, по которым запрошена, но не получена дополнительная информация.</w:t>
            </w:r>
          </w:p>
        </w:tc>
        <w:tc>
          <w:tcPr>
            <w:tcW w:w="1984" w:type="dxa"/>
          </w:tcPr>
          <w:p w:rsidR="00314D31" w:rsidRPr="00224DD3" w:rsidRDefault="00314D31" w:rsidP="00022593">
            <w:pPr>
              <w:pStyle w:val="affff8"/>
              <w:rPr>
                <w:sz w:val="20"/>
                <w:lang w:eastAsia="en-US"/>
              </w:rPr>
            </w:pPr>
          </w:p>
        </w:tc>
        <w:tc>
          <w:tcPr>
            <w:tcW w:w="1559" w:type="dxa"/>
          </w:tcPr>
          <w:p w:rsidR="00314D31" w:rsidRPr="00224DD3" w:rsidRDefault="00314D31" w:rsidP="00022593">
            <w:pPr>
              <w:pStyle w:val="affff8"/>
              <w:rPr>
                <w:sz w:val="20"/>
                <w:lang w:eastAsia="en-US"/>
              </w:rPr>
            </w:pPr>
          </w:p>
        </w:tc>
      </w:tr>
      <w:tr w:rsidR="00314D31" w:rsidRPr="00B43E79" w:rsidTr="00022593">
        <w:trPr>
          <w:trHeight w:val="300"/>
        </w:trPr>
        <w:tc>
          <w:tcPr>
            <w:tcW w:w="5246" w:type="dxa"/>
          </w:tcPr>
          <w:p w:rsidR="00314D31" w:rsidRPr="00224DD3" w:rsidRDefault="00314D31" w:rsidP="00022593">
            <w:pPr>
              <w:pStyle w:val="affff8"/>
              <w:suppressAutoHyphens/>
              <w:rPr>
                <w:sz w:val="20"/>
                <w:lang w:eastAsia="en-US"/>
              </w:rPr>
            </w:pPr>
            <w:r w:rsidRPr="00224DD3">
              <w:rPr>
                <w:sz w:val="20"/>
                <w:lang w:eastAsia="en-US"/>
              </w:rPr>
              <w:t>Обработано по запросам консультации, запросам на обслуживание и инцидентам</w:t>
            </w:r>
          </w:p>
        </w:tc>
        <w:tc>
          <w:tcPr>
            <w:tcW w:w="1984" w:type="dxa"/>
          </w:tcPr>
          <w:p w:rsidR="00314D31" w:rsidRPr="00224DD3" w:rsidRDefault="00314D31" w:rsidP="00022593">
            <w:pPr>
              <w:pStyle w:val="affff8"/>
              <w:rPr>
                <w:sz w:val="20"/>
                <w:lang w:eastAsia="en-US"/>
              </w:rPr>
            </w:pPr>
          </w:p>
        </w:tc>
        <w:tc>
          <w:tcPr>
            <w:tcW w:w="1559" w:type="dxa"/>
          </w:tcPr>
          <w:p w:rsidR="00314D31" w:rsidRPr="00224DD3" w:rsidRDefault="00314D31" w:rsidP="00022593">
            <w:pPr>
              <w:pStyle w:val="affff8"/>
              <w:rPr>
                <w:sz w:val="20"/>
                <w:lang w:eastAsia="en-US"/>
              </w:rPr>
            </w:pPr>
          </w:p>
        </w:tc>
      </w:tr>
      <w:tr w:rsidR="00314D31" w:rsidRPr="00B43E79" w:rsidTr="00022593">
        <w:trPr>
          <w:trHeight w:val="390"/>
        </w:trPr>
        <w:tc>
          <w:tcPr>
            <w:tcW w:w="5246" w:type="dxa"/>
          </w:tcPr>
          <w:p w:rsidR="00314D31" w:rsidRPr="00224DD3" w:rsidRDefault="00314D31" w:rsidP="00022593">
            <w:pPr>
              <w:pStyle w:val="affff8"/>
              <w:rPr>
                <w:sz w:val="20"/>
                <w:lang w:eastAsia="en-US"/>
              </w:rPr>
            </w:pPr>
            <w:r w:rsidRPr="00224DD3">
              <w:rPr>
                <w:sz w:val="20"/>
                <w:lang w:eastAsia="en-US"/>
              </w:rPr>
              <w:t xml:space="preserve">Абсолютное число </w:t>
            </w:r>
            <w:r w:rsidRPr="00224DD3">
              <w:rPr>
                <w:rFonts w:eastAsia="Arial Unicode MS"/>
                <w:sz w:val="20"/>
                <w:lang w:eastAsia="en-US"/>
              </w:rPr>
              <w:t>Заявок</w:t>
            </w:r>
            <w:r w:rsidRPr="00224DD3">
              <w:rPr>
                <w:sz w:val="20"/>
                <w:lang w:eastAsia="en-US"/>
              </w:rPr>
              <w:t xml:space="preserve"> с категорией «Запрос консультации», «Запрос на обслуживание» и «Инцидент», по которым предоставлены рекомендации для устранения, но не получено подтверждение результативности.</w:t>
            </w:r>
          </w:p>
        </w:tc>
        <w:tc>
          <w:tcPr>
            <w:tcW w:w="1984" w:type="dxa"/>
          </w:tcPr>
          <w:p w:rsidR="00314D31" w:rsidRPr="00224DD3" w:rsidRDefault="00314D31" w:rsidP="00022593">
            <w:pPr>
              <w:pStyle w:val="affff8"/>
              <w:rPr>
                <w:sz w:val="20"/>
                <w:lang w:eastAsia="en-US"/>
              </w:rPr>
            </w:pPr>
          </w:p>
        </w:tc>
        <w:tc>
          <w:tcPr>
            <w:tcW w:w="1559" w:type="dxa"/>
          </w:tcPr>
          <w:p w:rsidR="00314D31" w:rsidRPr="00224DD3" w:rsidRDefault="00314D31" w:rsidP="00022593">
            <w:pPr>
              <w:pStyle w:val="affff8"/>
              <w:rPr>
                <w:sz w:val="20"/>
                <w:lang w:eastAsia="en-US"/>
              </w:rPr>
            </w:pPr>
          </w:p>
        </w:tc>
      </w:tr>
      <w:tr w:rsidR="00314D31" w:rsidRPr="00B43E79" w:rsidTr="00022593">
        <w:trPr>
          <w:trHeight w:val="390"/>
        </w:trPr>
        <w:tc>
          <w:tcPr>
            <w:tcW w:w="5246" w:type="dxa"/>
          </w:tcPr>
          <w:p w:rsidR="00314D31" w:rsidRPr="00224DD3" w:rsidRDefault="00314D31" w:rsidP="00022593">
            <w:pPr>
              <w:pStyle w:val="affff8"/>
              <w:suppressAutoHyphens/>
              <w:rPr>
                <w:sz w:val="20"/>
                <w:lang w:eastAsia="en-US"/>
              </w:rPr>
            </w:pPr>
            <w:r w:rsidRPr="00224DD3">
              <w:rPr>
                <w:sz w:val="20"/>
                <w:lang w:eastAsia="en-US"/>
              </w:rPr>
              <w:t>Относительное (к числу Инцидентов за период) число Инцидентов, по которым предоставлены рекомендации для устранения, но не получено подтверждение результативности.</w:t>
            </w:r>
          </w:p>
        </w:tc>
        <w:tc>
          <w:tcPr>
            <w:tcW w:w="1984" w:type="dxa"/>
          </w:tcPr>
          <w:p w:rsidR="00314D31" w:rsidRPr="00224DD3" w:rsidRDefault="00314D31" w:rsidP="00022593">
            <w:pPr>
              <w:pStyle w:val="affff8"/>
              <w:rPr>
                <w:sz w:val="20"/>
                <w:lang w:eastAsia="en-US"/>
              </w:rPr>
            </w:pPr>
          </w:p>
        </w:tc>
        <w:tc>
          <w:tcPr>
            <w:tcW w:w="1559" w:type="dxa"/>
          </w:tcPr>
          <w:p w:rsidR="00314D31" w:rsidRPr="00224DD3" w:rsidRDefault="00314D31" w:rsidP="00022593">
            <w:pPr>
              <w:pStyle w:val="affff8"/>
              <w:rPr>
                <w:sz w:val="20"/>
                <w:lang w:eastAsia="en-US"/>
              </w:rPr>
            </w:pPr>
          </w:p>
        </w:tc>
      </w:tr>
      <w:tr w:rsidR="00314D31" w:rsidRPr="00B43E79" w:rsidTr="00022593">
        <w:tc>
          <w:tcPr>
            <w:tcW w:w="5246" w:type="dxa"/>
          </w:tcPr>
          <w:p w:rsidR="00314D31" w:rsidRPr="00224DD3" w:rsidRDefault="00314D31" w:rsidP="00022593">
            <w:pPr>
              <w:pStyle w:val="affff8"/>
              <w:suppressAutoHyphens/>
              <w:rPr>
                <w:sz w:val="20"/>
                <w:lang w:eastAsia="en-US"/>
              </w:rPr>
            </w:pPr>
            <w:r w:rsidRPr="00224DD3">
              <w:rPr>
                <w:sz w:val="20"/>
                <w:lang w:eastAsia="en-US"/>
              </w:rPr>
              <w:t>Обработано по Запросам на изменение</w:t>
            </w:r>
          </w:p>
        </w:tc>
        <w:tc>
          <w:tcPr>
            <w:tcW w:w="1984" w:type="dxa"/>
          </w:tcPr>
          <w:p w:rsidR="00314D31" w:rsidRPr="00224DD3" w:rsidRDefault="00314D31" w:rsidP="00022593">
            <w:pPr>
              <w:pStyle w:val="affff8"/>
              <w:rPr>
                <w:sz w:val="20"/>
                <w:lang w:eastAsia="en-US"/>
              </w:rPr>
            </w:pPr>
          </w:p>
        </w:tc>
        <w:tc>
          <w:tcPr>
            <w:tcW w:w="1559" w:type="dxa"/>
          </w:tcPr>
          <w:p w:rsidR="00314D31" w:rsidRPr="00224DD3" w:rsidRDefault="00314D31" w:rsidP="00022593">
            <w:pPr>
              <w:pStyle w:val="affff8"/>
              <w:rPr>
                <w:sz w:val="20"/>
                <w:lang w:eastAsia="en-US"/>
              </w:rPr>
            </w:pPr>
          </w:p>
        </w:tc>
      </w:tr>
      <w:tr w:rsidR="00314D31" w:rsidRPr="00B43E79" w:rsidTr="00022593">
        <w:tc>
          <w:tcPr>
            <w:tcW w:w="5246" w:type="dxa"/>
          </w:tcPr>
          <w:p w:rsidR="00314D31" w:rsidRPr="00224DD3" w:rsidRDefault="00314D31" w:rsidP="00022593">
            <w:pPr>
              <w:pStyle w:val="affff8"/>
              <w:suppressAutoHyphens/>
              <w:rPr>
                <w:sz w:val="20"/>
                <w:lang w:eastAsia="en-US"/>
              </w:rPr>
            </w:pPr>
            <w:r w:rsidRPr="00224DD3">
              <w:rPr>
                <w:sz w:val="20"/>
                <w:lang w:eastAsia="en-US"/>
              </w:rPr>
              <w:t xml:space="preserve">Абсолютное число </w:t>
            </w:r>
            <w:r w:rsidRPr="00224DD3">
              <w:rPr>
                <w:rFonts w:eastAsia="Arial Unicode MS"/>
                <w:sz w:val="20"/>
                <w:lang w:eastAsia="en-US"/>
              </w:rPr>
              <w:t>Заявок</w:t>
            </w:r>
            <w:r w:rsidRPr="00224DD3">
              <w:rPr>
                <w:sz w:val="20"/>
                <w:lang w:eastAsia="en-US"/>
              </w:rPr>
              <w:t xml:space="preserve"> с категорией, «Запрос на изменение», по которым предоставлены рекомендации для устранения, но не получено подтверждение результативности.</w:t>
            </w:r>
          </w:p>
        </w:tc>
        <w:tc>
          <w:tcPr>
            <w:tcW w:w="1984" w:type="dxa"/>
          </w:tcPr>
          <w:p w:rsidR="00314D31" w:rsidRPr="00224DD3" w:rsidRDefault="00314D31" w:rsidP="00022593">
            <w:pPr>
              <w:pStyle w:val="affff8"/>
              <w:rPr>
                <w:sz w:val="20"/>
                <w:lang w:eastAsia="en-US"/>
              </w:rPr>
            </w:pPr>
          </w:p>
        </w:tc>
        <w:tc>
          <w:tcPr>
            <w:tcW w:w="1559" w:type="dxa"/>
          </w:tcPr>
          <w:p w:rsidR="00314D31" w:rsidRPr="00224DD3" w:rsidRDefault="00314D31" w:rsidP="00022593">
            <w:pPr>
              <w:pStyle w:val="affff8"/>
              <w:rPr>
                <w:sz w:val="20"/>
                <w:lang w:eastAsia="en-US"/>
              </w:rPr>
            </w:pPr>
          </w:p>
        </w:tc>
      </w:tr>
      <w:tr w:rsidR="00314D31" w:rsidRPr="00B43E79" w:rsidTr="00022593">
        <w:tc>
          <w:tcPr>
            <w:tcW w:w="5246" w:type="dxa"/>
          </w:tcPr>
          <w:p w:rsidR="00314D31" w:rsidRPr="00224DD3" w:rsidRDefault="00314D31" w:rsidP="00022593">
            <w:pPr>
              <w:pStyle w:val="affff8"/>
              <w:suppressAutoHyphens/>
              <w:rPr>
                <w:sz w:val="20"/>
                <w:lang w:eastAsia="en-US"/>
              </w:rPr>
            </w:pPr>
            <w:r w:rsidRPr="00224DD3">
              <w:rPr>
                <w:sz w:val="20"/>
                <w:lang w:eastAsia="en-US"/>
              </w:rPr>
              <w:t>Относительное (к числу Запросов на изменение за период) число Запросов на изменение, по которым предоставлены рекомендации для устранения, но не получено подтверждение результативности.</w:t>
            </w:r>
          </w:p>
        </w:tc>
        <w:tc>
          <w:tcPr>
            <w:tcW w:w="1984" w:type="dxa"/>
          </w:tcPr>
          <w:p w:rsidR="00314D31" w:rsidRPr="00224DD3" w:rsidRDefault="00314D31" w:rsidP="00022593">
            <w:pPr>
              <w:pStyle w:val="affff8"/>
              <w:rPr>
                <w:sz w:val="20"/>
                <w:lang w:eastAsia="en-US"/>
              </w:rPr>
            </w:pPr>
          </w:p>
        </w:tc>
        <w:tc>
          <w:tcPr>
            <w:tcW w:w="1559" w:type="dxa"/>
          </w:tcPr>
          <w:p w:rsidR="00314D31" w:rsidRPr="00224DD3" w:rsidRDefault="00314D31" w:rsidP="00022593">
            <w:pPr>
              <w:pStyle w:val="affff8"/>
              <w:rPr>
                <w:sz w:val="20"/>
                <w:lang w:eastAsia="en-US"/>
              </w:rPr>
            </w:pPr>
          </w:p>
        </w:tc>
      </w:tr>
    </w:tbl>
    <w:p w:rsidR="00314D31" w:rsidRPr="003653C3" w:rsidRDefault="00314D31" w:rsidP="00314D31">
      <w:pPr>
        <w:jc w:val="both"/>
        <w:rPr>
          <w:lang w:val="ru-RU"/>
        </w:rPr>
      </w:pPr>
    </w:p>
    <w:p w:rsidR="00314D31" w:rsidRPr="001D4BB1" w:rsidRDefault="00314D31" w:rsidP="00314D31">
      <w:pPr>
        <w:jc w:val="both"/>
        <w:rPr>
          <w:lang w:val="ru-RU"/>
        </w:rPr>
      </w:pPr>
    </w:p>
    <w:p w:rsidR="00314D31" w:rsidRPr="001D4BB1" w:rsidRDefault="00314D31" w:rsidP="00314D31">
      <w:pPr>
        <w:jc w:val="both"/>
        <w:rPr>
          <w:lang w:val="ru-RU"/>
        </w:rPr>
      </w:pPr>
    </w:p>
    <w:p w:rsidR="00314D31" w:rsidRPr="00E6422E" w:rsidRDefault="00314D31" w:rsidP="00314D31">
      <w:pPr>
        <w:jc w:val="both"/>
      </w:pPr>
      <w:r w:rsidRPr="00E6422E">
        <w:lastRenderedPageBreak/>
        <w:t>Отчетный период:</w:t>
      </w:r>
    </w:p>
    <w:p w:rsidR="00314D31" w:rsidRPr="00E6422E" w:rsidRDefault="00314D31" w:rsidP="00314D31">
      <w:pPr>
        <w:jc w:val="both"/>
      </w:pPr>
    </w:p>
    <w:p w:rsidR="00314D31" w:rsidRPr="00E6422E" w:rsidRDefault="00314D31" w:rsidP="0014055D">
      <w:pPr>
        <w:numPr>
          <w:ilvl w:val="0"/>
          <w:numId w:val="238"/>
        </w:numPr>
        <w:jc w:val="both"/>
      </w:pPr>
      <w:r w:rsidRPr="00E6422E">
        <w:t>Полугодие;</w:t>
      </w:r>
    </w:p>
    <w:p w:rsidR="00314D31" w:rsidRPr="003653C3" w:rsidRDefault="00314D31" w:rsidP="0014055D">
      <w:pPr>
        <w:numPr>
          <w:ilvl w:val="0"/>
          <w:numId w:val="238"/>
        </w:numPr>
        <w:jc w:val="both"/>
        <w:rPr>
          <w:lang w:val="ru-RU"/>
        </w:rPr>
      </w:pPr>
      <w:r w:rsidRPr="003653C3">
        <w:rPr>
          <w:lang w:val="ru-RU"/>
        </w:rPr>
        <w:t>Квартал - формируется по отдельному письменному запросу Заказчика;</w:t>
      </w:r>
    </w:p>
    <w:p w:rsidR="00314D31" w:rsidRPr="003653C3" w:rsidRDefault="00314D31" w:rsidP="0014055D">
      <w:pPr>
        <w:numPr>
          <w:ilvl w:val="0"/>
          <w:numId w:val="238"/>
        </w:numPr>
        <w:jc w:val="both"/>
        <w:rPr>
          <w:lang w:val="ru-RU"/>
        </w:rPr>
      </w:pPr>
      <w:r w:rsidRPr="003653C3">
        <w:rPr>
          <w:lang w:val="ru-RU"/>
        </w:rPr>
        <w:t>Месяц – формируется по отдельному письменному запросу Заказчика;</w:t>
      </w:r>
    </w:p>
    <w:p w:rsidR="00314D31" w:rsidRPr="003653C3" w:rsidRDefault="00314D31" w:rsidP="00314D31">
      <w:pPr>
        <w:jc w:val="both"/>
        <w:rPr>
          <w:lang w:val="ru-RU"/>
        </w:rPr>
      </w:pPr>
    </w:p>
    <w:p w:rsidR="00314D31" w:rsidRPr="003653C3" w:rsidRDefault="00314D31" w:rsidP="00314D31">
      <w:pPr>
        <w:jc w:val="both"/>
        <w:rPr>
          <w:lang w:val="ru-RU"/>
        </w:rPr>
      </w:pPr>
      <w:r w:rsidRPr="003653C3">
        <w:rPr>
          <w:lang w:val="ru-RU"/>
        </w:rPr>
        <w:t>Особенности расчета:</w:t>
      </w:r>
    </w:p>
    <w:p w:rsidR="00314D31" w:rsidRPr="003653C3" w:rsidRDefault="00314D31" w:rsidP="00314D31">
      <w:pPr>
        <w:jc w:val="both"/>
        <w:rPr>
          <w:lang w:val="ru-RU"/>
        </w:rPr>
      </w:pPr>
      <w:r w:rsidRPr="003653C3">
        <w:rPr>
          <w:lang w:val="ru-RU"/>
        </w:rPr>
        <w:t>В отчете отражается сгруппированная по абсолютным и относительным показателям информация, характеризующая качество взаимодействия между заявителем по обращению и исполнителем. В отчете отражаются только поступившие в отчетном периоде заявки находящиеся на конец периода в статусах «Запрос информации» и «Обработан». Показатели отчета отраженные в графе Показатели представлены в абсолютных и относительных величинах в разрезе категорий заявок. Данные граф УФК/ЦАФК и ДУБП отражают значение показателей по заявителям:</w:t>
      </w:r>
    </w:p>
    <w:p w:rsidR="00314D31" w:rsidRPr="003653C3" w:rsidRDefault="00314D31" w:rsidP="0014055D">
      <w:pPr>
        <w:numPr>
          <w:ilvl w:val="0"/>
          <w:numId w:val="240"/>
        </w:numPr>
        <w:jc w:val="both"/>
        <w:rPr>
          <w:lang w:val="ru-RU"/>
        </w:rPr>
      </w:pPr>
      <w:r w:rsidRPr="003653C3">
        <w:rPr>
          <w:lang w:val="ru-RU"/>
        </w:rPr>
        <w:t>УФК/ЦАФК - заявки поступившие от Органов Федерального казначейства;</w:t>
      </w:r>
    </w:p>
    <w:p w:rsidR="00314D31" w:rsidRPr="003653C3" w:rsidRDefault="00314D31" w:rsidP="0014055D">
      <w:pPr>
        <w:numPr>
          <w:ilvl w:val="0"/>
          <w:numId w:val="240"/>
        </w:numPr>
        <w:jc w:val="both"/>
        <w:rPr>
          <w:lang w:val="ru-RU"/>
        </w:rPr>
      </w:pPr>
      <w:r w:rsidRPr="003653C3">
        <w:rPr>
          <w:lang w:val="ru-RU"/>
        </w:rPr>
        <w:t>ДУБП - заявки поступившие от абонентов ППО портал «АСФК» для ДУБП и абонент ППО «СЭД»</w:t>
      </w:r>
    </w:p>
    <w:p w:rsidR="00314D31" w:rsidRPr="003653C3" w:rsidRDefault="00314D31" w:rsidP="00314D31">
      <w:pPr>
        <w:jc w:val="both"/>
        <w:rPr>
          <w:lang w:val="ru-RU"/>
        </w:rPr>
      </w:pPr>
    </w:p>
    <w:p w:rsidR="00314D31" w:rsidRPr="003653C3" w:rsidRDefault="00314D31" w:rsidP="00314D31">
      <w:pPr>
        <w:jc w:val="both"/>
        <w:rPr>
          <w:lang w:val="ru-RU"/>
        </w:rPr>
      </w:pPr>
      <w:r w:rsidRPr="003653C3">
        <w:rPr>
          <w:lang w:val="ru-RU"/>
        </w:rPr>
        <w:t>Отчет предоставляется в разрезе команд исполнителя.</w:t>
      </w:r>
    </w:p>
    <w:p w:rsidR="00314D31" w:rsidRPr="003653C3" w:rsidRDefault="00314D31" w:rsidP="00314D31">
      <w:pPr>
        <w:jc w:val="both"/>
        <w:rPr>
          <w:lang w:val="ru-RU"/>
        </w:rPr>
      </w:pPr>
      <w:r w:rsidRPr="003653C3">
        <w:rPr>
          <w:lang w:val="ru-RU"/>
        </w:rPr>
        <w:t>Отчет по согласованию с Заказчиком может предоставляться как в целом по всем типам Услуг (кроме Услуги - тип 8), так и в разрезе типов Услуг.</w:t>
      </w:r>
    </w:p>
    <w:p w:rsidR="00314D31" w:rsidRPr="003653C3" w:rsidRDefault="00314D31" w:rsidP="00314D31">
      <w:pPr>
        <w:jc w:val="both"/>
        <w:rPr>
          <w:lang w:val="ru-RU"/>
        </w:rPr>
        <w:sectPr w:rsidR="00314D31" w:rsidRPr="003653C3" w:rsidSect="00022593">
          <w:pgSz w:w="11906" w:h="16838"/>
          <w:pgMar w:top="1134" w:right="850" w:bottom="1134" w:left="1701" w:header="708" w:footer="708" w:gutter="0"/>
          <w:cols w:space="708"/>
          <w:docGrid w:linePitch="360"/>
        </w:sectPr>
      </w:pPr>
    </w:p>
    <w:p w:rsidR="00314D31" w:rsidRPr="00E6422E" w:rsidRDefault="00314D31" w:rsidP="0014055D">
      <w:pPr>
        <w:numPr>
          <w:ilvl w:val="0"/>
          <w:numId w:val="192"/>
        </w:numPr>
        <w:jc w:val="both"/>
        <w:rPr>
          <w:b/>
        </w:rPr>
      </w:pPr>
      <w:r w:rsidRPr="00E6422E">
        <w:rPr>
          <w:b/>
        </w:rPr>
        <w:lastRenderedPageBreak/>
        <w:t xml:space="preserve">Отчет по расчету </w:t>
      </w:r>
      <w:r>
        <w:rPr>
          <w:b/>
        </w:rPr>
        <w:t>неустоек</w:t>
      </w:r>
    </w:p>
    <w:p w:rsidR="00314D31" w:rsidRPr="00E6422E" w:rsidRDefault="00314D31" w:rsidP="00314D31">
      <w:pPr>
        <w:ind w:left="1069"/>
        <w:jc w:val="both"/>
      </w:pPr>
    </w:p>
    <w:tbl>
      <w:tblPr>
        <w:tblW w:w="11865" w:type="dxa"/>
        <w:tblInd w:w="1576" w:type="dxa"/>
        <w:tblCellMar>
          <w:left w:w="0" w:type="dxa"/>
          <w:right w:w="0" w:type="dxa"/>
        </w:tblCellMar>
        <w:tblLook w:val="00A0"/>
      </w:tblPr>
      <w:tblGrid>
        <w:gridCol w:w="684"/>
        <w:gridCol w:w="3466"/>
        <w:gridCol w:w="1510"/>
        <w:gridCol w:w="1079"/>
        <w:gridCol w:w="1366"/>
        <w:gridCol w:w="1079"/>
        <w:gridCol w:w="1510"/>
        <w:gridCol w:w="1155"/>
        <w:gridCol w:w="16"/>
      </w:tblGrid>
      <w:tr w:rsidR="00314D31" w:rsidRPr="00E6422E" w:rsidTr="00022593">
        <w:trPr>
          <w:trHeight w:val="255"/>
        </w:trPr>
        <w:tc>
          <w:tcPr>
            <w:tcW w:w="684" w:type="dxa"/>
            <w:vMerge w:val="restart"/>
            <w:tcBorders>
              <w:top w:val="single" w:sz="8" w:space="0" w:color="808080"/>
              <w:left w:val="single" w:sz="8" w:space="0" w:color="808080"/>
              <w:bottom w:val="single" w:sz="8" w:space="0" w:color="808080"/>
              <w:right w:val="single" w:sz="8" w:space="0" w:color="808080"/>
            </w:tcBorders>
            <w:shd w:val="clear" w:color="auto" w:fill="D3D3D3"/>
            <w:tcMar>
              <w:top w:w="0" w:type="dxa"/>
              <w:left w:w="108" w:type="dxa"/>
              <w:bottom w:w="0" w:type="dxa"/>
              <w:right w:w="108" w:type="dxa"/>
            </w:tcMar>
            <w:vAlign w:val="center"/>
          </w:tcPr>
          <w:p w:rsidR="00314D31" w:rsidRPr="00E6422E" w:rsidRDefault="00314D31" w:rsidP="00022593">
            <w:pPr>
              <w:ind w:left="2787" w:hanging="2787"/>
              <w:jc w:val="both"/>
              <w:rPr>
                <w:b/>
                <w:bCs/>
                <w:sz w:val="16"/>
                <w:szCs w:val="16"/>
              </w:rPr>
            </w:pPr>
            <w:r w:rsidRPr="00E6422E">
              <w:rPr>
                <w:b/>
                <w:bCs/>
                <w:sz w:val="16"/>
                <w:szCs w:val="16"/>
              </w:rPr>
              <w:t>№ п/п</w:t>
            </w:r>
          </w:p>
        </w:tc>
        <w:tc>
          <w:tcPr>
            <w:tcW w:w="3474" w:type="dxa"/>
            <w:vMerge w:val="restart"/>
            <w:tcBorders>
              <w:top w:val="single" w:sz="8" w:space="0" w:color="808080"/>
              <w:left w:val="nil"/>
              <w:bottom w:val="single" w:sz="8" w:space="0" w:color="808080"/>
              <w:right w:val="single" w:sz="8" w:space="0" w:color="808080"/>
            </w:tcBorders>
            <w:shd w:val="clear" w:color="auto" w:fill="D3D3D3"/>
            <w:tcMar>
              <w:top w:w="0" w:type="dxa"/>
              <w:left w:w="108" w:type="dxa"/>
              <w:bottom w:w="0" w:type="dxa"/>
              <w:right w:w="108" w:type="dxa"/>
            </w:tcMar>
            <w:vAlign w:val="center"/>
          </w:tcPr>
          <w:p w:rsidR="00314D31" w:rsidRPr="00E6422E" w:rsidRDefault="00314D31" w:rsidP="00022593">
            <w:pPr>
              <w:jc w:val="both"/>
              <w:rPr>
                <w:b/>
                <w:bCs/>
                <w:sz w:val="16"/>
                <w:szCs w:val="16"/>
              </w:rPr>
            </w:pPr>
            <w:r w:rsidRPr="00E6422E">
              <w:rPr>
                <w:b/>
                <w:bCs/>
                <w:sz w:val="16"/>
                <w:szCs w:val="16"/>
              </w:rPr>
              <w:t>Тип услуги</w:t>
            </w:r>
          </w:p>
        </w:tc>
        <w:tc>
          <w:tcPr>
            <w:tcW w:w="1512" w:type="dxa"/>
            <w:vMerge w:val="restart"/>
            <w:tcBorders>
              <w:top w:val="single" w:sz="8" w:space="0" w:color="808080"/>
              <w:left w:val="nil"/>
              <w:bottom w:val="single" w:sz="8" w:space="0" w:color="808080"/>
              <w:right w:val="single" w:sz="8" w:space="0" w:color="808080"/>
            </w:tcBorders>
            <w:shd w:val="clear" w:color="auto" w:fill="D3D3D3"/>
            <w:tcMar>
              <w:top w:w="0" w:type="dxa"/>
              <w:left w:w="108" w:type="dxa"/>
              <w:bottom w:w="0" w:type="dxa"/>
              <w:right w:w="108" w:type="dxa"/>
            </w:tcMar>
            <w:vAlign w:val="center"/>
          </w:tcPr>
          <w:p w:rsidR="00314D31" w:rsidRPr="00E6422E" w:rsidRDefault="00314D31" w:rsidP="00022593">
            <w:pPr>
              <w:jc w:val="both"/>
              <w:rPr>
                <w:b/>
                <w:bCs/>
                <w:sz w:val="16"/>
                <w:szCs w:val="16"/>
              </w:rPr>
            </w:pPr>
            <w:r w:rsidRPr="00E6422E">
              <w:rPr>
                <w:b/>
                <w:bCs/>
                <w:sz w:val="16"/>
                <w:szCs w:val="16"/>
              </w:rPr>
              <w:t>Приоритет</w:t>
            </w:r>
          </w:p>
        </w:tc>
        <w:tc>
          <w:tcPr>
            <w:tcW w:w="1080" w:type="dxa"/>
            <w:vMerge w:val="restart"/>
            <w:tcBorders>
              <w:top w:val="single" w:sz="8" w:space="0" w:color="808080"/>
              <w:left w:val="nil"/>
              <w:bottom w:val="single" w:sz="8" w:space="0" w:color="808080"/>
              <w:right w:val="single" w:sz="8" w:space="0" w:color="808080"/>
            </w:tcBorders>
            <w:shd w:val="clear" w:color="auto" w:fill="D3D3D3"/>
            <w:tcMar>
              <w:top w:w="0" w:type="dxa"/>
              <w:left w:w="108" w:type="dxa"/>
              <w:bottom w:w="0" w:type="dxa"/>
              <w:right w:w="108" w:type="dxa"/>
            </w:tcMar>
            <w:vAlign w:val="center"/>
          </w:tcPr>
          <w:p w:rsidR="00314D31" w:rsidRPr="00E6422E" w:rsidRDefault="00314D31" w:rsidP="00022593">
            <w:pPr>
              <w:jc w:val="both"/>
              <w:rPr>
                <w:b/>
                <w:bCs/>
                <w:sz w:val="16"/>
                <w:szCs w:val="16"/>
              </w:rPr>
            </w:pPr>
            <w:r w:rsidRPr="00E6422E">
              <w:rPr>
                <w:b/>
                <w:bCs/>
                <w:sz w:val="16"/>
                <w:szCs w:val="16"/>
              </w:rPr>
              <w:t>Номер Заявки</w:t>
            </w:r>
          </w:p>
        </w:tc>
        <w:tc>
          <w:tcPr>
            <w:tcW w:w="1368" w:type="dxa"/>
            <w:vMerge w:val="restart"/>
            <w:tcBorders>
              <w:top w:val="single" w:sz="8" w:space="0" w:color="808080"/>
              <w:left w:val="nil"/>
              <w:bottom w:val="single" w:sz="8" w:space="0" w:color="808080"/>
              <w:right w:val="single" w:sz="8" w:space="0" w:color="808080"/>
            </w:tcBorders>
            <w:shd w:val="clear" w:color="auto" w:fill="D3D3D3"/>
            <w:tcMar>
              <w:top w:w="0" w:type="dxa"/>
              <w:left w:w="108" w:type="dxa"/>
              <w:bottom w:w="0" w:type="dxa"/>
              <w:right w:w="108" w:type="dxa"/>
            </w:tcMar>
            <w:vAlign w:val="center"/>
          </w:tcPr>
          <w:p w:rsidR="00314D31" w:rsidRPr="00E6422E" w:rsidRDefault="00314D31" w:rsidP="00022593">
            <w:pPr>
              <w:jc w:val="both"/>
              <w:rPr>
                <w:b/>
                <w:bCs/>
                <w:sz w:val="16"/>
                <w:szCs w:val="16"/>
              </w:rPr>
            </w:pPr>
            <w:r w:rsidRPr="00E6422E">
              <w:rPr>
                <w:b/>
                <w:bCs/>
                <w:sz w:val="16"/>
                <w:szCs w:val="16"/>
              </w:rPr>
              <w:t>Дата создания</w:t>
            </w:r>
          </w:p>
        </w:tc>
        <w:tc>
          <w:tcPr>
            <w:tcW w:w="1080" w:type="dxa"/>
            <w:vMerge w:val="restart"/>
            <w:tcBorders>
              <w:top w:val="single" w:sz="8" w:space="0" w:color="808080"/>
              <w:left w:val="nil"/>
              <w:bottom w:val="single" w:sz="8" w:space="0" w:color="808080"/>
              <w:right w:val="single" w:sz="8" w:space="0" w:color="808080"/>
            </w:tcBorders>
            <w:shd w:val="clear" w:color="auto" w:fill="D3D3D3"/>
            <w:tcMar>
              <w:top w:w="0" w:type="dxa"/>
              <w:left w:w="108" w:type="dxa"/>
              <w:bottom w:w="0" w:type="dxa"/>
              <w:right w:w="108" w:type="dxa"/>
            </w:tcMar>
            <w:vAlign w:val="center"/>
          </w:tcPr>
          <w:p w:rsidR="00314D31" w:rsidRPr="00E6422E" w:rsidRDefault="00314D31" w:rsidP="00022593">
            <w:pPr>
              <w:jc w:val="both"/>
              <w:rPr>
                <w:b/>
                <w:bCs/>
                <w:sz w:val="16"/>
                <w:szCs w:val="16"/>
              </w:rPr>
            </w:pPr>
            <w:r w:rsidRPr="00E6422E">
              <w:rPr>
                <w:b/>
                <w:bCs/>
                <w:sz w:val="16"/>
                <w:szCs w:val="16"/>
              </w:rPr>
              <w:t>Статус Заявки</w:t>
            </w:r>
          </w:p>
        </w:tc>
        <w:tc>
          <w:tcPr>
            <w:tcW w:w="1512" w:type="dxa"/>
            <w:vMerge w:val="restart"/>
            <w:tcBorders>
              <w:top w:val="single" w:sz="8" w:space="0" w:color="808080"/>
              <w:left w:val="nil"/>
              <w:bottom w:val="single" w:sz="8" w:space="0" w:color="808080"/>
              <w:right w:val="single" w:sz="8" w:space="0" w:color="808080"/>
            </w:tcBorders>
            <w:shd w:val="clear" w:color="auto" w:fill="D3D3D3"/>
            <w:tcMar>
              <w:top w:w="0" w:type="dxa"/>
              <w:left w:w="108" w:type="dxa"/>
              <w:bottom w:w="0" w:type="dxa"/>
              <w:right w:w="108" w:type="dxa"/>
            </w:tcMar>
            <w:vAlign w:val="center"/>
          </w:tcPr>
          <w:p w:rsidR="00314D31" w:rsidRPr="00E6422E" w:rsidRDefault="00314D31" w:rsidP="00022593">
            <w:pPr>
              <w:jc w:val="both"/>
              <w:rPr>
                <w:b/>
                <w:bCs/>
                <w:sz w:val="16"/>
                <w:szCs w:val="16"/>
              </w:rPr>
            </w:pPr>
            <w:r w:rsidRPr="00E6422E">
              <w:rPr>
                <w:b/>
                <w:bCs/>
                <w:sz w:val="16"/>
                <w:szCs w:val="16"/>
              </w:rPr>
              <w:t xml:space="preserve">Кол-во часов просрочки </w:t>
            </w:r>
          </w:p>
        </w:tc>
        <w:tc>
          <w:tcPr>
            <w:tcW w:w="1156" w:type="dxa"/>
            <w:vMerge w:val="restart"/>
            <w:tcBorders>
              <w:top w:val="single" w:sz="8" w:space="0" w:color="808080"/>
              <w:left w:val="nil"/>
              <w:bottom w:val="single" w:sz="8" w:space="0" w:color="808080"/>
              <w:right w:val="single" w:sz="8" w:space="0" w:color="808080"/>
            </w:tcBorders>
            <w:shd w:val="clear" w:color="auto" w:fill="D3D3D3"/>
            <w:tcMar>
              <w:top w:w="0" w:type="dxa"/>
              <w:left w:w="108" w:type="dxa"/>
              <w:bottom w:w="0" w:type="dxa"/>
              <w:right w:w="108" w:type="dxa"/>
            </w:tcMar>
            <w:vAlign w:val="center"/>
          </w:tcPr>
          <w:p w:rsidR="00314D31" w:rsidRPr="00E6422E" w:rsidRDefault="00314D31" w:rsidP="00022593">
            <w:pPr>
              <w:jc w:val="both"/>
              <w:rPr>
                <w:b/>
                <w:bCs/>
                <w:sz w:val="16"/>
                <w:szCs w:val="16"/>
              </w:rPr>
            </w:pPr>
            <w:r w:rsidRPr="00E6422E">
              <w:rPr>
                <w:b/>
                <w:bCs/>
                <w:sz w:val="16"/>
                <w:szCs w:val="16"/>
              </w:rPr>
              <w:t xml:space="preserve">Размер </w:t>
            </w:r>
            <w:r>
              <w:rPr>
                <w:b/>
                <w:bCs/>
                <w:sz w:val="16"/>
                <w:szCs w:val="16"/>
              </w:rPr>
              <w:t>неустойки</w:t>
            </w:r>
            <w:r w:rsidRPr="00E6422E">
              <w:rPr>
                <w:b/>
                <w:bCs/>
                <w:sz w:val="16"/>
                <w:szCs w:val="16"/>
              </w:rPr>
              <w:t xml:space="preserve"> (руб.)</w:t>
            </w:r>
          </w:p>
        </w:tc>
        <w:tc>
          <w:tcPr>
            <w:tcW w:w="6" w:type="dxa"/>
            <w:vAlign w:val="center"/>
          </w:tcPr>
          <w:p w:rsidR="00314D31" w:rsidRPr="00E6422E" w:rsidRDefault="00314D31" w:rsidP="00022593">
            <w:pPr>
              <w:jc w:val="both"/>
              <w:rPr>
                <w:sz w:val="20"/>
                <w:szCs w:val="20"/>
              </w:rPr>
            </w:pPr>
          </w:p>
        </w:tc>
      </w:tr>
      <w:tr w:rsidR="00314D31" w:rsidRPr="00E6422E" w:rsidTr="00022593">
        <w:trPr>
          <w:trHeight w:val="480"/>
        </w:trPr>
        <w:tc>
          <w:tcPr>
            <w:tcW w:w="0" w:type="auto"/>
            <w:vMerge/>
            <w:tcBorders>
              <w:top w:val="single" w:sz="8" w:space="0" w:color="808080"/>
              <w:left w:val="single" w:sz="8" w:space="0" w:color="808080"/>
              <w:bottom w:val="single" w:sz="8" w:space="0" w:color="808080"/>
              <w:right w:val="single" w:sz="8" w:space="0" w:color="808080"/>
            </w:tcBorders>
            <w:vAlign w:val="center"/>
          </w:tcPr>
          <w:p w:rsidR="00314D31" w:rsidRPr="00E6422E" w:rsidRDefault="00314D31" w:rsidP="00022593">
            <w:pPr>
              <w:jc w:val="both"/>
              <w:rPr>
                <w:b/>
                <w:bCs/>
                <w:sz w:val="16"/>
                <w:szCs w:val="16"/>
              </w:rPr>
            </w:pPr>
          </w:p>
        </w:tc>
        <w:tc>
          <w:tcPr>
            <w:tcW w:w="0" w:type="auto"/>
            <w:vMerge/>
            <w:tcBorders>
              <w:top w:val="single" w:sz="8" w:space="0" w:color="808080"/>
              <w:left w:val="nil"/>
              <w:bottom w:val="single" w:sz="8" w:space="0" w:color="808080"/>
              <w:right w:val="single" w:sz="8" w:space="0" w:color="808080"/>
            </w:tcBorders>
            <w:vAlign w:val="center"/>
          </w:tcPr>
          <w:p w:rsidR="00314D31" w:rsidRPr="00E6422E" w:rsidRDefault="00314D31" w:rsidP="00022593">
            <w:pPr>
              <w:jc w:val="both"/>
              <w:rPr>
                <w:b/>
                <w:bCs/>
                <w:sz w:val="16"/>
                <w:szCs w:val="16"/>
              </w:rPr>
            </w:pPr>
          </w:p>
        </w:tc>
        <w:tc>
          <w:tcPr>
            <w:tcW w:w="0" w:type="auto"/>
            <w:vMerge/>
            <w:tcBorders>
              <w:top w:val="single" w:sz="8" w:space="0" w:color="808080"/>
              <w:left w:val="nil"/>
              <w:bottom w:val="single" w:sz="8" w:space="0" w:color="808080"/>
              <w:right w:val="single" w:sz="8" w:space="0" w:color="808080"/>
            </w:tcBorders>
            <w:vAlign w:val="center"/>
          </w:tcPr>
          <w:p w:rsidR="00314D31" w:rsidRPr="00E6422E" w:rsidRDefault="00314D31" w:rsidP="00022593">
            <w:pPr>
              <w:jc w:val="both"/>
              <w:rPr>
                <w:b/>
                <w:bCs/>
                <w:sz w:val="16"/>
                <w:szCs w:val="16"/>
              </w:rPr>
            </w:pPr>
          </w:p>
        </w:tc>
        <w:tc>
          <w:tcPr>
            <w:tcW w:w="0" w:type="auto"/>
            <w:vMerge/>
            <w:tcBorders>
              <w:top w:val="single" w:sz="8" w:space="0" w:color="808080"/>
              <w:left w:val="nil"/>
              <w:bottom w:val="single" w:sz="8" w:space="0" w:color="808080"/>
              <w:right w:val="single" w:sz="8" w:space="0" w:color="808080"/>
            </w:tcBorders>
            <w:vAlign w:val="center"/>
          </w:tcPr>
          <w:p w:rsidR="00314D31" w:rsidRPr="00E6422E" w:rsidRDefault="00314D31" w:rsidP="00022593">
            <w:pPr>
              <w:jc w:val="both"/>
              <w:rPr>
                <w:b/>
                <w:bCs/>
                <w:sz w:val="16"/>
                <w:szCs w:val="16"/>
              </w:rPr>
            </w:pPr>
          </w:p>
        </w:tc>
        <w:tc>
          <w:tcPr>
            <w:tcW w:w="0" w:type="auto"/>
            <w:vMerge/>
            <w:tcBorders>
              <w:top w:val="single" w:sz="8" w:space="0" w:color="808080"/>
              <w:left w:val="nil"/>
              <w:bottom w:val="single" w:sz="8" w:space="0" w:color="808080"/>
              <w:right w:val="single" w:sz="8" w:space="0" w:color="808080"/>
            </w:tcBorders>
            <w:vAlign w:val="center"/>
          </w:tcPr>
          <w:p w:rsidR="00314D31" w:rsidRPr="00E6422E" w:rsidRDefault="00314D31" w:rsidP="00022593">
            <w:pPr>
              <w:jc w:val="both"/>
              <w:rPr>
                <w:b/>
                <w:bCs/>
                <w:sz w:val="16"/>
                <w:szCs w:val="16"/>
              </w:rPr>
            </w:pPr>
          </w:p>
        </w:tc>
        <w:tc>
          <w:tcPr>
            <w:tcW w:w="0" w:type="auto"/>
            <w:vMerge/>
            <w:tcBorders>
              <w:top w:val="single" w:sz="8" w:space="0" w:color="808080"/>
              <w:left w:val="nil"/>
              <w:bottom w:val="single" w:sz="8" w:space="0" w:color="808080"/>
              <w:right w:val="single" w:sz="8" w:space="0" w:color="808080"/>
            </w:tcBorders>
            <w:vAlign w:val="center"/>
          </w:tcPr>
          <w:p w:rsidR="00314D31" w:rsidRPr="00E6422E" w:rsidRDefault="00314D31" w:rsidP="00022593">
            <w:pPr>
              <w:jc w:val="both"/>
              <w:rPr>
                <w:b/>
                <w:bCs/>
                <w:sz w:val="16"/>
                <w:szCs w:val="16"/>
              </w:rPr>
            </w:pPr>
          </w:p>
        </w:tc>
        <w:tc>
          <w:tcPr>
            <w:tcW w:w="0" w:type="auto"/>
            <w:vMerge/>
            <w:tcBorders>
              <w:top w:val="single" w:sz="8" w:space="0" w:color="808080"/>
              <w:left w:val="nil"/>
              <w:bottom w:val="single" w:sz="8" w:space="0" w:color="808080"/>
              <w:right w:val="single" w:sz="8" w:space="0" w:color="808080"/>
            </w:tcBorders>
            <w:vAlign w:val="center"/>
          </w:tcPr>
          <w:p w:rsidR="00314D31" w:rsidRPr="00E6422E" w:rsidRDefault="00314D31" w:rsidP="00022593">
            <w:pPr>
              <w:jc w:val="both"/>
              <w:rPr>
                <w:b/>
                <w:bCs/>
                <w:sz w:val="16"/>
                <w:szCs w:val="16"/>
              </w:rPr>
            </w:pPr>
          </w:p>
        </w:tc>
        <w:tc>
          <w:tcPr>
            <w:tcW w:w="0" w:type="auto"/>
            <w:vMerge/>
            <w:tcBorders>
              <w:top w:val="single" w:sz="8" w:space="0" w:color="808080"/>
              <w:left w:val="nil"/>
              <w:bottom w:val="single" w:sz="8" w:space="0" w:color="808080"/>
              <w:right w:val="single" w:sz="8" w:space="0" w:color="808080"/>
            </w:tcBorders>
            <w:vAlign w:val="center"/>
          </w:tcPr>
          <w:p w:rsidR="00314D31" w:rsidRPr="00E6422E" w:rsidRDefault="00314D31" w:rsidP="00022593">
            <w:pPr>
              <w:jc w:val="both"/>
              <w:rPr>
                <w:b/>
                <w:bCs/>
                <w:sz w:val="16"/>
                <w:szCs w:val="16"/>
              </w:rPr>
            </w:pPr>
          </w:p>
        </w:tc>
        <w:tc>
          <w:tcPr>
            <w:tcW w:w="6" w:type="dxa"/>
            <w:vAlign w:val="center"/>
          </w:tcPr>
          <w:p w:rsidR="00314D31" w:rsidRPr="00E6422E" w:rsidRDefault="00314D31" w:rsidP="00022593">
            <w:pPr>
              <w:jc w:val="both"/>
              <w:rPr>
                <w:sz w:val="20"/>
                <w:szCs w:val="20"/>
              </w:rPr>
            </w:pPr>
          </w:p>
        </w:tc>
      </w:tr>
      <w:tr w:rsidR="00314D31" w:rsidRPr="00E6422E" w:rsidTr="00022593">
        <w:trPr>
          <w:trHeight w:val="255"/>
        </w:trPr>
        <w:tc>
          <w:tcPr>
            <w:tcW w:w="684" w:type="dxa"/>
            <w:tcBorders>
              <w:top w:val="nil"/>
              <w:left w:val="single" w:sz="8" w:space="0" w:color="808080"/>
              <w:bottom w:val="single" w:sz="8" w:space="0" w:color="808080"/>
              <w:right w:val="single" w:sz="8" w:space="0" w:color="808080"/>
            </w:tcBorders>
            <w:tcMar>
              <w:top w:w="0" w:type="dxa"/>
              <w:left w:w="108" w:type="dxa"/>
              <w:bottom w:w="0" w:type="dxa"/>
              <w:right w:w="108" w:type="dxa"/>
            </w:tcMar>
            <w:vAlign w:val="center"/>
          </w:tcPr>
          <w:p w:rsidR="00314D31" w:rsidRPr="00E6422E" w:rsidRDefault="00314D31" w:rsidP="00022593">
            <w:pPr>
              <w:jc w:val="both"/>
              <w:rPr>
                <w:sz w:val="18"/>
                <w:szCs w:val="18"/>
              </w:rPr>
            </w:pPr>
            <w:r w:rsidRPr="00E6422E">
              <w:rPr>
                <w:sz w:val="18"/>
                <w:szCs w:val="18"/>
              </w:rPr>
              <w:t> </w:t>
            </w:r>
          </w:p>
        </w:tc>
        <w:tc>
          <w:tcPr>
            <w:tcW w:w="3474" w:type="dxa"/>
            <w:tcBorders>
              <w:top w:val="nil"/>
              <w:left w:val="nil"/>
              <w:bottom w:val="single" w:sz="8" w:space="0" w:color="808080"/>
              <w:right w:val="single" w:sz="8" w:space="0" w:color="808080"/>
            </w:tcBorders>
            <w:tcMar>
              <w:top w:w="0" w:type="dxa"/>
              <w:left w:w="108" w:type="dxa"/>
              <w:bottom w:w="0" w:type="dxa"/>
              <w:right w:w="108" w:type="dxa"/>
            </w:tcMar>
            <w:vAlign w:val="center"/>
          </w:tcPr>
          <w:p w:rsidR="00314D31" w:rsidRPr="00E6422E" w:rsidRDefault="00314D31" w:rsidP="00022593">
            <w:pPr>
              <w:jc w:val="both"/>
              <w:rPr>
                <w:sz w:val="18"/>
                <w:szCs w:val="18"/>
              </w:rPr>
            </w:pPr>
            <w:r w:rsidRPr="00E6422E">
              <w:rPr>
                <w:sz w:val="18"/>
                <w:szCs w:val="18"/>
              </w:rPr>
              <w:t> </w:t>
            </w:r>
          </w:p>
        </w:tc>
        <w:tc>
          <w:tcPr>
            <w:tcW w:w="1512" w:type="dxa"/>
            <w:tcBorders>
              <w:top w:val="nil"/>
              <w:left w:val="nil"/>
              <w:bottom w:val="single" w:sz="8" w:space="0" w:color="808080"/>
              <w:right w:val="single" w:sz="8" w:space="0" w:color="808080"/>
            </w:tcBorders>
            <w:tcMar>
              <w:top w:w="0" w:type="dxa"/>
              <w:left w:w="108" w:type="dxa"/>
              <w:bottom w:w="0" w:type="dxa"/>
              <w:right w:w="108" w:type="dxa"/>
            </w:tcMar>
            <w:vAlign w:val="center"/>
          </w:tcPr>
          <w:p w:rsidR="00314D31" w:rsidRPr="00E6422E" w:rsidRDefault="00314D31" w:rsidP="00022593">
            <w:pPr>
              <w:jc w:val="both"/>
              <w:rPr>
                <w:sz w:val="18"/>
                <w:szCs w:val="18"/>
              </w:rPr>
            </w:pPr>
            <w:r w:rsidRPr="00E6422E">
              <w:rPr>
                <w:sz w:val="18"/>
                <w:szCs w:val="18"/>
              </w:rPr>
              <w:t> </w:t>
            </w:r>
          </w:p>
        </w:tc>
        <w:tc>
          <w:tcPr>
            <w:tcW w:w="1080" w:type="dxa"/>
            <w:tcBorders>
              <w:top w:val="nil"/>
              <w:left w:val="nil"/>
              <w:bottom w:val="single" w:sz="8" w:space="0" w:color="808080"/>
              <w:right w:val="single" w:sz="8" w:space="0" w:color="808080"/>
            </w:tcBorders>
            <w:tcMar>
              <w:top w:w="0" w:type="dxa"/>
              <w:left w:w="108" w:type="dxa"/>
              <w:bottom w:w="0" w:type="dxa"/>
              <w:right w:w="108" w:type="dxa"/>
            </w:tcMar>
            <w:vAlign w:val="center"/>
          </w:tcPr>
          <w:p w:rsidR="00314D31" w:rsidRPr="00E6422E" w:rsidRDefault="00314D31" w:rsidP="00022593">
            <w:pPr>
              <w:jc w:val="both"/>
              <w:rPr>
                <w:sz w:val="20"/>
                <w:szCs w:val="20"/>
              </w:rPr>
            </w:pPr>
          </w:p>
        </w:tc>
        <w:tc>
          <w:tcPr>
            <w:tcW w:w="1368" w:type="dxa"/>
            <w:tcBorders>
              <w:top w:val="nil"/>
              <w:left w:val="nil"/>
              <w:bottom w:val="single" w:sz="8" w:space="0" w:color="808080"/>
              <w:right w:val="single" w:sz="8" w:space="0" w:color="808080"/>
            </w:tcBorders>
            <w:tcMar>
              <w:top w:w="0" w:type="dxa"/>
              <w:left w:w="108" w:type="dxa"/>
              <w:bottom w:w="0" w:type="dxa"/>
              <w:right w:w="108" w:type="dxa"/>
            </w:tcMar>
            <w:vAlign w:val="center"/>
          </w:tcPr>
          <w:p w:rsidR="00314D31" w:rsidRPr="00E6422E" w:rsidRDefault="00314D31" w:rsidP="00022593">
            <w:pPr>
              <w:jc w:val="both"/>
              <w:rPr>
                <w:sz w:val="18"/>
                <w:szCs w:val="18"/>
              </w:rPr>
            </w:pPr>
            <w:r w:rsidRPr="00E6422E">
              <w:rPr>
                <w:sz w:val="18"/>
                <w:szCs w:val="18"/>
              </w:rPr>
              <w:t> </w:t>
            </w:r>
          </w:p>
        </w:tc>
        <w:tc>
          <w:tcPr>
            <w:tcW w:w="1080" w:type="dxa"/>
            <w:tcBorders>
              <w:top w:val="nil"/>
              <w:left w:val="nil"/>
              <w:bottom w:val="single" w:sz="8" w:space="0" w:color="808080"/>
              <w:right w:val="single" w:sz="8" w:space="0" w:color="808080"/>
            </w:tcBorders>
            <w:tcMar>
              <w:top w:w="0" w:type="dxa"/>
              <w:left w:w="108" w:type="dxa"/>
              <w:bottom w:w="0" w:type="dxa"/>
              <w:right w:w="108" w:type="dxa"/>
            </w:tcMar>
            <w:vAlign w:val="center"/>
          </w:tcPr>
          <w:p w:rsidR="00314D31" w:rsidRPr="00E6422E" w:rsidRDefault="00314D31" w:rsidP="00022593">
            <w:pPr>
              <w:jc w:val="both"/>
              <w:rPr>
                <w:sz w:val="18"/>
                <w:szCs w:val="18"/>
              </w:rPr>
            </w:pPr>
            <w:r w:rsidRPr="00E6422E">
              <w:rPr>
                <w:sz w:val="18"/>
                <w:szCs w:val="18"/>
              </w:rPr>
              <w:t> </w:t>
            </w:r>
          </w:p>
        </w:tc>
        <w:tc>
          <w:tcPr>
            <w:tcW w:w="1512" w:type="dxa"/>
            <w:tcBorders>
              <w:top w:val="nil"/>
              <w:left w:val="nil"/>
              <w:bottom w:val="single" w:sz="8" w:space="0" w:color="808080"/>
              <w:right w:val="single" w:sz="8" w:space="0" w:color="808080"/>
            </w:tcBorders>
            <w:shd w:val="clear" w:color="auto" w:fill="D3D3D3"/>
            <w:tcMar>
              <w:top w:w="0" w:type="dxa"/>
              <w:left w:w="108" w:type="dxa"/>
              <w:bottom w:w="0" w:type="dxa"/>
              <w:right w:w="108" w:type="dxa"/>
            </w:tcMar>
            <w:vAlign w:val="center"/>
          </w:tcPr>
          <w:p w:rsidR="00314D31" w:rsidRPr="00E6422E" w:rsidRDefault="00314D31" w:rsidP="00022593">
            <w:pPr>
              <w:jc w:val="both"/>
              <w:rPr>
                <w:sz w:val="18"/>
                <w:szCs w:val="18"/>
              </w:rPr>
            </w:pPr>
            <w:r w:rsidRPr="00E6422E">
              <w:rPr>
                <w:sz w:val="18"/>
                <w:szCs w:val="18"/>
              </w:rPr>
              <w:t> </w:t>
            </w:r>
          </w:p>
        </w:tc>
        <w:tc>
          <w:tcPr>
            <w:tcW w:w="1156" w:type="dxa"/>
            <w:tcBorders>
              <w:top w:val="nil"/>
              <w:left w:val="nil"/>
              <w:bottom w:val="single" w:sz="8" w:space="0" w:color="808080"/>
              <w:right w:val="single" w:sz="8" w:space="0" w:color="808080"/>
            </w:tcBorders>
            <w:shd w:val="clear" w:color="auto" w:fill="D3D3D3"/>
            <w:tcMar>
              <w:top w:w="0" w:type="dxa"/>
              <w:left w:w="108" w:type="dxa"/>
              <w:bottom w:w="0" w:type="dxa"/>
              <w:right w:w="108" w:type="dxa"/>
            </w:tcMar>
            <w:vAlign w:val="center"/>
          </w:tcPr>
          <w:p w:rsidR="00314D31" w:rsidRPr="00E6422E" w:rsidRDefault="00314D31" w:rsidP="00022593">
            <w:pPr>
              <w:jc w:val="both"/>
              <w:rPr>
                <w:b/>
                <w:bCs/>
                <w:sz w:val="18"/>
                <w:szCs w:val="18"/>
              </w:rPr>
            </w:pPr>
            <w:r w:rsidRPr="00E6422E">
              <w:rPr>
                <w:b/>
                <w:bCs/>
                <w:sz w:val="18"/>
                <w:szCs w:val="18"/>
              </w:rPr>
              <w:t> </w:t>
            </w:r>
          </w:p>
        </w:tc>
        <w:tc>
          <w:tcPr>
            <w:tcW w:w="6" w:type="dxa"/>
            <w:vAlign w:val="center"/>
          </w:tcPr>
          <w:p w:rsidR="00314D31" w:rsidRPr="00E6422E" w:rsidRDefault="00314D31" w:rsidP="00022593">
            <w:pPr>
              <w:jc w:val="both"/>
              <w:rPr>
                <w:sz w:val="20"/>
                <w:szCs w:val="20"/>
              </w:rPr>
            </w:pPr>
          </w:p>
        </w:tc>
      </w:tr>
      <w:tr w:rsidR="00314D31" w:rsidRPr="00E6422E" w:rsidTr="00022593">
        <w:trPr>
          <w:trHeight w:val="255"/>
        </w:trPr>
        <w:tc>
          <w:tcPr>
            <w:tcW w:w="9198" w:type="dxa"/>
            <w:gridSpan w:val="6"/>
            <w:tcBorders>
              <w:top w:val="nil"/>
              <w:left w:val="single" w:sz="8" w:space="0" w:color="808080"/>
              <w:bottom w:val="single" w:sz="8" w:space="0" w:color="808080"/>
              <w:right w:val="single" w:sz="8" w:space="0" w:color="808080"/>
            </w:tcBorders>
            <w:shd w:val="clear" w:color="auto" w:fill="D3D3D3"/>
            <w:tcMar>
              <w:top w:w="0" w:type="dxa"/>
              <w:left w:w="108" w:type="dxa"/>
              <w:bottom w:w="0" w:type="dxa"/>
              <w:right w:w="108" w:type="dxa"/>
            </w:tcMar>
            <w:vAlign w:val="center"/>
          </w:tcPr>
          <w:p w:rsidR="00314D31" w:rsidRPr="00E6422E" w:rsidRDefault="00314D31" w:rsidP="00022593">
            <w:pPr>
              <w:jc w:val="both"/>
              <w:rPr>
                <w:b/>
                <w:bCs/>
                <w:sz w:val="18"/>
                <w:szCs w:val="18"/>
              </w:rPr>
            </w:pPr>
            <w:r w:rsidRPr="00E6422E">
              <w:rPr>
                <w:b/>
                <w:bCs/>
                <w:sz w:val="18"/>
                <w:szCs w:val="18"/>
              </w:rPr>
              <w:t>Итого:</w:t>
            </w:r>
          </w:p>
        </w:tc>
        <w:tc>
          <w:tcPr>
            <w:tcW w:w="1512" w:type="dxa"/>
            <w:tcBorders>
              <w:top w:val="nil"/>
              <w:left w:val="nil"/>
              <w:bottom w:val="single" w:sz="8" w:space="0" w:color="808080"/>
              <w:right w:val="single" w:sz="8" w:space="0" w:color="808080"/>
            </w:tcBorders>
            <w:shd w:val="clear" w:color="auto" w:fill="D3D3D3"/>
            <w:tcMar>
              <w:top w:w="0" w:type="dxa"/>
              <w:left w:w="108" w:type="dxa"/>
              <w:bottom w:w="0" w:type="dxa"/>
              <w:right w:w="108" w:type="dxa"/>
            </w:tcMar>
            <w:vAlign w:val="center"/>
          </w:tcPr>
          <w:p w:rsidR="00314D31" w:rsidRPr="00E6422E" w:rsidRDefault="00314D31" w:rsidP="00022593">
            <w:pPr>
              <w:jc w:val="both"/>
              <w:rPr>
                <w:b/>
                <w:bCs/>
                <w:sz w:val="18"/>
                <w:szCs w:val="18"/>
              </w:rPr>
            </w:pPr>
            <w:r w:rsidRPr="00E6422E">
              <w:rPr>
                <w:b/>
                <w:bCs/>
                <w:sz w:val="18"/>
                <w:szCs w:val="18"/>
              </w:rPr>
              <w:t> </w:t>
            </w:r>
          </w:p>
        </w:tc>
        <w:tc>
          <w:tcPr>
            <w:tcW w:w="1156" w:type="dxa"/>
            <w:tcBorders>
              <w:top w:val="nil"/>
              <w:left w:val="nil"/>
              <w:bottom w:val="single" w:sz="8" w:space="0" w:color="808080"/>
              <w:right w:val="single" w:sz="8" w:space="0" w:color="808080"/>
            </w:tcBorders>
            <w:shd w:val="clear" w:color="auto" w:fill="D3D3D3"/>
            <w:tcMar>
              <w:top w:w="0" w:type="dxa"/>
              <w:left w:w="108" w:type="dxa"/>
              <w:bottom w:w="0" w:type="dxa"/>
              <w:right w:w="108" w:type="dxa"/>
            </w:tcMar>
            <w:vAlign w:val="center"/>
          </w:tcPr>
          <w:p w:rsidR="00314D31" w:rsidRPr="00E6422E" w:rsidRDefault="00314D31" w:rsidP="00022593">
            <w:pPr>
              <w:jc w:val="both"/>
              <w:rPr>
                <w:b/>
                <w:bCs/>
                <w:sz w:val="18"/>
                <w:szCs w:val="18"/>
              </w:rPr>
            </w:pPr>
            <w:r w:rsidRPr="00E6422E">
              <w:rPr>
                <w:b/>
                <w:bCs/>
                <w:sz w:val="18"/>
                <w:szCs w:val="18"/>
              </w:rPr>
              <w:t> </w:t>
            </w:r>
          </w:p>
        </w:tc>
        <w:tc>
          <w:tcPr>
            <w:tcW w:w="6" w:type="dxa"/>
            <w:vAlign w:val="center"/>
          </w:tcPr>
          <w:p w:rsidR="00314D31" w:rsidRPr="00E6422E" w:rsidRDefault="00314D31" w:rsidP="00022593">
            <w:pPr>
              <w:jc w:val="both"/>
              <w:rPr>
                <w:sz w:val="20"/>
                <w:szCs w:val="20"/>
              </w:rPr>
            </w:pPr>
          </w:p>
        </w:tc>
      </w:tr>
    </w:tbl>
    <w:p w:rsidR="00314D31" w:rsidRPr="0099606E" w:rsidRDefault="00314D31" w:rsidP="00314D31">
      <w:pPr>
        <w:keepNext/>
        <w:spacing w:before="240" w:after="120"/>
        <w:ind w:left="426"/>
        <w:jc w:val="both"/>
        <w:rPr>
          <w:sz w:val="22"/>
          <w:szCs w:val="22"/>
        </w:rPr>
      </w:pPr>
      <w:r w:rsidRPr="00E6422E">
        <w:t>Особенности расчета</w:t>
      </w:r>
      <w:r w:rsidRPr="0099606E">
        <w:t>:</w:t>
      </w:r>
    </w:p>
    <w:p w:rsidR="00314D31" w:rsidRPr="003653C3" w:rsidRDefault="00314D31" w:rsidP="00314D31">
      <w:pPr>
        <w:ind w:firstLine="709"/>
        <w:jc w:val="both"/>
        <w:rPr>
          <w:lang w:val="ru-RU"/>
        </w:rPr>
      </w:pPr>
      <w:r w:rsidRPr="003653C3">
        <w:rPr>
          <w:lang w:val="ru-RU"/>
        </w:rPr>
        <w:t xml:space="preserve">В отчете отражается информация по всем заявкам, зарегистрированным с даты начала оказания Услуг по конец отчетного периода, по которым в отчетном периоде зафиксирован факт наличия нарушений исполнителем контрактных обязательств. Под нарушением контрактных обязательств понимается превышение установленных Контрактом сроков обработки заявок по приоритетам (нормативное время обработки заявки), т.е. превышение фактического времени обработки заявки над нормативным временем обработки. При этом фактическое время обработки заявок рассчитывается как время нахождения заявок в рабочих статусах Исполнителя. Стоимостной показатель Размер неустойки (столбец «Размер неустойки в руб.») рассчитывается как результат произведения количества часов просрочки, доли ставки рефинансирования на день формирования отчета, стоимости Услуги за определенный Контрактом период и соответствующего коэффициента, определенного п.13.5 Контракта. </w:t>
      </w:r>
    </w:p>
    <w:p w:rsidR="00314D31" w:rsidRPr="003653C3" w:rsidRDefault="00314D31" w:rsidP="00314D31">
      <w:pPr>
        <w:jc w:val="both"/>
        <w:rPr>
          <w:lang w:val="ru-RU"/>
        </w:rPr>
      </w:pPr>
      <w:r w:rsidRPr="003653C3">
        <w:rPr>
          <w:lang w:val="ru-RU"/>
        </w:rPr>
        <w:tab/>
        <w:t>Отчет формируется за полугодие.</w:t>
      </w:r>
    </w:p>
    <w:p w:rsidR="00314D31" w:rsidRPr="003653C3" w:rsidRDefault="00314D31" w:rsidP="00314D31">
      <w:pPr>
        <w:jc w:val="both"/>
        <w:rPr>
          <w:lang w:val="ru-RU"/>
        </w:rPr>
      </w:pPr>
    </w:p>
    <w:p w:rsidR="00314D31" w:rsidRPr="003653C3" w:rsidRDefault="00314D31" w:rsidP="00314D31">
      <w:pPr>
        <w:ind w:firstLine="709"/>
        <w:jc w:val="both"/>
        <w:rPr>
          <w:lang w:val="ru-RU"/>
        </w:rPr>
      </w:pPr>
      <w:r w:rsidRPr="003653C3">
        <w:rPr>
          <w:lang w:val="ru-RU"/>
        </w:rPr>
        <w:t>Отчет по расчету неустоек формируется по каждому типу Услуг отдельно</w:t>
      </w:r>
      <w:r w:rsidRPr="00E6422E">
        <w:rPr>
          <w:rStyle w:val="afffff0"/>
        </w:rPr>
        <w:footnoteReference w:customMarkFollows="1" w:id="24"/>
        <w:t>23</w:t>
      </w:r>
      <w:r w:rsidRPr="003653C3">
        <w:rPr>
          <w:lang w:val="ru-RU"/>
        </w:rPr>
        <w:t>.</w:t>
      </w:r>
    </w:p>
    <w:p w:rsidR="00314D31" w:rsidRPr="003653C3" w:rsidRDefault="00314D31" w:rsidP="00314D31">
      <w:pPr>
        <w:jc w:val="both"/>
        <w:rPr>
          <w:lang w:val="ru-RU"/>
        </w:rPr>
        <w:sectPr w:rsidR="00314D31" w:rsidRPr="003653C3" w:rsidSect="00022593">
          <w:pgSz w:w="16838" w:h="11906" w:orient="landscape"/>
          <w:pgMar w:top="284" w:right="1134" w:bottom="1560" w:left="1134" w:header="709" w:footer="709" w:gutter="0"/>
          <w:cols w:space="708"/>
          <w:docGrid w:linePitch="360"/>
        </w:sectPr>
      </w:pPr>
    </w:p>
    <w:p w:rsidR="00314D31" w:rsidRPr="00E6422E" w:rsidRDefault="00314D31" w:rsidP="0014055D">
      <w:pPr>
        <w:numPr>
          <w:ilvl w:val="0"/>
          <w:numId w:val="192"/>
        </w:numPr>
        <w:jc w:val="both"/>
        <w:rPr>
          <w:b/>
        </w:rPr>
      </w:pPr>
      <w:r w:rsidRPr="00E6422E">
        <w:rPr>
          <w:b/>
        </w:rPr>
        <w:lastRenderedPageBreak/>
        <w:t>Показатели эффективности качества оказываемых услуг</w:t>
      </w:r>
    </w:p>
    <w:p w:rsidR="00314D31" w:rsidRPr="00E6422E" w:rsidRDefault="00314D31" w:rsidP="00314D31">
      <w:pPr>
        <w:jc w:val="both"/>
      </w:pPr>
    </w:p>
    <w:tbl>
      <w:tblPr>
        <w:tblW w:w="9639" w:type="dxa"/>
        <w:tblInd w:w="108" w:type="dxa"/>
        <w:tblLook w:val="00A0"/>
      </w:tblPr>
      <w:tblGrid>
        <w:gridCol w:w="990"/>
        <w:gridCol w:w="4103"/>
        <w:gridCol w:w="4546"/>
      </w:tblGrid>
      <w:tr w:rsidR="00314D31" w:rsidRPr="00E6422E" w:rsidTr="00022593">
        <w:trPr>
          <w:trHeight w:val="282"/>
        </w:trPr>
        <w:tc>
          <w:tcPr>
            <w:tcW w:w="990" w:type="dxa"/>
            <w:tcBorders>
              <w:top w:val="single" w:sz="4" w:space="0" w:color="808080"/>
              <w:left w:val="single" w:sz="4" w:space="0" w:color="808080"/>
              <w:bottom w:val="single" w:sz="4" w:space="0" w:color="808080"/>
              <w:right w:val="single" w:sz="4" w:space="0" w:color="808080"/>
            </w:tcBorders>
            <w:shd w:val="clear" w:color="000000" w:fill="C0C0C0"/>
            <w:vAlign w:val="center"/>
          </w:tcPr>
          <w:p w:rsidR="00314D31" w:rsidRPr="00E6422E" w:rsidRDefault="00314D31" w:rsidP="00022593">
            <w:pPr>
              <w:jc w:val="both"/>
              <w:rPr>
                <w:b/>
                <w:bCs/>
                <w:sz w:val="16"/>
                <w:szCs w:val="16"/>
              </w:rPr>
            </w:pPr>
            <w:r w:rsidRPr="00E6422E">
              <w:rPr>
                <w:b/>
                <w:bCs/>
                <w:sz w:val="16"/>
                <w:szCs w:val="16"/>
              </w:rPr>
              <w:t>№ п/п</w:t>
            </w:r>
          </w:p>
        </w:tc>
        <w:tc>
          <w:tcPr>
            <w:tcW w:w="4103" w:type="dxa"/>
            <w:tcBorders>
              <w:top w:val="single" w:sz="4" w:space="0" w:color="808080"/>
              <w:left w:val="nil"/>
              <w:bottom w:val="single" w:sz="4" w:space="0" w:color="808080"/>
              <w:right w:val="single" w:sz="4" w:space="0" w:color="808080"/>
            </w:tcBorders>
            <w:shd w:val="clear" w:color="000000" w:fill="C0C0C0"/>
            <w:vAlign w:val="center"/>
          </w:tcPr>
          <w:p w:rsidR="00314D31" w:rsidRPr="00E6422E" w:rsidRDefault="00314D31" w:rsidP="00022593">
            <w:pPr>
              <w:jc w:val="both"/>
              <w:rPr>
                <w:b/>
                <w:bCs/>
                <w:sz w:val="16"/>
                <w:szCs w:val="16"/>
              </w:rPr>
            </w:pPr>
            <w:r w:rsidRPr="00E6422E">
              <w:rPr>
                <w:b/>
                <w:bCs/>
                <w:sz w:val="16"/>
                <w:szCs w:val="16"/>
              </w:rPr>
              <w:t>Показатель</w:t>
            </w:r>
          </w:p>
        </w:tc>
        <w:tc>
          <w:tcPr>
            <w:tcW w:w="4546" w:type="dxa"/>
            <w:tcBorders>
              <w:top w:val="single" w:sz="4" w:space="0" w:color="808080"/>
              <w:left w:val="nil"/>
              <w:bottom w:val="single" w:sz="4" w:space="0" w:color="808080"/>
              <w:right w:val="single" w:sz="4" w:space="0" w:color="808080"/>
            </w:tcBorders>
            <w:shd w:val="clear" w:color="000000" w:fill="C0C0C0"/>
            <w:vAlign w:val="center"/>
          </w:tcPr>
          <w:p w:rsidR="00314D31" w:rsidRPr="00E6422E" w:rsidRDefault="00314D31" w:rsidP="00022593">
            <w:pPr>
              <w:jc w:val="both"/>
              <w:rPr>
                <w:b/>
                <w:bCs/>
                <w:sz w:val="16"/>
                <w:szCs w:val="16"/>
              </w:rPr>
            </w:pPr>
            <w:r w:rsidRPr="00E6422E">
              <w:rPr>
                <w:b/>
                <w:bCs/>
                <w:sz w:val="16"/>
                <w:szCs w:val="16"/>
              </w:rPr>
              <w:t>Значение</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shd w:val="clear" w:color="000000" w:fill="D3D3D3"/>
            <w:vAlign w:val="center"/>
          </w:tcPr>
          <w:p w:rsidR="00314D31" w:rsidRPr="00E6422E" w:rsidRDefault="00314D31" w:rsidP="00022593">
            <w:pPr>
              <w:tabs>
                <w:tab w:val="right" w:leader="dot" w:pos="9922"/>
              </w:tabs>
              <w:jc w:val="both"/>
              <w:rPr>
                <w:b/>
                <w:bCs/>
                <w:sz w:val="20"/>
                <w:szCs w:val="20"/>
              </w:rPr>
            </w:pPr>
            <w:r w:rsidRPr="00E6422E">
              <w:rPr>
                <w:b/>
                <w:bCs/>
                <w:sz w:val="20"/>
                <w:szCs w:val="20"/>
              </w:rPr>
              <w:t>1</w:t>
            </w:r>
          </w:p>
        </w:tc>
        <w:tc>
          <w:tcPr>
            <w:tcW w:w="8649" w:type="dxa"/>
            <w:gridSpan w:val="2"/>
            <w:tcBorders>
              <w:top w:val="single" w:sz="4" w:space="0" w:color="808080"/>
              <w:left w:val="nil"/>
              <w:bottom w:val="single" w:sz="4" w:space="0" w:color="808080"/>
              <w:right w:val="single" w:sz="4" w:space="0" w:color="808080"/>
            </w:tcBorders>
            <w:shd w:val="clear" w:color="000000" w:fill="D3D3D3"/>
            <w:vAlign w:val="center"/>
          </w:tcPr>
          <w:p w:rsidR="00314D31" w:rsidRPr="00E6422E" w:rsidRDefault="00314D31" w:rsidP="00022593">
            <w:pPr>
              <w:tabs>
                <w:tab w:val="right" w:leader="dot" w:pos="9922"/>
              </w:tabs>
              <w:jc w:val="both"/>
              <w:rPr>
                <w:b/>
                <w:bCs/>
                <w:sz w:val="20"/>
                <w:szCs w:val="20"/>
              </w:rPr>
            </w:pPr>
            <w:r w:rsidRPr="00E6422E">
              <w:rPr>
                <w:b/>
                <w:bCs/>
                <w:sz w:val="20"/>
                <w:szCs w:val="20"/>
              </w:rPr>
              <w:t xml:space="preserve">Среднее время решения Заявки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1.1</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Наивысший приоритет</w:t>
            </w:r>
          </w:p>
        </w:tc>
        <w:tc>
          <w:tcPr>
            <w:tcW w:w="4546"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1.2</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Высокий приоритет</w:t>
            </w:r>
          </w:p>
        </w:tc>
        <w:tc>
          <w:tcPr>
            <w:tcW w:w="4546"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1.3</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Средний приоритет</w:t>
            </w:r>
          </w:p>
        </w:tc>
        <w:tc>
          <w:tcPr>
            <w:tcW w:w="4546"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1.4</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Низкий приоритет</w:t>
            </w:r>
          </w:p>
        </w:tc>
        <w:tc>
          <w:tcPr>
            <w:tcW w:w="4546"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1.5</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Минимальный приоритет</w:t>
            </w:r>
          </w:p>
        </w:tc>
        <w:tc>
          <w:tcPr>
            <w:tcW w:w="4546"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B43E79" w:rsidTr="00022593">
        <w:trPr>
          <w:trHeight w:val="597"/>
        </w:trPr>
        <w:tc>
          <w:tcPr>
            <w:tcW w:w="990" w:type="dxa"/>
            <w:tcBorders>
              <w:top w:val="nil"/>
              <w:left w:val="single" w:sz="4" w:space="0" w:color="808080"/>
              <w:bottom w:val="single" w:sz="4" w:space="0" w:color="808080"/>
              <w:right w:val="single" w:sz="4" w:space="0" w:color="808080"/>
            </w:tcBorders>
            <w:shd w:val="clear" w:color="000000" w:fill="D3D3D3"/>
            <w:vAlign w:val="center"/>
          </w:tcPr>
          <w:p w:rsidR="00314D31" w:rsidRPr="00E6422E" w:rsidRDefault="00314D31" w:rsidP="00022593">
            <w:pPr>
              <w:tabs>
                <w:tab w:val="right" w:leader="dot" w:pos="9922"/>
              </w:tabs>
              <w:jc w:val="both"/>
              <w:rPr>
                <w:b/>
                <w:bCs/>
                <w:sz w:val="20"/>
                <w:szCs w:val="20"/>
              </w:rPr>
            </w:pPr>
            <w:r w:rsidRPr="00E6422E">
              <w:rPr>
                <w:b/>
                <w:bCs/>
                <w:sz w:val="20"/>
                <w:szCs w:val="20"/>
              </w:rPr>
              <w:t>2</w:t>
            </w:r>
          </w:p>
        </w:tc>
        <w:tc>
          <w:tcPr>
            <w:tcW w:w="8649" w:type="dxa"/>
            <w:gridSpan w:val="2"/>
            <w:tcBorders>
              <w:top w:val="single" w:sz="4" w:space="0" w:color="808080"/>
              <w:left w:val="nil"/>
              <w:bottom w:val="single" w:sz="4" w:space="0" w:color="808080"/>
              <w:right w:val="single" w:sz="4" w:space="0" w:color="808080"/>
            </w:tcBorders>
            <w:shd w:val="clear" w:color="000000" w:fill="D3D3D3"/>
            <w:vAlign w:val="center"/>
          </w:tcPr>
          <w:p w:rsidR="00314D31" w:rsidRPr="003653C3" w:rsidRDefault="00314D31" w:rsidP="00022593">
            <w:pPr>
              <w:tabs>
                <w:tab w:val="right" w:leader="dot" w:pos="9922"/>
              </w:tabs>
              <w:jc w:val="both"/>
              <w:rPr>
                <w:b/>
                <w:bCs/>
                <w:sz w:val="20"/>
                <w:szCs w:val="20"/>
                <w:lang w:val="ru-RU"/>
              </w:rPr>
            </w:pPr>
            <w:r w:rsidRPr="003653C3">
              <w:rPr>
                <w:b/>
                <w:bCs/>
                <w:sz w:val="20"/>
                <w:szCs w:val="20"/>
                <w:lang w:val="ru-RU"/>
              </w:rPr>
              <w:t>Количество/процентное отношение Заявок, решение которых превышает сроки установленные Контрактом</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3653C3" w:rsidRDefault="00314D31" w:rsidP="00022593">
            <w:pPr>
              <w:tabs>
                <w:tab w:val="right" w:leader="dot" w:pos="9922"/>
              </w:tabs>
              <w:jc w:val="both"/>
              <w:rPr>
                <w:sz w:val="20"/>
                <w:szCs w:val="20"/>
                <w:lang w:val="ru-RU"/>
              </w:rPr>
            </w:pPr>
            <w:r w:rsidRPr="00E6422E">
              <w:rPr>
                <w:sz w:val="20"/>
                <w:szCs w:val="20"/>
              </w:rPr>
              <w:t> </w:t>
            </w:r>
          </w:p>
        </w:tc>
        <w:tc>
          <w:tcPr>
            <w:tcW w:w="8649" w:type="dxa"/>
            <w:gridSpan w:val="2"/>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Категория заявки</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2.1</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jc w:val="both"/>
              <w:rPr>
                <w:b/>
                <w:sz w:val="20"/>
                <w:szCs w:val="20"/>
              </w:rPr>
            </w:pPr>
            <w:r w:rsidRPr="00E6422E">
              <w:rPr>
                <w:sz w:val="20"/>
                <w:szCs w:val="20"/>
              </w:rPr>
              <w:t>Запрос консультации</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1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2.2</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Инцидент</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2.3</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Запрос на изменение</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2.4</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jc w:val="both"/>
              <w:rPr>
                <w:b/>
                <w:sz w:val="20"/>
                <w:szCs w:val="20"/>
              </w:rPr>
            </w:pPr>
            <w:r w:rsidRPr="00E6422E">
              <w:rPr>
                <w:sz w:val="20"/>
                <w:szCs w:val="20"/>
              </w:rPr>
              <w:t>Запрос на обслуживание</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 </w:t>
            </w:r>
          </w:p>
        </w:tc>
        <w:tc>
          <w:tcPr>
            <w:tcW w:w="8649" w:type="dxa"/>
            <w:gridSpan w:val="2"/>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Приоритет заявки</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2.5</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Наивысший приоритет</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2.6</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Высокий приоритет</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2.7</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Средний приоритет</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2.8</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Низкий приоритет</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2.9</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Минимальный приоритет</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jc w:val="both"/>
              <w:rPr>
                <w:sz w:val="20"/>
                <w:szCs w:val="20"/>
              </w:rPr>
            </w:pP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shd w:val="clear" w:color="000000" w:fill="D3D3D3"/>
            <w:vAlign w:val="center"/>
          </w:tcPr>
          <w:p w:rsidR="00314D31" w:rsidRPr="00E6422E" w:rsidRDefault="00314D31" w:rsidP="00022593">
            <w:pPr>
              <w:tabs>
                <w:tab w:val="right" w:leader="dot" w:pos="9922"/>
              </w:tabs>
              <w:jc w:val="both"/>
              <w:rPr>
                <w:b/>
                <w:bCs/>
                <w:sz w:val="20"/>
                <w:szCs w:val="20"/>
              </w:rPr>
            </w:pPr>
            <w:r w:rsidRPr="00E6422E">
              <w:rPr>
                <w:b/>
                <w:bCs/>
                <w:sz w:val="20"/>
                <w:szCs w:val="20"/>
              </w:rPr>
              <w:t>3</w:t>
            </w:r>
          </w:p>
        </w:tc>
        <w:tc>
          <w:tcPr>
            <w:tcW w:w="4103" w:type="dxa"/>
            <w:tcBorders>
              <w:top w:val="single" w:sz="4" w:space="0" w:color="808080"/>
              <w:left w:val="nil"/>
              <w:bottom w:val="single" w:sz="4" w:space="0" w:color="808080"/>
              <w:right w:val="single" w:sz="4" w:space="0" w:color="808080"/>
            </w:tcBorders>
            <w:shd w:val="clear" w:color="000000" w:fill="D3D3D3"/>
            <w:vAlign w:val="center"/>
          </w:tcPr>
          <w:p w:rsidR="00314D31" w:rsidRPr="00E6422E" w:rsidRDefault="00314D31" w:rsidP="00022593">
            <w:pPr>
              <w:tabs>
                <w:tab w:val="right" w:leader="dot" w:pos="9922"/>
              </w:tabs>
              <w:jc w:val="both"/>
              <w:rPr>
                <w:b/>
                <w:bCs/>
                <w:sz w:val="20"/>
                <w:szCs w:val="20"/>
              </w:rPr>
            </w:pPr>
            <w:r w:rsidRPr="00E6422E">
              <w:rPr>
                <w:b/>
                <w:bCs/>
                <w:sz w:val="20"/>
                <w:szCs w:val="20"/>
              </w:rPr>
              <w:t>Общее количество открытых Заявок</w:t>
            </w:r>
          </w:p>
        </w:tc>
        <w:tc>
          <w:tcPr>
            <w:tcW w:w="4546" w:type="dxa"/>
            <w:tcBorders>
              <w:top w:val="single" w:sz="4" w:space="0" w:color="808080"/>
              <w:left w:val="nil"/>
              <w:bottom w:val="single" w:sz="4" w:space="0" w:color="808080"/>
              <w:right w:val="single" w:sz="4" w:space="0" w:color="808080"/>
            </w:tcBorders>
            <w:shd w:val="clear" w:color="000000" w:fill="D3D3D3"/>
            <w:vAlign w:val="center"/>
          </w:tcPr>
          <w:p w:rsidR="00314D31" w:rsidRPr="00E6422E" w:rsidRDefault="00314D31" w:rsidP="00022593">
            <w:pPr>
              <w:tabs>
                <w:tab w:val="right" w:leader="dot" w:pos="9922"/>
              </w:tabs>
              <w:jc w:val="both"/>
              <w:rPr>
                <w:b/>
                <w:bCs/>
                <w:sz w:val="20"/>
                <w:szCs w:val="20"/>
              </w:rPr>
            </w:pPr>
            <w:r w:rsidRPr="00E6422E">
              <w:rPr>
                <w:b/>
                <w:bCs/>
                <w:sz w:val="20"/>
                <w:szCs w:val="20"/>
              </w:rPr>
              <w:t> </w:t>
            </w:r>
          </w:p>
        </w:tc>
      </w:tr>
      <w:tr w:rsidR="00314D31" w:rsidRPr="00B43E79" w:rsidTr="00022593">
        <w:trPr>
          <w:trHeight w:val="342"/>
        </w:trPr>
        <w:tc>
          <w:tcPr>
            <w:tcW w:w="990" w:type="dxa"/>
            <w:tcBorders>
              <w:top w:val="nil"/>
              <w:left w:val="single" w:sz="4" w:space="0" w:color="808080"/>
              <w:bottom w:val="single" w:sz="4" w:space="0" w:color="808080"/>
              <w:right w:val="single" w:sz="4" w:space="0" w:color="808080"/>
            </w:tcBorders>
            <w:shd w:val="clear" w:color="000000" w:fill="D3D3D3"/>
            <w:vAlign w:val="center"/>
          </w:tcPr>
          <w:p w:rsidR="00314D31" w:rsidRPr="00E6422E" w:rsidRDefault="00314D31" w:rsidP="00022593">
            <w:pPr>
              <w:tabs>
                <w:tab w:val="right" w:leader="dot" w:pos="9922"/>
              </w:tabs>
              <w:jc w:val="both"/>
              <w:rPr>
                <w:b/>
                <w:bCs/>
                <w:sz w:val="20"/>
                <w:szCs w:val="20"/>
              </w:rPr>
            </w:pPr>
            <w:r w:rsidRPr="00E6422E">
              <w:rPr>
                <w:b/>
                <w:bCs/>
                <w:sz w:val="20"/>
                <w:szCs w:val="20"/>
              </w:rPr>
              <w:t>4</w:t>
            </w:r>
          </w:p>
        </w:tc>
        <w:tc>
          <w:tcPr>
            <w:tcW w:w="4103" w:type="dxa"/>
            <w:tcBorders>
              <w:top w:val="single" w:sz="4" w:space="0" w:color="808080"/>
              <w:left w:val="nil"/>
              <w:bottom w:val="single" w:sz="4" w:space="0" w:color="808080"/>
              <w:right w:val="single" w:sz="4" w:space="0" w:color="808080"/>
            </w:tcBorders>
            <w:shd w:val="clear" w:color="000000" w:fill="D3D3D3"/>
            <w:vAlign w:val="center"/>
          </w:tcPr>
          <w:p w:rsidR="00314D31" w:rsidRPr="003653C3" w:rsidRDefault="00314D31" w:rsidP="00022593">
            <w:pPr>
              <w:tabs>
                <w:tab w:val="right" w:leader="dot" w:pos="9922"/>
              </w:tabs>
              <w:jc w:val="both"/>
              <w:rPr>
                <w:b/>
                <w:bCs/>
                <w:sz w:val="20"/>
                <w:szCs w:val="20"/>
                <w:lang w:val="ru-RU"/>
              </w:rPr>
            </w:pPr>
            <w:r w:rsidRPr="003653C3">
              <w:rPr>
                <w:b/>
                <w:bCs/>
                <w:sz w:val="20"/>
                <w:szCs w:val="20"/>
                <w:lang w:val="ru-RU"/>
              </w:rPr>
              <w:t>Общее количество Заявок в отчетном периоде</w:t>
            </w:r>
          </w:p>
        </w:tc>
        <w:tc>
          <w:tcPr>
            <w:tcW w:w="4546" w:type="dxa"/>
            <w:tcBorders>
              <w:top w:val="single" w:sz="4" w:space="0" w:color="808080"/>
              <w:left w:val="nil"/>
              <w:bottom w:val="single" w:sz="4" w:space="0" w:color="808080"/>
              <w:right w:val="single" w:sz="4" w:space="0" w:color="808080"/>
            </w:tcBorders>
            <w:shd w:val="clear" w:color="000000" w:fill="D3D3D3"/>
            <w:vAlign w:val="center"/>
          </w:tcPr>
          <w:p w:rsidR="00314D31" w:rsidRPr="003653C3" w:rsidRDefault="00314D31" w:rsidP="00022593">
            <w:pPr>
              <w:tabs>
                <w:tab w:val="right" w:leader="dot" w:pos="9922"/>
              </w:tabs>
              <w:jc w:val="both"/>
              <w:rPr>
                <w:b/>
                <w:bCs/>
                <w:sz w:val="20"/>
                <w:szCs w:val="20"/>
                <w:lang w:val="ru-RU"/>
              </w:rPr>
            </w:pPr>
            <w:r w:rsidRPr="00E6422E">
              <w:rPr>
                <w:b/>
                <w:bCs/>
                <w:sz w:val="20"/>
                <w:szCs w:val="20"/>
              </w:rPr>
              <w:t> </w:t>
            </w:r>
          </w:p>
        </w:tc>
      </w:tr>
      <w:tr w:rsidR="00314D31" w:rsidRPr="00B43E79" w:rsidTr="00022593">
        <w:trPr>
          <w:trHeight w:val="567"/>
        </w:trPr>
        <w:tc>
          <w:tcPr>
            <w:tcW w:w="990" w:type="dxa"/>
            <w:tcBorders>
              <w:top w:val="nil"/>
              <w:left w:val="single" w:sz="4" w:space="0" w:color="808080"/>
              <w:bottom w:val="single" w:sz="4" w:space="0" w:color="808080"/>
              <w:right w:val="single" w:sz="4" w:space="0" w:color="808080"/>
            </w:tcBorders>
            <w:shd w:val="clear" w:color="000000" w:fill="D3D3D3"/>
            <w:vAlign w:val="center"/>
          </w:tcPr>
          <w:p w:rsidR="00314D31" w:rsidRPr="00E6422E" w:rsidRDefault="00314D31" w:rsidP="00022593">
            <w:pPr>
              <w:tabs>
                <w:tab w:val="right" w:leader="dot" w:pos="9922"/>
              </w:tabs>
              <w:jc w:val="both"/>
              <w:rPr>
                <w:b/>
                <w:bCs/>
                <w:sz w:val="20"/>
                <w:szCs w:val="20"/>
              </w:rPr>
            </w:pPr>
            <w:r w:rsidRPr="00E6422E">
              <w:rPr>
                <w:b/>
                <w:bCs/>
                <w:sz w:val="20"/>
                <w:szCs w:val="20"/>
              </w:rPr>
              <w:t>5</w:t>
            </w:r>
          </w:p>
        </w:tc>
        <w:tc>
          <w:tcPr>
            <w:tcW w:w="8649" w:type="dxa"/>
            <w:gridSpan w:val="2"/>
            <w:tcBorders>
              <w:top w:val="single" w:sz="4" w:space="0" w:color="808080"/>
              <w:left w:val="nil"/>
              <w:bottom w:val="single" w:sz="4" w:space="0" w:color="808080"/>
              <w:right w:val="single" w:sz="4" w:space="0" w:color="808080"/>
            </w:tcBorders>
            <w:shd w:val="clear" w:color="000000" w:fill="D3D3D3"/>
            <w:vAlign w:val="center"/>
          </w:tcPr>
          <w:p w:rsidR="00314D31" w:rsidRPr="003653C3" w:rsidRDefault="00314D31" w:rsidP="00022593">
            <w:pPr>
              <w:tabs>
                <w:tab w:val="right" w:leader="dot" w:pos="9922"/>
              </w:tabs>
              <w:jc w:val="both"/>
              <w:rPr>
                <w:b/>
                <w:bCs/>
                <w:sz w:val="20"/>
                <w:szCs w:val="20"/>
                <w:lang w:val="ru-RU"/>
              </w:rPr>
            </w:pPr>
            <w:r w:rsidRPr="003653C3">
              <w:rPr>
                <w:b/>
                <w:bCs/>
                <w:sz w:val="20"/>
                <w:szCs w:val="20"/>
                <w:lang w:val="ru-RU"/>
              </w:rPr>
              <w:t>Количество/процентное соотношение к общему количеству заявок с разбивкой по категориям Заявок</w:t>
            </w:r>
          </w:p>
        </w:tc>
      </w:tr>
      <w:tr w:rsidR="00314D31" w:rsidRPr="00E6422E" w:rsidTr="00022593">
        <w:trPr>
          <w:trHeight w:val="31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5.1</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Запрос консультации</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5.2</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Инцидент</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5.3</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Запрос на изменение</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5.4</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Запрос на обслуживание</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B43E79" w:rsidTr="00022593">
        <w:trPr>
          <w:trHeight w:val="567"/>
        </w:trPr>
        <w:tc>
          <w:tcPr>
            <w:tcW w:w="990" w:type="dxa"/>
            <w:tcBorders>
              <w:top w:val="nil"/>
              <w:left w:val="single" w:sz="4" w:space="0" w:color="808080"/>
              <w:bottom w:val="single" w:sz="4" w:space="0" w:color="808080"/>
              <w:right w:val="single" w:sz="4" w:space="0" w:color="808080"/>
            </w:tcBorders>
            <w:shd w:val="clear" w:color="000000" w:fill="D3D3D3"/>
            <w:vAlign w:val="center"/>
          </w:tcPr>
          <w:p w:rsidR="00314D31" w:rsidRPr="00E6422E" w:rsidRDefault="00314D31" w:rsidP="00022593">
            <w:pPr>
              <w:tabs>
                <w:tab w:val="right" w:leader="dot" w:pos="9922"/>
              </w:tabs>
              <w:jc w:val="both"/>
              <w:rPr>
                <w:b/>
                <w:bCs/>
                <w:sz w:val="20"/>
                <w:szCs w:val="20"/>
              </w:rPr>
            </w:pPr>
            <w:r w:rsidRPr="00E6422E">
              <w:rPr>
                <w:b/>
                <w:bCs/>
                <w:sz w:val="20"/>
                <w:szCs w:val="20"/>
              </w:rPr>
              <w:t>6</w:t>
            </w:r>
          </w:p>
        </w:tc>
        <w:tc>
          <w:tcPr>
            <w:tcW w:w="8649" w:type="dxa"/>
            <w:gridSpan w:val="2"/>
            <w:tcBorders>
              <w:top w:val="single" w:sz="4" w:space="0" w:color="808080"/>
              <w:left w:val="nil"/>
              <w:bottom w:val="single" w:sz="4" w:space="0" w:color="808080"/>
              <w:right w:val="single" w:sz="4" w:space="0" w:color="808080"/>
            </w:tcBorders>
            <w:shd w:val="clear" w:color="000000" w:fill="D3D3D3"/>
            <w:vAlign w:val="center"/>
          </w:tcPr>
          <w:p w:rsidR="00314D31" w:rsidRPr="003653C3" w:rsidRDefault="00314D31" w:rsidP="00022593">
            <w:pPr>
              <w:tabs>
                <w:tab w:val="right" w:leader="dot" w:pos="9922"/>
              </w:tabs>
              <w:jc w:val="both"/>
              <w:rPr>
                <w:b/>
                <w:bCs/>
                <w:sz w:val="20"/>
                <w:szCs w:val="20"/>
                <w:lang w:val="ru-RU"/>
              </w:rPr>
            </w:pPr>
            <w:r w:rsidRPr="003653C3">
              <w:rPr>
                <w:b/>
                <w:bCs/>
                <w:sz w:val="20"/>
                <w:szCs w:val="20"/>
                <w:lang w:val="ru-RU"/>
              </w:rPr>
              <w:t>Количество/процентное соотношение к общему количеству Заявок по приоритету (уровню сложности)</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6.1</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Наивысший приоритет</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6.2</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Высокий приоритет</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6.3</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Средний приоритет</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6.4</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Низкий приоритет</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6.5</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Минимальный приоритет</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bl>
    <w:p w:rsidR="00314D31" w:rsidRPr="00E6422E" w:rsidRDefault="00314D31" w:rsidP="00314D31">
      <w:pPr>
        <w:jc w:val="both"/>
      </w:pPr>
      <w:r w:rsidRPr="00E6422E">
        <w:t>Отчетный период:</w:t>
      </w:r>
    </w:p>
    <w:p w:rsidR="00314D31" w:rsidRPr="00E6422E" w:rsidRDefault="00314D31" w:rsidP="00314D31">
      <w:pPr>
        <w:jc w:val="both"/>
      </w:pPr>
    </w:p>
    <w:p w:rsidR="00314D31" w:rsidRPr="00E6422E" w:rsidRDefault="00314D31" w:rsidP="0014055D">
      <w:pPr>
        <w:numPr>
          <w:ilvl w:val="0"/>
          <w:numId w:val="238"/>
        </w:numPr>
        <w:jc w:val="both"/>
      </w:pPr>
      <w:r w:rsidRPr="00E6422E">
        <w:t>Полугодие;</w:t>
      </w:r>
    </w:p>
    <w:p w:rsidR="00314D31" w:rsidRPr="003653C3" w:rsidRDefault="00314D31" w:rsidP="0014055D">
      <w:pPr>
        <w:numPr>
          <w:ilvl w:val="0"/>
          <w:numId w:val="238"/>
        </w:numPr>
        <w:jc w:val="both"/>
        <w:rPr>
          <w:lang w:val="ru-RU"/>
        </w:rPr>
      </w:pPr>
      <w:r w:rsidRPr="003653C3">
        <w:rPr>
          <w:lang w:val="ru-RU"/>
        </w:rPr>
        <w:t xml:space="preserve">Квартал - формируется по отдельному письменному запросу Заказчика; </w:t>
      </w:r>
    </w:p>
    <w:p w:rsidR="00314D31" w:rsidRPr="003653C3" w:rsidRDefault="00314D31" w:rsidP="0014055D">
      <w:pPr>
        <w:numPr>
          <w:ilvl w:val="0"/>
          <w:numId w:val="238"/>
        </w:numPr>
        <w:jc w:val="both"/>
        <w:rPr>
          <w:lang w:val="ru-RU"/>
        </w:rPr>
      </w:pPr>
      <w:r w:rsidRPr="003653C3">
        <w:rPr>
          <w:lang w:val="ru-RU"/>
        </w:rPr>
        <w:t>Месяц – формируется по отдельному письменному запросу Заказчика;</w:t>
      </w:r>
    </w:p>
    <w:p w:rsidR="00314D31" w:rsidRPr="00E6422E" w:rsidRDefault="00314D31" w:rsidP="00314D31">
      <w:pPr>
        <w:pStyle w:val="4f9"/>
        <w:ind w:left="709" w:firstLine="11"/>
        <w:jc w:val="both"/>
      </w:pPr>
    </w:p>
    <w:p w:rsidR="00314D31" w:rsidRPr="003653C3" w:rsidRDefault="00314D31" w:rsidP="00314D31">
      <w:pPr>
        <w:ind w:left="426"/>
        <w:jc w:val="both"/>
        <w:rPr>
          <w:lang w:val="ru-RU"/>
        </w:rPr>
      </w:pPr>
      <w:r w:rsidRPr="003653C3">
        <w:rPr>
          <w:lang w:val="ru-RU"/>
        </w:rPr>
        <w:lastRenderedPageBreak/>
        <w:t>Особенности расчета:</w:t>
      </w:r>
    </w:p>
    <w:p w:rsidR="00314D31" w:rsidRPr="003653C3" w:rsidRDefault="00314D31" w:rsidP="00314D31">
      <w:pPr>
        <w:ind w:left="1134" w:hanging="414"/>
        <w:jc w:val="both"/>
        <w:rPr>
          <w:lang w:val="ru-RU"/>
        </w:rPr>
      </w:pPr>
      <w:r w:rsidRPr="003653C3">
        <w:rPr>
          <w:lang w:val="ru-RU"/>
        </w:rPr>
        <w:t>В отчете отражается сгруппированная по абсолютным и относительным показателям информация характеризующая качество оказания исполнителем услуг по сопровождению. В отчете отражаются только поступившие в отчетном периоде заявки</w:t>
      </w:r>
    </w:p>
    <w:p w:rsidR="00314D31" w:rsidRPr="003653C3" w:rsidRDefault="00314D31" w:rsidP="00314D31">
      <w:pPr>
        <w:ind w:left="1134" w:hanging="414"/>
        <w:jc w:val="both"/>
        <w:rPr>
          <w:lang w:val="ru-RU"/>
        </w:rPr>
      </w:pPr>
      <w:r w:rsidRPr="003653C3">
        <w:rPr>
          <w:lang w:val="ru-RU"/>
        </w:rPr>
        <w:t>При этом расчет показателей осуществляется по следующему алгоритму:</w:t>
      </w:r>
    </w:p>
    <w:p w:rsidR="00314D31" w:rsidRPr="00E6422E" w:rsidRDefault="00314D31" w:rsidP="0014055D">
      <w:pPr>
        <w:numPr>
          <w:ilvl w:val="0"/>
          <w:numId w:val="298"/>
        </w:numPr>
        <w:jc w:val="both"/>
      </w:pPr>
      <w:r w:rsidRPr="003653C3">
        <w:rPr>
          <w:lang w:val="ru-RU"/>
        </w:rPr>
        <w:t xml:space="preserve">Среднее время решения Заявки - среднее время нахождения заявок в рабочих статусах исполнителя в разрезе приоритетов. </w:t>
      </w:r>
      <w:r w:rsidRPr="00E6422E">
        <w:t>Приоритет определяет на конец отчетного периода;</w:t>
      </w:r>
    </w:p>
    <w:p w:rsidR="00314D31" w:rsidRPr="003653C3" w:rsidRDefault="00314D31" w:rsidP="0014055D">
      <w:pPr>
        <w:numPr>
          <w:ilvl w:val="0"/>
          <w:numId w:val="298"/>
        </w:numPr>
        <w:jc w:val="both"/>
        <w:rPr>
          <w:lang w:val="ru-RU"/>
        </w:rPr>
      </w:pPr>
      <w:r w:rsidRPr="003653C3">
        <w:rPr>
          <w:lang w:val="ru-RU"/>
        </w:rPr>
        <w:t>Количество/процентное отношение Заявок, решение которых превышает сроки установленные Контрактом - количество/отношение заявок по которым в отчетном периоде зафиксирован факт наличия нарушений исполнителем контрактных обязательств в разрезе категорий и приоритетов заявок к общему количеству поступивших в отчетном периоде заявок в разрезе категорий и приоритетов. Категория и приоритет по заявки определяются как значения на конец отчетного периода;</w:t>
      </w:r>
    </w:p>
    <w:p w:rsidR="00314D31" w:rsidRPr="003653C3" w:rsidRDefault="00314D31" w:rsidP="0014055D">
      <w:pPr>
        <w:numPr>
          <w:ilvl w:val="0"/>
          <w:numId w:val="298"/>
        </w:numPr>
        <w:jc w:val="both"/>
        <w:rPr>
          <w:lang w:val="ru-RU"/>
        </w:rPr>
      </w:pPr>
      <w:r w:rsidRPr="003653C3">
        <w:rPr>
          <w:lang w:val="ru-RU"/>
        </w:rPr>
        <w:t>Общее количество открытых Заявок</w:t>
      </w:r>
      <w:r w:rsidRPr="00E6422E">
        <w:t> </w:t>
      </w:r>
      <w:r w:rsidRPr="003653C3">
        <w:rPr>
          <w:lang w:val="ru-RU"/>
        </w:rPr>
        <w:t xml:space="preserve"> - количество заявок находящихся на конец отчетного периода в рабочих статусах исполнителя;</w:t>
      </w:r>
    </w:p>
    <w:p w:rsidR="00314D31" w:rsidRPr="003653C3" w:rsidRDefault="00314D31" w:rsidP="0014055D">
      <w:pPr>
        <w:numPr>
          <w:ilvl w:val="0"/>
          <w:numId w:val="298"/>
        </w:numPr>
        <w:jc w:val="both"/>
        <w:rPr>
          <w:lang w:val="ru-RU"/>
        </w:rPr>
      </w:pPr>
      <w:r w:rsidRPr="003653C3">
        <w:rPr>
          <w:lang w:val="ru-RU"/>
        </w:rPr>
        <w:t>Общее количество Заявок в отчетном периоде - количество созданных в отчетном периоде заявок;</w:t>
      </w:r>
    </w:p>
    <w:p w:rsidR="00314D31" w:rsidRPr="003653C3" w:rsidRDefault="00314D31" w:rsidP="0014055D">
      <w:pPr>
        <w:numPr>
          <w:ilvl w:val="0"/>
          <w:numId w:val="298"/>
        </w:numPr>
        <w:jc w:val="both"/>
        <w:rPr>
          <w:lang w:val="ru-RU"/>
        </w:rPr>
      </w:pPr>
      <w:r w:rsidRPr="003653C3">
        <w:rPr>
          <w:lang w:val="ru-RU"/>
        </w:rPr>
        <w:t>Количество/процентное соотношение к общему количеству заявок с разбивкой по категориям Заявок - количество/отношение заявок поступивших в отчетном периоде в разрезе категорий к общему количеству поступивших в отчетном периоде заявок;</w:t>
      </w:r>
    </w:p>
    <w:p w:rsidR="00314D31" w:rsidRPr="003653C3" w:rsidRDefault="00314D31" w:rsidP="0014055D">
      <w:pPr>
        <w:numPr>
          <w:ilvl w:val="0"/>
          <w:numId w:val="298"/>
        </w:numPr>
        <w:jc w:val="both"/>
        <w:rPr>
          <w:lang w:val="ru-RU"/>
        </w:rPr>
      </w:pPr>
      <w:r w:rsidRPr="003653C3">
        <w:rPr>
          <w:lang w:val="ru-RU"/>
        </w:rPr>
        <w:t>Количество/процентное соотношение к общему количеству Заявок по приоритету (уровню сложности) - количество/отношение заявок поступивших в отчетном периоде в разрезе приоритетов к общему количеству поступивших в отчетном периоде заявок;</w:t>
      </w:r>
    </w:p>
    <w:p w:rsidR="00314D31" w:rsidRPr="003653C3" w:rsidRDefault="00314D31" w:rsidP="00314D31">
      <w:pPr>
        <w:ind w:left="1134" w:hanging="414"/>
        <w:jc w:val="both"/>
        <w:rPr>
          <w:lang w:val="ru-RU"/>
        </w:rPr>
      </w:pPr>
    </w:p>
    <w:p w:rsidR="00314D31" w:rsidRPr="003653C3" w:rsidRDefault="00314D31" w:rsidP="00314D31">
      <w:pPr>
        <w:ind w:left="1134" w:hanging="414"/>
        <w:jc w:val="both"/>
        <w:rPr>
          <w:lang w:val="ru-RU"/>
        </w:rPr>
      </w:pPr>
      <w:r w:rsidRPr="003653C3">
        <w:rPr>
          <w:lang w:val="ru-RU"/>
        </w:rPr>
        <w:t>Отчет предоставляется в разрезе команд исполнителя.</w:t>
      </w:r>
    </w:p>
    <w:p w:rsidR="00314D31" w:rsidRPr="003653C3" w:rsidRDefault="00314D31" w:rsidP="00314D31">
      <w:pPr>
        <w:ind w:left="1134" w:hanging="414"/>
        <w:jc w:val="both"/>
        <w:rPr>
          <w:lang w:val="ru-RU"/>
        </w:rPr>
      </w:pPr>
      <w:r w:rsidRPr="003653C3">
        <w:rPr>
          <w:lang w:val="ru-RU"/>
        </w:rPr>
        <w:t>Отчет по согласованию с заказчиком может предоставляться как в целом по всем типам услуг, так и в разрезе типов услуг.</w:t>
      </w:r>
    </w:p>
    <w:p w:rsidR="00314D31" w:rsidRPr="003653C3" w:rsidRDefault="00314D31" w:rsidP="00314D31">
      <w:pPr>
        <w:jc w:val="both"/>
        <w:rPr>
          <w:lang w:val="ru-RU"/>
        </w:rPr>
      </w:pPr>
    </w:p>
    <w:p w:rsidR="00314D31" w:rsidRPr="00555D84" w:rsidRDefault="00314D31" w:rsidP="00314D31">
      <w:pPr>
        <w:pStyle w:val="afffff4"/>
        <w:jc w:val="both"/>
        <w:rPr>
          <w:rFonts w:ascii="Times New Roman" w:hAnsi="Times New Roman"/>
        </w:rPr>
      </w:pPr>
      <w:bookmarkStart w:id="4077" w:name="_Приложение_9."/>
      <w:bookmarkEnd w:id="4077"/>
      <w:r w:rsidRPr="00E6422E">
        <w:rPr>
          <w:rFonts w:ascii="Times New Roman" w:hAnsi="Times New Roman"/>
          <w:b w:val="0"/>
          <w:bCs/>
        </w:rPr>
        <w:br w:type="page"/>
      </w:r>
      <w:bookmarkStart w:id="4078" w:name="_Toc375041784"/>
      <w:bookmarkStart w:id="4079" w:name="приложение9"/>
      <w:bookmarkStart w:id="4080" w:name="_Ref353209691"/>
      <w:bookmarkStart w:id="4081" w:name="_Ref353209712"/>
      <w:bookmarkStart w:id="4082" w:name="_Ref353210383"/>
      <w:bookmarkStart w:id="4083" w:name="_Ref353210391"/>
      <w:bookmarkStart w:id="4084" w:name="_Ref353210397"/>
      <w:bookmarkStart w:id="4085" w:name="_Ref353210458"/>
      <w:bookmarkStart w:id="4086" w:name="_Toc354492876"/>
      <w:bookmarkStart w:id="4087" w:name="_Toc352679894"/>
      <w:r w:rsidRPr="00555D84">
        <w:rPr>
          <w:rFonts w:ascii="Times New Roman" w:hAnsi="Times New Roman"/>
        </w:rPr>
        <w:lastRenderedPageBreak/>
        <w:t xml:space="preserve">Приложение </w:t>
      </w:r>
      <w:bookmarkStart w:id="4088" w:name="приложение7"/>
      <w:r w:rsidRPr="00555D84">
        <w:rPr>
          <w:rFonts w:ascii="Times New Roman" w:hAnsi="Times New Roman"/>
        </w:rPr>
        <w:fldChar w:fldCharType="begin"/>
      </w:r>
      <w:r w:rsidRPr="00555D84">
        <w:rPr>
          <w:rFonts w:ascii="Times New Roman" w:hAnsi="Times New Roman"/>
        </w:rPr>
        <w:instrText xml:space="preserve"> SEQ Приложение \* ARABIC </w:instrText>
      </w:r>
      <w:r w:rsidRPr="00555D84">
        <w:rPr>
          <w:rFonts w:ascii="Times New Roman" w:hAnsi="Times New Roman"/>
        </w:rPr>
        <w:fldChar w:fldCharType="separate"/>
      </w:r>
      <w:r>
        <w:rPr>
          <w:rFonts w:ascii="Times New Roman" w:hAnsi="Times New Roman"/>
          <w:noProof/>
        </w:rPr>
        <w:t>7</w:t>
      </w:r>
      <w:r w:rsidRPr="00555D84">
        <w:rPr>
          <w:rFonts w:ascii="Times New Roman" w:hAnsi="Times New Roman"/>
        </w:rPr>
        <w:fldChar w:fldCharType="end"/>
      </w:r>
      <w:bookmarkEnd w:id="4088"/>
      <w:r w:rsidRPr="00555D84">
        <w:rPr>
          <w:rFonts w:ascii="Times New Roman" w:hAnsi="Times New Roman"/>
        </w:rPr>
        <w:t>.  Документарное оформление Услуг.</w:t>
      </w:r>
      <w:bookmarkEnd w:id="4078"/>
    </w:p>
    <w:bookmarkEnd w:id="4079"/>
    <w:p w:rsidR="00314D31" w:rsidRPr="0073296B" w:rsidRDefault="00314D31" w:rsidP="00314D31">
      <w:pPr>
        <w:rPr>
          <w:b/>
          <w:sz w:val="28"/>
          <w:szCs w:val="28"/>
          <w:lang w:val="ru-RU"/>
        </w:rPr>
      </w:pPr>
    </w:p>
    <w:p w:rsidR="00314D31" w:rsidRPr="00E6422E" w:rsidRDefault="00314D31" w:rsidP="00314D31">
      <w:pPr>
        <w:pStyle w:val="4f9"/>
        <w:spacing w:after="200" w:line="276" w:lineRule="auto"/>
        <w:ind w:left="360"/>
        <w:contextualSpacing/>
        <w:outlineLvl w:val="0"/>
        <w:rPr>
          <w:b/>
          <w:sz w:val="28"/>
          <w:szCs w:val="28"/>
        </w:rPr>
      </w:pPr>
      <w:r w:rsidRPr="00E6422E">
        <w:rPr>
          <w:b/>
          <w:sz w:val="28"/>
          <w:szCs w:val="28"/>
        </w:rPr>
        <w:t xml:space="preserve"> Документарное закрытие Услуг тип 1 - тип 3 </w:t>
      </w:r>
    </w:p>
    <w:p w:rsidR="00314D31" w:rsidRPr="00E6422E" w:rsidRDefault="00314D31" w:rsidP="00314D31">
      <w:pPr>
        <w:pStyle w:val="ABody"/>
        <w:spacing w:line="240" w:lineRule="auto"/>
        <w:rPr>
          <w:lang w:val="ru-RU"/>
        </w:rPr>
      </w:pPr>
      <w:r w:rsidRPr="00E6422E">
        <w:rPr>
          <w:lang w:val="ru-RU"/>
        </w:rPr>
        <w:t xml:space="preserve">В соответствии с п.3.9 Раздела </w:t>
      </w:r>
      <w:r w:rsidRPr="00E6422E">
        <w:t>II</w:t>
      </w:r>
      <w:r w:rsidRPr="00E6422E">
        <w:rPr>
          <w:lang w:val="ru-RU"/>
        </w:rPr>
        <w:t>.2 Технических требований Исполнитель каждое полугодие, не позднее 5-го числа первого месяца, следующего за каждым календарным полугодием, обязан предоставить Заказчику полный комплект документов для закрытия оказанных Услуг.</w:t>
      </w:r>
    </w:p>
    <w:p w:rsidR="00314D31" w:rsidRPr="00E6422E" w:rsidRDefault="00314D31" w:rsidP="00314D31">
      <w:pPr>
        <w:pStyle w:val="ABody"/>
        <w:spacing w:line="240" w:lineRule="auto"/>
        <w:rPr>
          <w:lang w:val="ru-RU"/>
        </w:rPr>
      </w:pPr>
      <w:r w:rsidRPr="00E6422E">
        <w:rPr>
          <w:lang w:val="ru-RU"/>
        </w:rPr>
        <w:t xml:space="preserve">Перечень документов, необходимый для документарного закрытия Услуг тип-1 – тип-3 включает: </w:t>
      </w:r>
    </w:p>
    <w:p w:rsidR="00314D31" w:rsidRPr="00E6422E" w:rsidRDefault="00314D31" w:rsidP="0014055D">
      <w:pPr>
        <w:pStyle w:val="ASFKListmark114"/>
        <w:numPr>
          <w:ilvl w:val="0"/>
          <w:numId w:val="82"/>
        </w:numPr>
        <w:tabs>
          <w:tab w:val="clear" w:pos="851"/>
          <w:tab w:val="num" w:pos="0"/>
        </w:tabs>
        <w:ind w:left="-142" w:firstLine="709"/>
        <w:rPr>
          <w:sz w:val="24"/>
          <w:szCs w:val="24"/>
          <w:lang w:val="ru-RU"/>
        </w:rPr>
      </w:pPr>
      <w:r w:rsidRPr="00E6422E">
        <w:rPr>
          <w:sz w:val="24"/>
          <w:szCs w:val="24"/>
          <w:lang w:val="ru-RU"/>
        </w:rPr>
        <w:t>Акт сдачи-приемки Услуг за соответствующее полугодие</w:t>
      </w:r>
      <w:r>
        <w:rPr>
          <w:sz w:val="24"/>
          <w:szCs w:val="24"/>
          <w:lang w:val="ru-RU"/>
        </w:rPr>
        <w:t>. Форма Акта приведена в п.1.1</w:t>
      </w:r>
      <w:r w:rsidRPr="00E6422E">
        <w:rPr>
          <w:sz w:val="24"/>
          <w:szCs w:val="24"/>
          <w:lang w:val="ru-RU"/>
        </w:rPr>
        <w:t xml:space="preserve"> настоящего Приложения. </w:t>
      </w:r>
    </w:p>
    <w:p w:rsidR="00314D31" w:rsidRPr="00E6422E" w:rsidRDefault="00314D31" w:rsidP="0014055D">
      <w:pPr>
        <w:pStyle w:val="ASFKListmark114"/>
        <w:numPr>
          <w:ilvl w:val="0"/>
          <w:numId w:val="82"/>
        </w:numPr>
        <w:tabs>
          <w:tab w:val="clear" w:pos="851"/>
          <w:tab w:val="num" w:pos="0"/>
        </w:tabs>
        <w:ind w:left="-142" w:firstLine="709"/>
        <w:rPr>
          <w:sz w:val="24"/>
          <w:szCs w:val="24"/>
          <w:lang w:val="ru-RU"/>
        </w:rPr>
      </w:pPr>
      <w:r w:rsidRPr="00E6422E">
        <w:rPr>
          <w:sz w:val="24"/>
          <w:szCs w:val="24"/>
          <w:lang w:val="ru-RU"/>
        </w:rPr>
        <w:t>Отчет об оказанных Услугах, оформленный в соответствии с п.1.2 настоящего Приложения.</w:t>
      </w:r>
    </w:p>
    <w:p w:rsidR="00314D31" w:rsidRPr="00E6422E" w:rsidRDefault="00314D31" w:rsidP="00314D31">
      <w:pPr>
        <w:ind w:firstLine="567"/>
        <w:jc w:val="both"/>
      </w:pPr>
      <w:r w:rsidRPr="003653C3">
        <w:rPr>
          <w:lang w:val="ru-RU"/>
        </w:rPr>
        <w:t xml:space="preserve">Акт сдачи-приемки Услуг за соответствующее полугодие подписывается и передается Исполнителем на подписание Федеральному казначейству с приложением подписанного Исполнителем Отчета об оказанных Услугах. </w:t>
      </w:r>
      <w:r w:rsidRPr="00E6422E">
        <w:t>Федеральное казначейство подписывает данный Акт при наличии согласованного Отчета.</w:t>
      </w:r>
    </w:p>
    <w:p w:rsidR="00314D31" w:rsidRPr="00E6422E" w:rsidRDefault="00314D31" w:rsidP="00314D31">
      <w:pPr>
        <w:ind w:firstLine="567"/>
        <w:jc w:val="both"/>
      </w:pPr>
    </w:p>
    <w:p w:rsidR="00314D31" w:rsidRPr="00E6422E" w:rsidRDefault="00314D31" w:rsidP="00314D31">
      <w:r w:rsidRPr="00E6422E">
        <w:br w:type="page"/>
      </w:r>
    </w:p>
    <w:p w:rsidR="00314D31" w:rsidRPr="00932514" w:rsidRDefault="00314D31" w:rsidP="0014055D">
      <w:pPr>
        <w:pStyle w:val="affff8"/>
        <w:numPr>
          <w:ilvl w:val="1"/>
          <w:numId w:val="302"/>
        </w:numPr>
        <w:spacing w:before="60" w:after="60" w:line="240" w:lineRule="auto"/>
        <w:ind w:left="142"/>
        <w:jc w:val="center"/>
        <w:rPr>
          <w:b/>
        </w:rPr>
      </w:pPr>
      <w:r w:rsidRPr="00932514">
        <w:rPr>
          <w:b/>
        </w:rPr>
        <w:lastRenderedPageBreak/>
        <w:t>Форма Акта сдачи-приемки оказанных Услуг</w:t>
      </w:r>
    </w:p>
    <w:p w:rsidR="00314D31" w:rsidRPr="00E6422E" w:rsidRDefault="00314D31" w:rsidP="00314D31">
      <w:pPr>
        <w:pStyle w:val="4f9"/>
        <w:keepLines/>
        <w:tabs>
          <w:tab w:val="left" w:pos="567"/>
        </w:tabs>
        <w:spacing w:before="120" w:after="120" w:line="360" w:lineRule="auto"/>
        <w:ind w:left="1004" w:hanging="1004"/>
        <w:jc w:val="both"/>
        <w:outlineLvl w:val="1"/>
        <w:rPr>
          <w:b/>
          <w:kern w:val="28"/>
        </w:rPr>
      </w:pPr>
    </w:p>
    <w:p w:rsidR="00314D31" w:rsidRPr="003653C3" w:rsidRDefault="00314D31" w:rsidP="00314D31">
      <w:pPr>
        <w:ind w:left="284"/>
        <w:jc w:val="center"/>
        <w:outlineLvl w:val="0"/>
        <w:rPr>
          <w:b/>
          <w:bCs/>
          <w:sz w:val="28"/>
          <w:szCs w:val="28"/>
          <w:lang w:val="ru-RU"/>
        </w:rPr>
      </w:pPr>
      <w:r w:rsidRPr="003653C3">
        <w:rPr>
          <w:b/>
          <w:bCs/>
          <w:sz w:val="28"/>
          <w:szCs w:val="28"/>
          <w:lang w:val="ru-RU"/>
        </w:rPr>
        <w:t>АКТ № ХХ</w:t>
      </w:r>
    </w:p>
    <w:p w:rsidR="00314D31" w:rsidRPr="003653C3" w:rsidRDefault="00314D31" w:rsidP="00314D31">
      <w:pPr>
        <w:ind w:left="284" w:right="-208"/>
        <w:jc w:val="center"/>
        <w:rPr>
          <w:b/>
          <w:bCs/>
          <w:sz w:val="28"/>
          <w:szCs w:val="28"/>
          <w:lang w:val="ru-RU"/>
        </w:rPr>
      </w:pPr>
      <w:r w:rsidRPr="003653C3">
        <w:rPr>
          <w:b/>
          <w:bCs/>
          <w:sz w:val="28"/>
          <w:szCs w:val="28"/>
          <w:lang w:val="ru-RU"/>
        </w:rPr>
        <w:t>сдачи-приемки оказанных Услуг</w:t>
      </w:r>
    </w:p>
    <w:p w:rsidR="00314D31" w:rsidRPr="003653C3" w:rsidRDefault="00314D31" w:rsidP="00314D31">
      <w:pPr>
        <w:ind w:left="284" w:right="-208"/>
        <w:jc w:val="center"/>
        <w:rPr>
          <w:lang w:val="ru-RU"/>
        </w:rPr>
      </w:pPr>
      <w:r w:rsidRPr="003653C3">
        <w:rPr>
          <w:b/>
          <w:bCs/>
          <w:sz w:val="28"/>
          <w:szCs w:val="28"/>
          <w:lang w:val="ru-RU"/>
        </w:rPr>
        <w:t xml:space="preserve">в рамках Государственного контракта от </w:t>
      </w:r>
      <w:r w:rsidRPr="003653C3">
        <w:rPr>
          <w:lang w:val="ru-RU"/>
        </w:rPr>
        <w:t xml:space="preserve">«__» __________ 201_ г. </w:t>
      </w:r>
    </w:p>
    <w:p w:rsidR="00314D31" w:rsidRPr="003653C3" w:rsidRDefault="00314D31" w:rsidP="00314D31">
      <w:pPr>
        <w:ind w:left="284" w:right="-208"/>
        <w:jc w:val="center"/>
        <w:rPr>
          <w:b/>
          <w:bCs/>
          <w:sz w:val="28"/>
          <w:szCs w:val="28"/>
          <w:lang w:val="ru-RU"/>
        </w:rPr>
      </w:pPr>
      <w:r w:rsidRPr="003653C3">
        <w:rPr>
          <w:b/>
          <w:bCs/>
          <w:sz w:val="28"/>
          <w:szCs w:val="28"/>
          <w:lang w:val="ru-RU"/>
        </w:rPr>
        <w:t>№</w:t>
      </w:r>
      <w:r w:rsidRPr="00E6422E">
        <w:rPr>
          <w:b/>
          <w:bCs/>
          <w:sz w:val="28"/>
          <w:szCs w:val="28"/>
        </w:rPr>
        <w:t> </w:t>
      </w:r>
      <w:r w:rsidRPr="003653C3">
        <w:rPr>
          <w:b/>
          <w:bCs/>
          <w:sz w:val="28"/>
          <w:szCs w:val="28"/>
          <w:lang w:val="ru-RU"/>
        </w:rPr>
        <w:t>УИС-ХХ/ХХХХ</w:t>
      </w:r>
    </w:p>
    <w:p w:rsidR="00314D31" w:rsidRPr="003653C3" w:rsidRDefault="00314D31" w:rsidP="00314D31">
      <w:pPr>
        <w:ind w:left="284"/>
        <w:rPr>
          <w:b/>
          <w:bCs/>
          <w:sz w:val="28"/>
          <w:szCs w:val="28"/>
          <w:lang w:val="ru-RU"/>
        </w:rPr>
      </w:pPr>
    </w:p>
    <w:p w:rsidR="00314D31" w:rsidRPr="003653C3" w:rsidRDefault="00314D31" w:rsidP="00314D31">
      <w:pPr>
        <w:ind w:left="284"/>
        <w:rPr>
          <w:b/>
          <w:bCs/>
          <w:sz w:val="28"/>
          <w:szCs w:val="28"/>
          <w:lang w:val="ru-RU"/>
        </w:rPr>
      </w:pPr>
      <w:r w:rsidRPr="003653C3">
        <w:rPr>
          <w:b/>
          <w:bCs/>
          <w:sz w:val="28"/>
          <w:szCs w:val="28"/>
          <w:lang w:val="ru-RU"/>
        </w:rPr>
        <w:t>г. Москва</w:t>
      </w:r>
      <w:r w:rsidRPr="003653C3">
        <w:rPr>
          <w:b/>
          <w:bCs/>
          <w:sz w:val="28"/>
          <w:szCs w:val="28"/>
          <w:lang w:val="ru-RU"/>
        </w:rPr>
        <w:tab/>
      </w:r>
      <w:r w:rsidRPr="003653C3">
        <w:rPr>
          <w:b/>
          <w:bCs/>
          <w:sz w:val="28"/>
          <w:szCs w:val="28"/>
          <w:lang w:val="ru-RU"/>
        </w:rPr>
        <w:tab/>
      </w:r>
      <w:r w:rsidRPr="003653C3">
        <w:rPr>
          <w:b/>
          <w:bCs/>
          <w:sz w:val="28"/>
          <w:szCs w:val="28"/>
          <w:lang w:val="ru-RU"/>
        </w:rPr>
        <w:tab/>
      </w:r>
      <w:r w:rsidRPr="003653C3">
        <w:rPr>
          <w:b/>
          <w:bCs/>
          <w:sz w:val="28"/>
          <w:szCs w:val="28"/>
          <w:lang w:val="ru-RU"/>
        </w:rPr>
        <w:tab/>
      </w:r>
      <w:r w:rsidRPr="003653C3">
        <w:rPr>
          <w:b/>
          <w:bCs/>
          <w:sz w:val="28"/>
          <w:szCs w:val="28"/>
          <w:lang w:val="ru-RU"/>
        </w:rPr>
        <w:tab/>
        <w:t xml:space="preserve">   </w:t>
      </w:r>
      <w:r w:rsidRPr="003653C3">
        <w:rPr>
          <w:b/>
          <w:bCs/>
          <w:sz w:val="28"/>
          <w:szCs w:val="28"/>
          <w:lang w:val="ru-RU"/>
        </w:rPr>
        <w:tab/>
      </w:r>
      <w:r w:rsidRPr="003653C3">
        <w:rPr>
          <w:b/>
          <w:lang w:val="ru-RU"/>
        </w:rPr>
        <w:t>«___» _____________20___г.</w:t>
      </w:r>
    </w:p>
    <w:p w:rsidR="00314D31" w:rsidRPr="003653C3" w:rsidRDefault="00314D31" w:rsidP="00314D31">
      <w:pPr>
        <w:ind w:left="284"/>
        <w:rPr>
          <w:lang w:val="ru-RU"/>
        </w:rPr>
      </w:pPr>
    </w:p>
    <w:p w:rsidR="00314D31" w:rsidRPr="003653C3" w:rsidRDefault="00314D31" w:rsidP="00314D31">
      <w:pPr>
        <w:ind w:firstLine="708"/>
        <w:jc w:val="both"/>
        <w:rPr>
          <w:sz w:val="28"/>
          <w:szCs w:val="28"/>
          <w:lang w:val="ru-RU"/>
        </w:rPr>
      </w:pPr>
      <w:r w:rsidRPr="003653C3">
        <w:rPr>
          <w:sz w:val="28"/>
          <w:szCs w:val="28"/>
          <w:lang w:val="ru-RU"/>
        </w:rPr>
        <w:t>Федеральное казначейство, именуемое в дальнейшем «Заказчик», в лице [должность] Федерального казначейства [ФИО], действующего на основании Положения о Федеральном казначействе, утвержденного постановлением  Правительства Российской Федерации  от 01 декабря 2004 года № 703, Приказа Федерального казначейства от 30 декабря 2011 года №</w:t>
      </w:r>
      <w:r w:rsidRPr="00E6422E">
        <w:rPr>
          <w:sz w:val="28"/>
          <w:szCs w:val="28"/>
        </w:rPr>
        <w:t> </w:t>
      </w:r>
      <w:r w:rsidRPr="003653C3">
        <w:rPr>
          <w:sz w:val="28"/>
          <w:szCs w:val="28"/>
          <w:lang w:val="ru-RU"/>
        </w:rPr>
        <w:t>655 «О распределении обязанностей между руководителем Федерального казначейства и его заместителями»,</w:t>
      </w:r>
    </w:p>
    <w:p w:rsidR="00314D31" w:rsidRPr="003653C3" w:rsidRDefault="00314D31" w:rsidP="00314D31">
      <w:pPr>
        <w:ind w:right="-208"/>
        <w:rPr>
          <w:sz w:val="28"/>
          <w:szCs w:val="28"/>
          <w:lang w:val="ru-RU"/>
        </w:rPr>
      </w:pPr>
      <w:r w:rsidRPr="003653C3">
        <w:rPr>
          <w:sz w:val="28"/>
          <w:szCs w:val="28"/>
          <w:lang w:val="ru-RU"/>
        </w:rPr>
        <w:t>[Наименование Исполнителя], именуемое в дальнейшем «Исполнитель», в лице [должность] [ФИО], действующего на основании Устава,  с другой, и как стороны, действующие на основании заключенного между ними Государственного контракта от «__» __________ 201_ г.</w:t>
      </w:r>
      <w:r w:rsidRPr="003653C3">
        <w:rPr>
          <w:lang w:val="ru-RU"/>
        </w:rPr>
        <w:t xml:space="preserve"> </w:t>
      </w:r>
      <w:r w:rsidRPr="003653C3">
        <w:rPr>
          <w:sz w:val="28"/>
          <w:szCs w:val="28"/>
          <w:lang w:val="ru-RU"/>
        </w:rPr>
        <w:t>№</w:t>
      </w:r>
      <w:r w:rsidRPr="00E6422E">
        <w:rPr>
          <w:sz w:val="28"/>
          <w:szCs w:val="28"/>
        </w:rPr>
        <w:t> </w:t>
      </w:r>
      <w:r w:rsidRPr="003653C3">
        <w:rPr>
          <w:sz w:val="28"/>
          <w:szCs w:val="28"/>
          <w:lang w:val="ru-RU"/>
        </w:rPr>
        <w:t>УИС–</w:t>
      </w:r>
      <w:r w:rsidRPr="00E6422E">
        <w:rPr>
          <w:sz w:val="28"/>
          <w:szCs w:val="28"/>
        </w:rPr>
        <w:t>XX</w:t>
      </w:r>
      <w:r w:rsidRPr="003653C3">
        <w:rPr>
          <w:sz w:val="28"/>
          <w:szCs w:val="28"/>
          <w:lang w:val="ru-RU"/>
        </w:rPr>
        <w:t>/20</w:t>
      </w:r>
      <w:r w:rsidRPr="00E6422E">
        <w:rPr>
          <w:sz w:val="28"/>
          <w:szCs w:val="28"/>
        </w:rPr>
        <w:t>XX</w:t>
      </w:r>
      <w:r w:rsidRPr="003653C3">
        <w:rPr>
          <w:sz w:val="28"/>
          <w:szCs w:val="28"/>
          <w:lang w:val="ru-RU"/>
        </w:rPr>
        <w:t xml:space="preserve"> (далее Контракт), составили настоящий Акт о нижеследующем:</w:t>
      </w:r>
    </w:p>
    <w:p w:rsidR="00314D31" w:rsidRPr="003653C3" w:rsidRDefault="00314D31" w:rsidP="00314D31">
      <w:pPr>
        <w:spacing w:before="60" w:after="30"/>
        <w:ind w:left="720"/>
        <w:jc w:val="both"/>
        <w:rPr>
          <w:sz w:val="28"/>
          <w:szCs w:val="28"/>
          <w:lang w:val="ru-RU"/>
        </w:rPr>
      </w:pPr>
      <w:r w:rsidRPr="003653C3">
        <w:rPr>
          <w:sz w:val="28"/>
          <w:szCs w:val="28"/>
          <w:lang w:val="ru-RU"/>
        </w:rPr>
        <w:t>1.В соответствии с условиями Контракта Исполнитель в Х полугодии  оказал услуги по сопровождению ППО (далее Услуги)  в объеме, в порядке и в сроки, предусмотренные приложением № Х "Технические требования" к Контракту, а Заказчик принял оказанные Услуги.</w:t>
      </w:r>
    </w:p>
    <w:p w:rsidR="00314D31" w:rsidRPr="003653C3" w:rsidRDefault="00314D31" w:rsidP="00314D31">
      <w:pPr>
        <w:spacing w:before="60" w:after="30"/>
        <w:ind w:left="720"/>
        <w:jc w:val="both"/>
        <w:rPr>
          <w:sz w:val="28"/>
          <w:szCs w:val="28"/>
          <w:lang w:val="ru-RU"/>
        </w:rPr>
      </w:pPr>
      <w:r w:rsidRPr="003653C3">
        <w:rPr>
          <w:sz w:val="28"/>
          <w:szCs w:val="28"/>
          <w:lang w:val="ru-RU"/>
        </w:rPr>
        <w:t>2. В рамках оказания Услуг Исполнитель в сроки, указанные в приложении № Х "Технические требования" к Контракту, обеспечил:</w:t>
      </w:r>
    </w:p>
    <w:p w:rsidR="00314D31" w:rsidRPr="00E6422E" w:rsidRDefault="00314D31" w:rsidP="0014055D">
      <w:pPr>
        <w:pStyle w:val="affffffffe"/>
        <w:numPr>
          <w:ilvl w:val="1"/>
          <w:numId w:val="264"/>
        </w:numPr>
        <w:tabs>
          <w:tab w:val="right" w:leader="dot" w:pos="9922"/>
        </w:tabs>
        <w:spacing w:after="30"/>
        <w:ind w:right="33"/>
        <w:jc w:val="both"/>
        <w:rPr>
          <w:sz w:val="28"/>
          <w:szCs w:val="28"/>
        </w:rPr>
      </w:pPr>
      <w:r w:rsidRPr="00E6422E">
        <w:rPr>
          <w:sz w:val="28"/>
          <w:szCs w:val="28"/>
        </w:rPr>
        <w:t>Сопровождение администраторов ППО «АСФК» в УФК (Услуги тип -1).</w:t>
      </w:r>
    </w:p>
    <w:p w:rsidR="00314D31" w:rsidRPr="00E6422E" w:rsidRDefault="00314D31" w:rsidP="0014055D">
      <w:pPr>
        <w:pStyle w:val="affffffffe"/>
        <w:numPr>
          <w:ilvl w:val="1"/>
          <w:numId w:val="264"/>
        </w:numPr>
        <w:tabs>
          <w:tab w:val="right" w:leader="dot" w:pos="9922"/>
        </w:tabs>
        <w:spacing w:after="30"/>
        <w:ind w:right="33"/>
        <w:jc w:val="both"/>
        <w:rPr>
          <w:sz w:val="28"/>
          <w:szCs w:val="28"/>
        </w:rPr>
      </w:pPr>
      <w:r w:rsidRPr="00E6422E">
        <w:rPr>
          <w:sz w:val="28"/>
          <w:szCs w:val="28"/>
        </w:rPr>
        <w:t>Сопровождение ППО «СЭД» в УФК и МОУ ФК (Услуги тип - 2).</w:t>
      </w:r>
    </w:p>
    <w:p w:rsidR="00314D31" w:rsidRPr="00E6422E" w:rsidRDefault="00314D31" w:rsidP="0014055D">
      <w:pPr>
        <w:pStyle w:val="affffffffe"/>
        <w:numPr>
          <w:ilvl w:val="1"/>
          <w:numId w:val="264"/>
        </w:numPr>
        <w:tabs>
          <w:tab w:val="right" w:leader="dot" w:pos="9922"/>
        </w:tabs>
        <w:spacing w:after="30"/>
        <w:ind w:right="33"/>
        <w:jc w:val="both"/>
        <w:rPr>
          <w:sz w:val="28"/>
          <w:szCs w:val="28"/>
        </w:rPr>
      </w:pPr>
      <w:r w:rsidRPr="00E6422E">
        <w:rPr>
          <w:sz w:val="28"/>
          <w:szCs w:val="28"/>
        </w:rPr>
        <w:t>Сопровождение ППО Портал АСФК для ДУБП / СЭД у всех Абонентов ТОФК (Услуги тип - 3).</w:t>
      </w:r>
    </w:p>
    <w:p w:rsidR="00314D31" w:rsidRPr="003653C3" w:rsidRDefault="00314D31" w:rsidP="00314D31">
      <w:pPr>
        <w:spacing w:before="60" w:after="30"/>
        <w:ind w:left="720"/>
        <w:jc w:val="both"/>
        <w:rPr>
          <w:sz w:val="28"/>
          <w:szCs w:val="28"/>
          <w:lang w:val="ru-RU"/>
        </w:rPr>
      </w:pPr>
      <w:r w:rsidRPr="003653C3">
        <w:rPr>
          <w:sz w:val="28"/>
          <w:szCs w:val="28"/>
          <w:lang w:val="ru-RU"/>
        </w:rPr>
        <w:t>3.Стоимость фактически оказанных Услуг, рассчитанная в соответствии с «Таблицей цен» к Контракту, составляет ХХХ (ХХХ) рублей ХХ копеек, включая НДС (18</w:t>
      </w:r>
      <w:r w:rsidRPr="003653C3">
        <w:rPr>
          <w:color w:val="000000"/>
          <w:sz w:val="28"/>
          <w:szCs w:val="28"/>
          <w:lang w:val="ru-RU"/>
        </w:rPr>
        <w:t xml:space="preserve">%) ХХХ (ХХХ) рублей ХХ копеек, в том </w:t>
      </w:r>
      <w:r w:rsidRPr="003653C3">
        <w:rPr>
          <w:sz w:val="28"/>
          <w:szCs w:val="28"/>
          <w:lang w:val="ru-RU"/>
        </w:rPr>
        <w:t>числе:</w:t>
      </w:r>
    </w:p>
    <w:p w:rsidR="00314D31" w:rsidRPr="003653C3" w:rsidRDefault="00314D31" w:rsidP="0014055D">
      <w:pPr>
        <w:numPr>
          <w:ilvl w:val="1"/>
          <w:numId w:val="167"/>
        </w:numPr>
        <w:spacing w:before="60" w:after="30"/>
        <w:jc w:val="both"/>
        <w:rPr>
          <w:sz w:val="28"/>
          <w:szCs w:val="28"/>
          <w:lang w:val="ru-RU"/>
        </w:rPr>
      </w:pPr>
      <w:r w:rsidRPr="003653C3">
        <w:rPr>
          <w:sz w:val="28"/>
          <w:szCs w:val="28"/>
          <w:lang w:val="ru-RU"/>
        </w:rPr>
        <w:t>стоимость услуги «</w:t>
      </w:r>
      <w:r w:rsidRPr="003653C3">
        <w:rPr>
          <w:noProof/>
          <w:sz w:val="28"/>
          <w:szCs w:val="28"/>
          <w:lang w:val="ru-RU"/>
        </w:rPr>
        <w:t>Сопровождение администраторов ППО «АСФК» в УФК</w:t>
      </w:r>
      <w:r w:rsidRPr="003653C3">
        <w:rPr>
          <w:sz w:val="28"/>
          <w:szCs w:val="28"/>
          <w:lang w:val="ru-RU"/>
        </w:rPr>
        <w:t>» составляет ХХХ (ХХХ) рублей ХХ копеек, включая НДС (18%).</w:t>
      </w:r>
    </w:p>
    <w:p w:rsidR="00314D31" w:rsidRPr="003653C3" w:rsidRDefault="00314D31" w:rsidP="0014055D">
      <w:pPr>
        <w:numPr>
          <w:ilvl w:val="1"/>
          <w:numId w:val="167"/>
        </w:numPr>
        <w:spacing w:before="60" w:after="30"/>
        <w:jc w:val="both"/>
        <w:rPr>
          <w:sz w:val="28"/>
          <w:szCs w:val="28"/>
          <w:lang w:val="ru-RU"/>
        </w:rPr>
      </w:pPr>
      <w:r w:rsidRPr="003653C3">
        <w:rPr>
          <w:sz w:val="28"/>
          <w:szCs w:val="28"/>
          <w:lang w:val="ru-RU"/>
        </w:rPr>
        <w:t>стоимость услуги «</w:t>
      </w:r>
      <w:r w:rsidRPr="003653C3">
        <w:rPr>
          <w:noProof/>
          <w:sz w:val="28"/>
          <w:szCs w:val="28"/>
          <w:lang w:val="ru-RU"/>
        </w:rPr>
        <w:t>Сопровождение ППО «СЭД» в УФК и МОУ ФК</w:t>
      </w:r>
      <w:r w:rsidRPr="003653C3">
        <w:rPr>
          <w:sz w:val="28"/>
          <w:szCs w:val="28"/>
          <w:lang w:val="ru-RU"/>
        </w:rPr>
        <w:t xml:space="preserve">» составляет ХХХ (ХХХ) рублей ХХ копеек, включая НДС (18%). </w:t>
      </w:r>
    </w:p>
    <w:p w:rsidR="00314D31" w:rsidRPr="003653C3" w:rsidRDefault="00314D31" w:rsidP="0014055D">
      <w:pPr>
        <w:numPr>
          <w:ilvl w:val="1"/>
          <w:numId w:val="167"/>
        </w:numPr>
        <w:spacing w:before="60" w:after="30"/>
        <w:jc w:val="both"/>
        <w:rPr>
          <w:sz w:val="28"/>
          <w:szCs w:val="28"/>
          <w:lang w:val="ru-RU"/>
        </w:rPr>
      </w:pPr>
      <w:r w:rsidRPr="003653C3">
        <w:rPr>
          <w:sz w:val="28"/>
          <w:szCs w:val="28"/>
          <w:lang w:val="ru-RU"/>
        </w:rPr>
        <w:lastRenderedPageBreak/>
        <w:t>стоимость услуги «</w:t>
      </w:r>
      <w:r w:rsidRPr="003653C3">
        <w:rPr>
          <w:noProof/>
          <w:sz w:val="28"/>
          <w:szCs w:val="28"/>
          <w:lang w:val="ru-RU"/>
        </w:rPr>
        <w:t>Сопровождение</w:t>
      </w:r>
      <w:r w:rsidRPr="00E6422E">
        <w:rPr>
          <w:noProof/>
          <w:sz w:val="28"/>
          <w:szCs w:val="28"/>
        </w:rPr>
        <w:t> </w:t>
      </w:r>
      <w:r w:rsidRPr="003653C3">
        <w:rPr>
          <w:noProof/>
          <w:sz w:val="28"/>
          <w:szCs w:val="28"/>
          <w:lang w:val="ru-RU"/>
        </w:rPr>
        <w:t>ППО Портал АСФК для ДУБП / СЭД у всех Абонентов ТОФК</w:t>
      </w:r>
      <w:r w:rsidRPr="003653C3">
        <w:rPr>
          <w:sz w:val="28"/>
          <w:szCs w:val="28"/>
          <w:lang w:val="ru-RU"/>
        </w:rPr>
        <w:t xml:space="preserve">» составляет ХХХ (ХХХ) рублей ХХ копеек, включая НДС (18%). </w:t>
      </w:r>
    </w:p>
    <w:p w:rsidR="00314D31" w:rsidRPr="003653C3" w:rsidRDefault="00314D31" w:rsidP="00314D31">
      <w:pPr>
        <w:spacing w:before="60" w:after="30"/>
        <w:ind w:left="720"/>
        <w:jc w:val="both"/>
        <w:rPr>
          <w:sz w:val="28"/>
          <w:szCs w:val="28"/>
          <w:lang w:val="ru-RU"/>
        </w:rPr>
      </w:pPr>
      <w:r w:rsidRPr="003653C3">
        <w:rPr>
          <w:sz w:val="28"/>
          <w:szCs w:val="28"/>
          <w:lang w:val="ru-RU"/>
        </w:rPr>
        <w:t>4.В соответствии с п.</w:t>
      </w:r>
      <w:r w:rsidRPr="00E6422E">
        <w:rPr>
          <w:sz w:val="28"/>
          <w:szCs w:val="28"/>
        </w:rPr>
        <w:t> </w:t>
      </w:r>
      <w:r w:rsidRPr="003653C3">
        <w:rPr>
          <w:sz w:val="28"/>
          <w:szCs w:val="28"/>
          <w:lang w:val="ru-RU"/>
        </w:rPr>
        <w:t>7. Контракта Заказчик должен перечислить на расчетный счет Исполнителя ХХХ (ХХХ) рублей ХХ копеек, включая НДС (18%) ХХХ (ХХХ) рублей ХХ копеек.</w:t>
      </w:r>
    </w:p>
    <w:p w:rsidR="00314D31" w:rsidRPr="003653C3" w:rsidRDefault="00314D31" w:rsidP="00314D31">
      <w:pPr>
        <w:spacing w:before="60" w:after="30"/>
        <w:ind w:left="720"/>
        <w:jc w:val="both"/>
        <w:rPr>
          <w:sz w:val="28"/>
          <w:szCs w:val="28"/>
          <w:lang w:val="ru-RU"/>
        </w:rPr>
      </w:pPr>
      <w:r w:rsidRPr="003653C3">
        <w:rPr>
          <w:sz w:val="28"/>
          <w:szCs w:val="28"/>
          <w:lang w:val="ru-RU"/>
        </w:rPr>
        <w:t>5.Стороны по исполненным контрактным обязательствам взаимных претензий не имеют.</w:t>
      </w:r>
    </w:p>
    <w:p w:rsidR="00314D31" w:rsidRPr="003653C3" w:rsidRDefault="00314D31" w:rsidP="00314D31">
      <w:pPr>
        <w:rPr>
          <w:b/>
          <w:bCs/>
          <w:sz w:val="28"/>
          <w:szCs w:val="28"/>
          <w:lang w:val="ru-RU"/>
        </w:rPr>
      </w:pPr>
      <w:r w:rsidRPr="003653C3">
        <w:rPr>
          <w:b/>
          <w:bCs/>
          <w:sz w:val="28"/>
          <w:szCs w:val="28"/>
          <w:lang w:val="ru-RU"/>
        </w:rPr>
        <w:t xml:space="preserve"> </w:t>
      </w:r>
    </w:p>
    <w:p w:rsidR="00314D31" w:rsidRPr="003653C3" w:rsidRDefault="00314D31" w:rsidP="00314D31">
      <w:pPr>
        <w:rPr>
          <w:b/>
          <w:bCs/>
          <w:sz w:val="28"/>
          <w:szCs w:val="28"/>
          <w:lang w:val="ru-RU"/>
        </w:rPr>
      </w:pPr>
    </w:p>
    <w:p w:rsidR="00314D31" w:rsidRPr="003653C3" w:rsidRDefault="00314D31" w:rsidP="00314D31">
      <w:pPr>
        <w:rPr>
          <w:b/>
          <w:bCs/>
          <w:sz w:val="28"/>
          <w:szCs w:val="28"/>
          <w:lang w:val="ru-RU"/>
        </w:rPr>
      </w:pPr>
    </w:p>
    <w:p w:rsidR="00314D31" w:rsidRPr="003653C3" w:rsidRDefault="00314D31" w:rsidP="00314D31">
      <w:pPr>
        <w:rPr>
          <w:b/>
          <w:bCs/>
          <w:sz w:val="28"/>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8"/>
        <w:gridCol w:w="4639"/>
      </w:tblGrid>
      <w:tr w:rsidR="00314D31" w:rsidRPr="00E6422E" w:rsidTr="00022593">
        <w:tc>
          <w:tcPr>
            <w:tcW w:w="4648" w:type="dxa"/>
            <w:tcBorders>
              <w:top w:val="nil"/>
              <w:left w:val="nil"/>
              <w:bottom w:val="nil"/>
              <w:right w:val="nil"/>
            </w:tcBorders>
          </w:tcPr>
          <w:p w:rsidR="00314D31" w:rsidRPr="00E6422E" w:rsidRDefault="00314D31" w:rsidP="00022593">
            <w:pPr>
              <w:rPr>
                <w:b/>
                <w:bCs/>
                <w:sz w:val="28"/>
                <w:szCs w:val="28"/>
              </w:rPr>
            </w:pPr>
            <w:r w:rsidRPr="003653C3">
              <w:rPr>
                <w:b/>
                <w:bCs/>
                <w:sz w:val="28"/>
                <w:szCs w:val="28"/>
                <w:lang w:val="ru-RU"/>
              </w:rPr>
              <w:t xml:space="preserve">     </w:t>
            </w:r>
            <w:r w:rsidRPr="00E6422E">
              <w:rPr>
                <w:b/>
                <w:bCs/>
                <w:sz w:val="28"/>
                <w:szCs w:val="28"/>
              </w:rPr>
              <w:t>ОТ ЗАКАЗЧИКА</w:t>
            </w:r>
          </w:p>
        </w:tc>
        <w:tc>
          <w:tcPr>
            <w:tcW w:w="4639" w:type="dxa"/>
            <w:tcBorders>
              <w:top w:val="nil"/>
              <w:left w:val="nil"/>
              <w:bottom w:val="nil"/>
              <w:right w:val="nil"/>
            </w:tcBorders>
          </w:tcPr>
          <w:p w:rsidR="00314D31" w:rsidRPr="00E6422E" w:rsidRDefault="00314D31" w:rsidP="00022593">
            <w:pPr>
              <w:rPr>
                <w:b/>
                <w:bCs/>
                <w:sz w:val="28"/>
                <w:szCs w:val="28"/>
              </w:rPr>
            </w:pPr>
            <w:r w:rsidRPr="00E6422E">
              <w:rPr>
                <w:b/>
                <w:bCs/>
                <w:sz w:val="28"/>
                <w:szCs w:val="28"/>
              </w:rPr>
              <w:t>ОТ ИСПОЛНИТЕЛЯ</w:t>
            </w:r>
          </w:p>
        </w:tc>
      </w:tr>
      <w:tr w:rsidR="00314D31" w:rsidRPr="00E6422E" w:rsidTr="00022593">
        <w:tc>
          <w:tcPr>
            <w:tcW w:w="4648" w:type="dxa"/>
            <w:tcBorders>
              <w:top w:val="nil"/>
              <w:left w:val="nil"/>
              <w:bottom w:val="nil"/>
              <w:right w:val="nil"/>
            </w:tcBorders>
          </w:tcPr>
          <w:p w:rsidR="00314D31" w:rsidRPr="00E6422E" w:rsidRDefault="00314D31" w:rsidP="00022593">
            <w:pPr>
              <w:rPr>
                <w:b/>
                <w:bCs/>
                <w:sz w:val="28"/>
                <w:szCs w:val="28"/>
              </w:rPr>
            </w:pPr>
            <w:r w:rsidRPr="00E6422E">
              <w:rPr>
                <w:sz w:val="28"/>
                <w:szCs w:val="28"/>
              </w:rPr>
              <w:t>Заместитель руководителя</w:t>
            </w:r>
          </w:p>
        </w:tc>
        <w:tc>
          <w:tcPr>
            <w:tcW w:w="4639" w:type="dxa"/>
            <w:tcBorders>
              <w:top w:val="nil"/>
              <w:left w:val="nil"/>
              <w:bottom w:val="nil"/>
              <w:right w:val="nil"/>
            </w:tcBorders>
          </w:tcPr>
          <w:p w:rsidR="00314D31" w:rsidRPr="00E6422E" w:rsidRDefault="00314D31" w:rsidP="00022593">
            <w:pPr>
              <w:rPr>
                <w:b/>
                <w:bCs/>
                <w:sz w:val="28"/>
                <w:szCs w:val="28"/>
              </w:rPr>
            </w:pPr>
            <w:r w:rsidRPr="00E6422E">
              <w:rPr>
                <w:sz w:val="28"/>
                <w:szCs w:val="28"/>
              </w:rPr>
              <w:t>Руководитель</w:t>
            </w:r>
          </w:p>
        </w:tc>
      </w:tr>
      <w:tr w:rsidR="00314D31" w:rsidRPr="00E6422E" w:rsidTr="00022593">
        <w:tc>
          <w:tcPr>
            <w:tcW w:w="4648" w:type="dxa"/>
            <w:tcBorders>
              <w:top w:val="nil"/>
              <w:left w:val="nil"/>
              <w:bottom w:val="nil"/>
              <w:right w:val="nil"/>
            </w:tcBorders>
          </w:tcPr>
          <w:p w:rsidR="00314D31" w:rsidRPr="00E6422E" w:rsidRDefault="00314D31" w:rsidP="00022593">
            <w:pPr>
              <w:rPr>
                <w:sz w:val="28"/>
                <w:szCs w:val="28"/>
              </w:rPr>
            </w:pPr>
            <w:r w:rsidRPr="00E6422E">
              <w:rPr>
                <w:sz w:val="28"/>
                <w:szCs w:val="28"/>
              </w:rPr>
              <w:t>Федерального казначейства</w:t>
            </w:r>
          </w:p>
        </w:tc>
        <w:tc>
          <w:tcPr>
            <w:tcW w:w="4639" w:type="dxa"/>
            <w:tcBorders>
              <w:top w:val="nil"/>
              <w:left w:val="nil"/>
              <w:bottom w:val="nil"/>
              <w:right w:val="nil"/>
            </w:tcBorders>
          </w:tcPr>
          <w:p w:rsidR="00314D31" w:rsidRPr="00E6422E" w:rsidRDefault="00314D31" w:rsidP="00022593">
            <w:pPr>
              <w:rPr>
                <w:sz w:val="28"/>
                <w:szCs w:val="28"/>
              </w:rPr>
            </w:pPr>
            <w:r w:rsidRPr="00E6422E">
              <w:rPr>
                <w:sz w:val="28"/>
                <w:szCs w:val="28"/>
              </w:rPr>
              <w:t>[Наименование Исполнителя]</w:t>
            </w:r>
          </w:p>
        </w:tc>
      </w:tr>
      <w:tr w:rsidR="00314D31" w:rsidRPr="00E6422E" w:rsidTr="00022593">
        <w:tc>
          <w:tcPr>
            <w:tcW w:w="4648" w:type="dxa"/>
            <w:tcBorders>
              <w:top w:val="nil"/>
              <w:left w:val="nil"/>
              <w:bottom w:val="nil"/>
              <w:right w:val="nil"/>
            </w:tcBorders>
          </w:tcPr>
          <w:p w:rsidR="00314D31" w:rsidRPr="00E6422E" w:rsidRDefault="00314D31" w:rsidP="00022593">
            <w:pPr>
              <w:rPr>
                <w:color w:val="FF0000"/>
                <w:sz w:val="28"/>
                <w:szCs w:val="28"/>
              </w:rPr>
            </w:pPr>
            <w:r w:rsidRPr="00E6422E">
              <w:rPr>
                <w:sz w:val="28"/>
                <w:szCs w:val="28"/>
              </w:rPr>
              <w:t>_____________</w:t>
            </w:r>
            <w:r w:rsidRPr="00E6422E">
              <w:rPr>
                <w:i/>
                <w:spacing w:val="-2"/>
                <w:sz w:val="28"/>
                <w:szCs w:val="28"/>
              </w:rPr>
              <w:t>[ФИО]</w:t>
            </w:r>
          </w:p>
        </w:tc>
        <w:tc>
          <w:tcPr>
            <w:tcW w:w="4639" w:type="dxa"/>
            <w:tcBorders>
              <w:top w:val="nil"/>
              <w:left w:val="nil"/>
              <w:bottom w:val="nil"/>
              <w:right w:val="nil"/>
            </w:tcBorders>
          </w:tcPr>
          <w:p w:rsidR="00314D31" w:rsidRPr="00E6422E" w:rsidRDefault="00314D31" w:rsidP="00022593">
            <w:pPr>
              <w:rPr>
                <w:sz w:val="28"/>
                <w:szCs w:val="28"/>
              </w:rPr>
            </w:pPr>
            <w:r w:rsidRPr="00E6422E">
              <w:rPr>
                <w:sz w:val="28"/>
                <w:szCs w:val="28"/>
              </w:rPr>
              <w:t xml:space="preserve">             ____________</w:t>
            </w:r>
            <w:r w:rsidRPr="00E6422E">
              <w:rPr>
                <w:i/>
                <w:spacing w:val="-2"/>
                <w:sz w:val="28"/>
                <w:szCs w:val="28"/>
              </w:rPr>
              <w:t>[ФИО]</w:t>
            </w:r>
          </w:p>
        </w:tc>
      </w:tr>
      <w:tr w:rsidR="00314D31" w:rsidRPr="00E6422E" w:rsidTr="00022593">
        <w:tc>
          <w:tcPr>
            <w:tcW w:w="4648" w:type="dxa"/>
            <w:tcBorders>
              <w:top w:val="nil"/>
              <w:left w:val="nil"/>
              <w:bottom w:val="nil"/>
              <w:right w:val="nil"/>
            </w:tcBorders>
          </w:tcPr>
          <w:p w:rsidR="00314D31" w:rsidRPr="00E6422E" w:rsidRDefault="00314D31" w:rsidP="00022593">
            <w:pPr>
              <w:rPr>
                <w:sz w:val="28"/>
                <w:szCs w:val="28"/>
              </w:rPr>
            </w:pPr>
            <w:r w:rsidRPr="00E6422E">
              <w:rPr>
                <w:sz w:val="28"/>
                <w:szCs w:val="28"/>
              </w:rPr>
              <w:t xml:space="preserve">                                 М.П.</w:t>
            </w:r>
          </w:p>
        </w:tc>
        <w:tc>
          <w:tcPr>
            <w:tcW w:w="4639" w:type="dxa"/>
            <w:tcBorders>
              <w:top w:val="nil"/>
              <w:left w:val="nil"/>
              <w:bottom w:val="nil"/>
              <w:right w:val="nil"/>
            </w:tcBorders>
          </w:tcPr>
          <w:p w:rsidR="00314D31" w:rsidRPr="00E6422E" w:rsidRDefault="00314D31" w:rsidP="00022593">
            <w:pPr>
              <w:rPr>
                <w:sz w:val="28"/>
                <w:szCs w:val="28"/>
              </w:rPr>
            </w:pPr>
            <w:r w:rsidRPr="00E6422E">
              <w:rPr>
                <w:sz w:val="28"/>
                <w:szCs w:val="28"/>
              </w:rPr>
              <w:t xml:space="preserve">                                   М.П</w:t>
            </w:r>
          </w:p>
        </w:tc>
      </w:tr>
    </w:tbl>
    <w:p w:rsidR="00314D31" w:rsidRPr="00E6422E" w:rsidRDefault="00314D31" w:rsidP="00314D31">
      <w:pPr>
        <w:rPr>
          <w:sz w:val="28"/>
          <w:szCs w:val="28"/>
        </w:rPr>
      </w:pPr>
    </w:p>
    <w:p w:rsidR="00314D31" w:rsidRPr="00E6422E" w:rsidRDefault="00314D31" w:rsidP="00314D31">
      <w:pPr>
        <w:rPr>
          <w:sz w:val="28"/>
          <w:szCs w:val="28"/>
        </w:rPr>
      </w:pPr>
    </w:p>
    <w:p w:rsidR="00314D31" w:rsidRPr="00E6422E" w:rsidRDefault="00314D31" w:rsidP="0014055D">
      <w:pPr>
        <w:pStyle w:val="affff8"/>
        <w:numPr>
          <w:ilvl w:val="1"/>
          <w:numId w:val="302"/>
        </w:numPr>
        <w:spacing w:before="60" w:after="60" w:line="240" w:lineRule="auto"/>
        <w:ind w:left="142"/>
        <w:jc w:val="center"/>
        <w:rPr>
          <w:b/>
        </w:rPr>
      </w:pPr>
      <w:r w:rsidRPr="00E6422E">
        <w:rPr>
          <w:b/>
          <w:kern w:val="28"/>
          <w:szCs w:val="28"/>
        </w:rPr>
        <w:br w:type="page"/>
      </w:r>
      <w:r w:rsidRPr="00E6422E">
        <w:rPr>
          <w:b/>
        </w:rPr>
        <w:lastRenderedPageBreak/>
        <w:t xml:space="preserve"> Отчет об оказанных Услугах </w:t>
      </w:r>
    </w:p>
    <w:p w:rsidR="00314D31" w:rsidRPr="00E6422E" w:rsidRDefault="00314D31" w:rsidP="00314D31">
      <w:pPr>
        <w:ind w:firstLine="66"/>
        <w:rPr>
          <w:kern w:val="28"/>
        </w:rPr>
      </w:pPr>
    </w:p>
    <w:p w:rsidR="00314D31" w:rsidRPr="003653C3" w:rsidRDefault="00314D31" w:rsidP="00314D31">
      <w:pPr>
        <w:ind w:firstLine="567"/>
        <w:jc w:val="both"/>
        <w:rPr>
          <w:kern w:val="28"/>
          <w:lang w:val="ru-RU"/>
        </w:rPr>
      </w:pPr>
      <w:r w:rsidRPr="003653C3">
        <w:rPr>
          <w:kern w:val="28"/>
          <w:lang w:val="ru-RU"/>
        </w:rPr>
        <w:t>Отчет об оказанных Услугах должен консолидировать информацию о результатах и качестве оказания Услуг тип 1 – тип 3 Исполнителем за заданный период времени, в разрезе следующих показателей:</w:t>
      </w:r>
    </w:p>
    <w:p w:rsidR="00314D31" w:rsidRPr="003653C3" w:rsidRDefault="00314D31" w:rsidP="00314D31">
      <w:pPr>
        <w:ind w:firstLine="567"/>
        <w:jc w:val="both"/>
        <w:rPr>
          <w:kern w:val="28"/>
          <w:lang w:val="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1"/>
        <w:gridCol w:w="2126"/>
        <w:gridCol w:w="5387"/>
      </w:tblGrid>
      <w:tr w:rsidR="00314D31" w:rsidRPr="00E6422E" w:rsidTr="00022593">
        <w:trPr>
          <w:tblHeader/>
        </w:trPr>
        <w:tc>
          <w:tcPr>
            <w:tcW w:w="1951" w:type="dxa"/>
            <w:shd w:val="clear" w:color="auto" w:fill="E0E0E0"/>
          </w:tcPr>
          <w:p w:rsidR="00314D31" w:rsidRPr="00E6422E" w:rsidRDefault="00314D31" w:rsidP="00022593">
            <w:pPr>
              <w:pStyle w:val="afffffffffffffffffffff0"/>
              <w:rPr>
                <w:rFonts w:ascii="Times New Roman" w:hAnsi="Times New Roman"/>
                <w:b/>
                <w:sz w:val="20"/>
              </w:rPr>
            </w:pPr>
            <w:r w:rsidRPr="00E6422E">
              <w:rPr>
                <w:rFonts w:ascii="Times New Roman" w:hAnsi="Times New Roman"/>
                <w:b/>
                <w:sz w:val="20"/>
              </w:rPr>
              <w:t>Показатели</w:t>
            </w:r>
          </w:p>
        </w:tc>
        <w:tc>
          <w:tcPr>
            <w:tcW w:w="2126" w:type="dxa"/>
            <w:shd w:val="clear" w:color="auto" w:fill="E0E0E0"/>
          </w:tcPr>
          <w:p w:rsidR="00314D31" w:rsidRPr="00E6422E" w:rsidRDefault="00314D31" w:rsidP="00022593">
            <w:pPr>
              <w:pStyle w:val="afffffffffffffffffffff0"/>
              <w:rPr>
                <w:rFonts w:ascii="Times New Roman" w:hAnsi="Times New Roman"/>
                <w:b/>
                <w:sz w:val="20"/>
              </w:rPr>
            </w:pPr>
            <w:r w:rsidRPr="00E6422E">
              <w:rPr>
                <w:rFonts w:ascii="Times New Roman" w:hAnsi="Times New Roman"/>
                <w:b/>
                <w:sz w:val="20"/>
              </w:rPr>
              <w:t>Параметры формирования отчета</w:t>
            </w:r>
          </w:p>
        </w:tc>
        <w:tc>
          <w:tcPr>
            <w:tcW w:w="5387" w:type="dxa"/>
            <w:shd w:val="clear" w:color="auto" w:fill="E0E0E0"/>
          </w:tcPr>
          <w:p w:rsidR="00314D31" w:rsidRPr="00E6422E" w:rsidRDefault="00314D31" w:rsidP="00022593">
            <w:pPr>
              <w:pStyle w:val="afffffffffffffffffffff0"/>
              <w:rPr>
                <w:rFonts w:ascii="Times New Roman" w:hAnsi="Times New Roman"/>
                <w:b/>
                <w:sz w:val="20"/>
              </w:rPr>
            </w:pPr>
            <w:r w:rsidRPr="00E6422E">
              <w:rPr>
                <w:rFonts w:ascii="Times New Roman" w:hAnsi="Times New Roman"/>
                <w:b/>
                <w:sz w:val="20"/>
              </w:rPr>
              <w:t>Назначение отчета</w:t>
            </w:r>
          </w:p>
        </w:tc>
      </w:tr>
      <w:tr w:rsidR="00314D31" w:rsidRPr="00B43E79" w:rsidTr="00022593">
        <w:trPr>
          <w:cantSplit/>
          <w:trHeight w:val="357"/>
        </w:trPr>
        <w:tc>
          <w:tcPr>
            <w:tcW w:w="1951" w:type="dxa"/>
            <w:vAlign w:val="center"/>
          </w:tcPr>
          <w:p w:rsidR="00314D31" w:rsidRPr="003653C3" w:rsidRDefault="00314D31" w:rsidP="00022593">
            <w:pPr>
              <w:jc w:val="center"/>
              <w:rPr>
                <w:sz w:val="20"/>
                <w:lang w:val="ru-RU"/>
              </w:rPr>
            </w:pPr>
            <w:hyperlink r:id="rId19" w:tooltip="Отчет о состоянии и количестве Заявок" w:history="1">
              <w:r w:rsidRPr="003653C3">
                <w:rPr>
                  <w:sz w:val="20"/>
                  <w:lang w:val="ru-RU"/>
                </w:rPr>
                <w:t>Отчет о состоянии и количестве Заявок</w:t>
              </w:r>
            </w:hyperlink>
          </w:p>
        </w:tc>
        <w:tc>
          <w:tcPr>
            <w:tcW w:w="2126" w:type="dxa"/>
            <w:vAlign w:val="center"/>
          </w:tcPr>
          <w:p w:rsidR="00314D31" w:rsidRPr="003653C3" w:rsidRDefault="00314D31" w:rsidP="00022593">
            <w:pPr>
              <w:jc w:val="center"/>
              <w:rPr>
                <w:sz w:val="20"/>
                <w:lang w:val="ru-RU"/>
              </w:rPr>
            </w:pPr>
            <w:r w:rsidRPr="003653C3">
              <w:rPr>
                <w:sz w:val="20"/>
                <w:lang w:val="ru-RU"/>
              </w:rPr>
              <w:t xml:space="preserve">Отчет формируется в соответствии с п.1 Приложения </w:t>
            </w:r>
            <w:r w:rsidRPr="003653C3">
              <w:rPr>
                <w:sz w:val="20"/>
                <w:lang w:val="ru-RU"/>
              </w:rPr>
              <w:fldChar w:fldCharType="begin"/>
            </w:r>
            <w:r w:rsidRPr="003653C3">
              <w:rPr>
                <w:sz w:val="20"/>
                <w:lang w:val="ru-RU"/>
              </w:rPr>
              <w:instrText xml:space="preserve"> </w:instrText>
            </w:r>
            <w:r>
              <w:rPr>
                <w:sz w:val="20"/>
              </w:rPr>
              <w:instrText>REF</w:instrText>
            </w:r>
            <w:r w:rsidRPr="003653C3">
              <w:rPr>
                <w:sz w:val="20"/>
                <w:lang w:val="ru-RU"/>
              </w:rPr>
              <w:instrText xml:space="preserve"> приложение6 \</w:instrText>
            </w:r>
            <w:r>
              <w:rPr>
                <w:sz w:val="20"/>
              </w:rPr>
              <w:instrText>h</w:instrText>
            </w:r>
            <w:r w:rsidRPr="003653C3">
              <w:rPr>
                <w:sz w:val="20"/>
                <w:lang w:val="ru-RU"/>
              </w:rPr>
              <w:instrText xml:space="preserve"> </w:instrText>
            </w:r>
            <w:r w:rsidRPr="003653C3">
              <w:rPr>
                <w:sz w:val="20"/>
                <w:lang w:val="ru-RU"/>
              </w:rPr>
            </w:r>
            <w:r w:rsidRPr="003653C3">
              <w:rPr>
                <w:sz w:val="20"/>
                <w:lang w:val="ru-RU"/>
              </w:rPr>
              <w:fldChar w:fldCharType="separate"/>
            </w:r>
            <w:r w:rsidRPr="00C47F45">
              <w:rPr>
                <w:noProof/>
                <w:lang w:val="ru-RU"/>
              </w:rPr>
              <w:t>6</w:t>
            </w:r>
            <w:r w:rsidRPr="003653C3">
              <w:rPr>
                <w:sz w:val="20"/>
                <w:lang w:val="ru-RU"/>
              </w:rPr>
              <w:fldChar w:fldCharType="end"/>
            </w:r>
          </w:p>
          <w:p w:rsidR="00314D31" w:rsidRPr="003653C3" w:rsidRDefault="00314D31" w:rsidP="00022593">
            <w:pPr>
              <w:jc w:val="center"/>
              <w:rPr>
                <w:sz w:val="20"/>
                <w:lang w:val="ru-RU"/>
              </w:rPr>
            </w:pPr>
          </w:p>
        </w:tc>
        <w:tc>
          <w:tcPr>
            <w:tcW w:w="5387" w:type="dxa"/>
            <w:vAlign w:val="center"/>
          </w:tcPr>
          <w:p w:rsidR="00314D31" w:rsidRPr="003653C3" w:rsidRDefault="00314D31" w:rsidP="00022593">
            <w:pPr>
              <w:jc w:val="both"/>
              <w:rPr>
                <w:sz w:val="20"/>
                <w:szCs w:val="20"/>
                <w:lang w:val="ru-RU"/>
              </w:rPr>
            </w:pPr>
            <w:r w:rsidRPr="003653C3">
              <w:rPr>
                <w:sz w:val="20"/>
                <w:szCs w:val="20"/>
                <w:lang w:val="ru-RU"/>
              </w:rPr>
              <w:t>В отчете отражается сгруппированная по наименованию команд исполнителя и кодам заявителя информация о количестве заявок поступивших в отчетном периоде и находящимся на конец отчетного периода в следующих фазах обработки:</w:t>
            </w:r>
          </w:p>
          <w:p w:rsidR="00314D31" w:rsidRPr="003653C3" w:rsidRDefault="00314D31" w:rsidP="00022593">
            <w:pPr>
              <w:jc w:val="both"/>
              <w:rPr>
                <w:sz w:val="20"/>
                <w:szCs w:val="20"/>
                <w:lang w:val="ru-RU"/>
              </w:rPr>
            </w:pPr>
          </w:p>
          <w:p w:rsidR="00314D31" w:rsidRPr="003653C3" w:rsidRDefault="00314D31" w:rsidP="0014055D">
            <w:pPr>
              <w:numPr>
                <w:ilvl w:val="0"/>
                <w:numId w:val="239"/>
              </w:numPr>
              <w:jc w:val="both"/>
              <w:rPr>
                <w:sz w:val="20"/>
                <w:szCs w:val="20"/>
                <w:lang w:val="ru-RU"/>
              </w:rPr>
            </w:pPr>
            <w:r w:rsidRPr="003653C3">
              <w:rPr>
                <w:sz w:val="20"/>
                <w:szCs w:val="20"/>
                <w:lang w:val="ru-RU"/>
              </w:rPr>
              <w:t>В работе - количество заявок находящихся на конец отчетного периода в статусе «В работе СТО» и «Приостановлено» в СТО;</w:t>
            </w:r>
          </w:p>
          <w:p w:rsidR="00314D31" w:rsidRPr="003653C3" w:rsidRDefault="00314D31" w:rsidP="0014055D">
            <w:pPr>
              <w:numPr>
                <w:ilvl w:val="0"/>
                <w:numId w:val="239"/>
              </w:numPr>
              <w:jc w:val="both"/>
              <w:rPr>
                <w:sz w:val="20"/>
                <w:szCs w:val="20"/>
                <w:lang w:val="ru-RU"/>
              </w:rPr>
            </w:pPr>
            <w:r w:rsidRPr="003653C3">
              <w:rPr>
                <w:sz w:val="20"/>
                <w:szCs w:val="20"/>
                <w:lang w:val="ru-RU"/>
              </w:rPr>
              <w:t>Решено - количество заявок находящихся на конец отчетного периода в статусах «Обработан» и «Закрыт»;</w:t>
            </w:r>
          </w:p>
          <w:p w:rsidR="00314D31" w:rsidRPr="003653C3" w:rsidRDefault="00314D31" w:rsidP="0014055D">
            <w:pPr>
              <w:numPr>
                <w:ilvl w:val="0"/>
                <w:numId w:val="239"/>
              </w:numPr>
              <w:jc w:val="both"/>
              <w:rPr>
                <w:sz w:val="20"/>
                <w:szCs w:val="20"/>
                <w:lang w:val="ru-RU"/>
              </w:rPr>
            </w:pPr>
            <w:r w:rsidRPr="003653C3">
              <w:rPr>
                <w:sz w:val="20"/>
                <w:szCs w:val="20"/>
                <w:lang w:val="ru-RU"/>
              </w:rPr>
              <w:t>В ожидании - количество заявок находящихся на конец отчетного периода в статусах «Запрос информации» и «Согласование»;</w:t>
            </w:r>
          </w:p>
          <w:p w:rsidR="00314D31" w:rsidRPr="003653C3" w:rsidRDefault="00314D31" w:rsidP="0014055D">
            <w:pPr>
              <w:numPr>
                <w:ilvl w:val="0"/>
                <w:numId w:val="239"/>
              </w:numPr>
              <w:jc w:val="both"/>
              <w:rPr>
                <w:sz w:val="20"/>
                <w:szCs w:val="20"/>
                <w:lang w:val="ru-RU"/>
              </w:rPr>
            </w:pPr>
            <w:r w:rsidRPr="003653C3">
              <w:rPr>
                <w:sz w:val="20"/>
                <w:szCs w:val="20"/>
                <w:lang w:val="ru-RU"/>
              </w:rPr>
              <w:t>Передано для обработки на следующую линию - количество заявок находящихся на конец отчетного периода в рабочих статусах исполнителя (за исключением статуса «В работе СТО» и «Приостановлено» в СТО).</w:t>
            </w:r>
          </w:p>
        </w:tc>
      </w:tr>
      <w:tr w:rsidR="00314D31" w:rsidRPr="00B43E79" w:rsidTr="00022593">
        <w:trPr>
          <w:cantSplit/>
          <w:trHeight w:val="357"/>
        </w:trPr>
        <w:tc>
          <w:tcPr>
            <w:tcW w:w="1951" w:type="dxa"/>
            <w:vAlign w:val="center"/>
          </w:tcPr>
          <w:p w:rsidR="00314D31" w:rsidRPr="003653C3" w:rsidRDefault="00314D31" w:rsidP="00022593">
            <w:pPr>
              <w:jc w:val="center"/>
              <w:rPr>
                <w:sz w:val="20"/>
                <w:lang w:val="ru-RU"/>
              </w:rPr>
            </w:pPr>
            <w:r w:rsidRPr="003653C3">
              <w:rPr>
                <w:sz w:val="20"/>
                <w:lang w:val="ru-RU"/>
              </w:rPr>
              <w:t>Значения показателей качества работы Исполнителя</w:t>
            </w:r>
          </w:p>
        </w:tc>
        <w:tc>
          <w:tcPr>
            <w:tcW w:w="2126" w:type="dxa"/>
            <w:vAlign w:val="center"/>
          </w:tcPr>
          <w:p w:rsidR="00314D31" w:rsidRPr="003653C3" w:rsidRDefault="00314D31" w:rsidP="00022593">
            <w:pPr>
              <w:jc w:val="center"/>
              <w:rPr>
                <w:b/>
                <w:sz w:val="20"/>
                <w:lang w:val="ru-RU"/>
              </w:rPr>
            </w:pPr>
            <w:r w:rsidRPr="003653C3">
              <w:rPr>
                <w:sz w:val="20"/>
                <w:lang w:val="ru-RU"/>
              </w:rPr>
              <w:t xml:space="preserve">Отчет формируется в соответствии с п.2 Приложения </w:t>
            </w:r>
            <w:r w:rsidRPr="003653C3">
              <w:rPr>
                <w:sz w:val="20"/>
                <w:lang w:val="ru-RU"/>
              </w:rPr>
              <w:fldChar w:fldCharType="begin"/>
            </w:r>
            <w:r w:rsidRPr="003653C3">
              <w:rPr>
                <w:sz w:val="20"/>
                <w:lang w:val="ru-RU"/>
              </w:rPr>
              <w:instrText xml:space="preserve"> </w:instrText>
            </w:r>
            <w:r>
              <w:rPr>
                <w:sz w:val="20"/>
              </w:rPr>
              <w:instrText>REF</w:instrText>
            </w:r>
            <w:r w:rsidRPr="003653C3">
              <w:rPr>
                <w:sz w:val="20"/>
                <w:lang w:val="ru-RU"/>
              </w:rPr>
              <w:instrText xml:space="preserve"> приложение6 \</w:instrText>
            </w:r>
            <w:r>
              <w:rPr>
                <w:sz w:val="20"/>
              </w:rPr>
              <w:instrText>h</w:instrText>
            </w:r>
            <w:r w:rsidRPr="003653C3">
              <w:rPr>
                <w:sz w:val="20"/>
                <w:lang w:val="ru-RU"/>
              </w:rPr>
              <w:instrText xml:space="preserve"> </w:instrText>
            </w:r>
            <w:r w:rsidRPr="003653C3">
              <w:rPr>
                <w:sz w:val="20"/>
                <w:lang w:val="ru-RU"/>
              </w:rPr>
            </w:r>
            <w:r w:rsidRPr="003653C3">
              <w:rPr>
                <w:sz w:val="20"/>
                <w:lang w:val="ru-RU"/>
              </w:rPr>
              <w:fldChar w:fldCharType="separate"/>
            </w:r>
            <w:r w:rsidRPr="00C47F45">
              <w:rPr>
                <w:noProof/>
                <w:lang w:val="ru-RU"/>
              </w:rPr>
              <w:t>6</w:t>
            </w:r>
            <w:r w:rsidRPr="003653C3">
              <w:rPr>
                <w:sz w:val="20"/>
                <w:lang w:val="ru-RU"/>
              </w:rPr>
              <w:fldChar w:fldCharType="end"/>
            </w:r>
          </w:p>
        </w:tc>
        <w:tc>
          <w:tcPr>
            <w:tcW w:w="5387" w:type="dxa"/>
          </w:tcPr>
          <w:p w:rsidR="00314D31" w:rsidRPr="003653C3" w:rsidRDefault="00314D31" w:rsidP="00022593">
            <w:pPr>
              <w:jc w:val="both"/>
              <w:rPr>
                <w:b/>
                <w:sz w:val="20"/>
                <w:lang w:val="ru-RU"/>
              </w:rPr>
            </w:pPr>
            <w:r w:rsidRPr="003653C3">
              <w:rPr>
                <w:sz w:val="20"/>
                <w:lang w:val="ru-RU"/>
              </w:rPr>
              <w:t>Отчет показывает качество работы Исполнителя при обработке Заявок, принятых в отчетном периоде, и содержит показатели скорости предоставления решения Исполнителем и скорости реакции Заявителя по каждой принятой Заявке</w:t>
            </w:r>
          </w:p>
        </w:tc>
      </w:tr>
      <w:tr w:rsidR="00314D31" w:rsidRPr="00B43E79" w:rsidTr="00022593">
        <w:trPr>
          <w:cantSplit/>
          <w:trHeight w:val="356"/>
        </w:trPr>
        <w:tc>
          <w:tcPr>
            <w:tcW w:w="1951" w:type="dxa"/>
            <w:vAlign w:val="center"/>
          </w:tcPr>
          <w:p w:rsidR="00314D31" w:rsidRPr="003653C3" w:rsidRDefault="00314D31" w:rsidP="00022593">
            <w:pPr>
              <w:jc w:val="center"/>
              <w:rPr>
                <w:sz w:val="20"/>
                <w:lang w:val="ru-RU"/>
              </w:rPr>
            </w:pPr>
            <w:r w:rsidRPr="003653C3">
              <w:rPr>
                <w:sz w:val="20"/>
                <w:lang w:val="ru-RU"/>
              </w:rPr>
              <w:t>Качество взаимодействия при обработке заявок</w:t>
            </w:r>
          </w:p>
        </w:tc>
        <w:tc>
          <w:tcPr>
            <w:tcW w:w="2126" w:type="dxa"/>
            <w:vAlign w:val="center"/>
          </w:tcPr>
          <w:p w:rsidR="00314D31" w:rsidRPr="003653C3" w:rsidRDefault="00314D31" w:rsidP="00022593">
            <w:pPr>
              <w:jc w:val="center"/>
              <w:rPr>
                <w:b/>
                <w:sz w:val="20"/>
                <w:lang w:val="ru-RU"/>
              </w:rPr>
            </w:pPr>
            <w:r w:rsidRPr="003653C3">
              <w:rPr>
                <w:sz w:val="20"/>
                <w:lang w:val="ru-RU"/>
              </w:rPr>
              <w:t xml:space="preserve">Отчет формируется в соответствии с п.3 Приложения </w:t>
            </w:r>
            <w:r w:rsidRPr="003653C3">
              <w:rPr>
                <w:sz w:val="20"/>
                <w:lang w:val="ru-RU"/>
              </w:rPr>
              <w:fldChar w:fldCharType="begin"/>
            </w:r>
            <w:r w:rsidRPr="003653C3">
              <w:rPr>
                <w:sz w:val="20"/>
                <w:lang w:val="ru-RU"/>
              </w:rPr>
              <w:instrText xml:space="preserve"> </w:instrText>
            </w:r>
            <w:r>
              <w:rPr>
                <w:sz w:val="20"/>
              </w:rPr>
              <w:instrText>REF</w:instrText>
            </w:r>
            <w:r w:rsidRPr="003653C3">
              <w:rPr>
                <w:sz w:val="20"/>
                <w:lang w:val="ru-RU"/>
              </w:rPr>
              <w:instrText xml:space="preserve"> приложение6 \</w:instrText>
            </w:r>
            <w:r>
              <w:rPr>
                <w:sz w:val="20"/>
              </w:rPr>
              <w:instrText>h</w:instrText>
            </w:r>
            <w:r w:rsidRPr="003653C3">
              <w:rPr>
                <w:sz w:val="20"/>
                <w:lang w:val="ru-RU"/>
              </w:rPr>
              <w:instrText xml:space="preserve"> </w:instrText>
            </w:r>
            <w:r w:rsidRPr="003653C3">
              <w:rPr>
                <w:sz w:val="20"/>
                <w:lang w:val="ru-RU"/>
              </w:rPr>
            </w:r>
            <w:r w:rsidRPr="003653C3">
              <w:rPr>
                <w:sz w:val="20"/>
                <w:lang w:val="ru-RU"/>
              </w:rPr>
              <w:fldChar w:fldCharType="separate"/>
            </w:r>
            <w:r w:rsidRPr="00C47F45">
              <w:rPr>
                <w:noProof/>
                <w:lang w:val="ru-RU"/>
              </w:rPr>
              <w:t>6</w:t>
            </w:r>
            <w:r w:rsidRPr="003653C3">
              <w:rPr>
                <w:sz w:val="20"/>
                <w:lang w:val="ru-RU"/>
              </w:rPr>
              <w:fldChar w:fldCharType="end"/>
            </w:r>
          </w:p>
        </w:tc>
        <w:tc>
          <w:tcPr>
            <w:tcW w:w="5387" w:type="dxa"/>
          </w:tcPr>
          <w:p w:rsidR="00314D31" w:rsidRPr="003653C3" w:rsidRDefault="00314D31" w:rsidP="00022593">
            <w:pPr>
              <w:jc w:val="both"/>
              <w:rPr>
                <w:b/>
                <w:sz w:val="20"/>
                <w:lang w:val="ru-RU"/>
              </w:rPr>
            </w:pPr>
            <w:r w:rsidRPr="003653C3">
              <w:rPr>
                <w:sz w:val="20"/>
                <w:lang w:val="ru-RU"/>
              </w:rPr>
              <w:t>Отчет отражает абсолютные и относительные показатели по числу обращений отчетного периода, с которыми проводились работы в отчетном периоде.</w:t>
            </w:r>
          </w:p>
          <w:p w:rsidR="00314D31" w:rsidRPr="003653C3" w:rsidRDefault="00314D31" w:rsidP="00022593">
            <w:pPr>
              <w:jc w:val="both"/>
              <w:rPr>
                <w:b/>
                <w:sz w:val="20"/>
                <w:lang w:val="ru-RU"/>
              </w:rPr>
            </w:pPr>
            <w:r w:rsidRPr="003653C3">
              <w:rPr>
                <w:sz w:val="20"/>
                <w:lang w:val="ru-RU"/>
              </w:rPr>
              <w:t>Отчет содержит как консолидированную информацию по вопросам от всех Заявителей, так и по каждому Заявителю в отдельности.</w:t>
            </w:r>
          </w:p>
        </w:tc>
      </w:tr>
      <w:tr w:rsidR="00314D31" w:rsidRPr="00B43E79" w:rsidTr="00022593">
        <w:trPr>
          <w:cantSplit/>
          <w:trHeight w:val="356"/>
        </w:trPr>
        <w:tc>
          <w:tcPr>
            <w:tcW w:w="1951" w:type="dxa"/>
            <w:vAlign w:val="center"/>
          </w:tcPr>
          <w:p w:rsidR="00314D31" w:rsidRPr="00E6422E" w:rsidRDefault="00314D31" w:rsidP="00022593">
            <w:pPr>
              <w:jc w:val="center"/>
              <w:rPr>
                <w:sz w:val="20"/>
              </w:rPr>
            </w:pPr>
            <w:r w:rsidRPr="00E6422E">
              <w:rPr>
                <w:sz w:val="20"/>
              </w:rPr>
              <w:t xml:space="preserve">Отчет по расчету </w:t>
            </w:r>
            <w:r>
              <w:rPr>
                <w:sz w:val="20"/>
              </w:rPr>
              <w:t>неустоек</w:t>
            </w:r>
          </w:p>
        </w:tc>
        <w:tc>
          <w:tcPr>
            <w:tcW w:w="2126" w:type="dxa"/>
            <w:vAlign w:val="center"/>
          </w:tcPr>
          <w:p w:rsidR="00314D31" w:rsidRPr="003653C3" w:rsidRDefault="00314D31" w:rsidP="00022593">
            <w:pPr>
              <w:jc w:val="center"/>
              <w:rPr>
                <w:sz w:val="20"/>
                <w:lang w:val="ru-RU"/>
              </w:rPr>
            </w:pPr>
            <w:r w:rsidRPr="003653C3">
              <w:rPr>
                <w:sz w:val="20"/>
                <w:lang w:val="ru-RU"/>
              </w:rPr>
              <w:t xml:space="preserve">Отчет формируется в соответствии с п.4 Приложения </w:t>
            </w:r>
            <w:r w:rsidRPr="003653C3">
              <w:rPr>
                <w:sz w:val="20"/>
                <w:lang w:val="ru-RU"/>
              </w:rPr>
              <w:fldChar w:fldCharType="begin"/>
            </w:r>
            <w:r w:rsidRPr="003653C3">
              <w:rPr>
                <w:sz w:val="20"/>
                <w:lang w:val="ru-RU"/>
              </w:rPr>
              <w:instrText xml:space="preserve"> </w:instrText>
            </w:r>
            <w:r>
              <w:rPr>
                <w:sz w:val="20"/>
              </w:rPr>
              <w:instrText>REF</w:instrText>
            </w:r>
            <w:r w:rsidRPr="003653C3">
              <w:rPr>
                <w:sz w:val="20"/>
                <w:lang w:val="ru-RU"/>
              </w:rPr>
              <w:instrText xml:space="preserve"> приложение6 \</w:instrText>
            </w:r>
            <w:r>
              <w:rPr>
                <w:sz w:val="20"/>
              </w:rPr>
              <w:instrText>h</w:instrText>
            </w:r>
            <w:r w:rsidRPr="003653C3">
              <w:rPr>
                <w:sz w:val="20"/>
                <w:lang w:val="ru-RU"/>
              </w:rPr>
              <w:instrText xml:space="preserve"> </w:instrText>
            </w:r>
            <w:r w:rsidRPr="003653C3">
              <w:rPr>
                <w:sz w:val="20"/>
                <w:lang w:val="ru-RU"/>
              </w:rPr>
            </w:r>
            <w:r w:rsidRPr="003653C3">
              <w:rPr>
                <w:sz w:val="20"/>
                <w:lang w:val="ru-RU"/>
              </w:rPr>
              <w:fldChar w:fldCharType="separate"/>
            </w:r>
            <w:r w:rsidRPr="00C47F45">
              <w:rPr>
                <w:noProof/>
                <w:lang w:val="ru-RU"/>
              </w:rPr>
              <w:t>6</w:t>
            </w:r>
            <w:r w:rsidRPr="003653C3">
              <w:rPr>
                <w:sz w:val="20"/>
                <w:lang w:val="ru-RU"/>
              </w:rPr>
              <w:fldChar w:fldCharType="end"/>
            </w:r>
          </w:p>
        </w:tc>
        <w:tc>
          <w:tcPr>
            <w:tcW w:w="5387" w:type="dxa"/>
            <w:vAlign w:val="center"/>
          </w:tcPr>
          <w:p w:rsidR="00314D31" w:rsidRPr="003653C3" w:rsidRDefault="00314D31" w:rsidP="00022593">
            <w:pPr>
              <w:jc w:val="both"/>
              <w:rPr>
                <w:b/>
                <w:sz w:val="20"/>
                <w:szCs w:val="20"/>
                <w:lang w:val="ru-RU"/>
              </w:rPr>
            </w:pPr>
            <w:r w:rsidRPr="003653C3">
              <w:rPr>
                <w:sz w:val="20"/>
                <w:szCs w:val="20"/>
                <w:lang w:val="ru-RU"/>
              </w:rPr>
              <w:t>В отчете отражается информация по всем Заявкам, зарегистрированным с даты начала оказания Услуг по конец отчетного периода, по которым в отчетном периоде зафиксирован факт наличия нарушений исполнителем контрактных обязательств</w:t>
            </w:r>
          </w:p>
        </w:tc>
      </w:tr>
      <w:tr w:rsidR="00314D31" w:rsidRPr="00B43E79" w:rsidTr="00022593">
        <w:trPr>
          <w:cantSplit/>
          <w:trHeight w:val="356"/>
        </w:trPr>
        <w:tc>
          <w:tcPr>
            <w:tcW w:w="1951" w:type="dxa"/>
            <w:vAlign w:val="center"/>
          </w:tcPr>
          <w:p w:rsidR="00314D31" w:rsidRPr="003653C3" w:rsidRDefault="00314D31" w:rsidP="00022593">
            <w:pPr>
              <w:jc w:val="center"/>
              <w:rPr>
                <w:sz w:val="20"/>
                <w:lang w:val="ru-RU"/>
              </w:rPr>
            </w:pPr>
            <w:r w:rsidRPr="003653C3">
              <w:rPr>
                <w:sz w:val="20"/>
                <w:lang w:val="ru-RU"/>
              </w:rPr>
              <w:t>Показатели эффективности качества оказываемых услуг</w:t>
            </w:r>
          </w:p>
        </w:tc>
        <w:tc>
          <w:tcPr>
            <w:tcW w:w="2126" w:type="dxa"/>
            <w:vAlign w:val="center"/>
          </w:tcPr>
          <w:p w:rsidR="00314D31" w:rsidRPr="003653C3" w:rsidRDefault="00314D31" w:rsidP="00022593">
            <w:pPr>
              <w:jc w:val="center"/>
              <w:rPr>
                <w:b/>
                <w:sz w:val="20"/>
                <w:lang w:val="ru-RU"/>
              </w:rPr>
            </w:pPr>
            <w:r w:rsidRPr="003653C3">
              <w:rPr>
                <w:sz w:val="20"/>
                <w:lang w:val="ru-RU"/>
              </w:rPr>
              <w:t xml:space="preserve">Отчет формируется в соответствии с п.5 Приложения </w:t>
            </w:r>
            <w:r w:rsidRPr="003653C3">
              <w:rPr>
                <w:sz w:val="20"/>
                <w:lang w:val="ru-RU"/>
              </w:rPr>
              <w:fldChar w:fldCharType="begin"/>
            </w:r>
            <w:r w:rsidRPr="003653C3">
              <w:rPr>
                <w:sz w:val="20"/>
                <w:lang w:val="ru-RU"/>
              </w:rPr>
              <w:instrText xml:space="preserve"> </w:instrText>
            </w:r>
            <w:r>
              <w:rPr>
                <w:sz w:val="20"/>
              </w:rPr>
              <w:instrText>REF</w:instrText>
            </w:r>
            <w:r w:rsidRPr="003653C3">
              <w:rPr>
                <w:sz w:val="20"/>
                <w:lang w:val="ru-RU"/>
              </w:rPr>
              <w:instrText xml:space="preserve"> приложение6 \</w:instrText>
            </w:r>
            <w:r>
              <w:rPr>
                <w:sz w:val="20"/>
              </w:rPr>
              <w:instrText>h</w:instrText>
            </w:r>
            <w:r w:rsidRPr="003653C3">
              <w:rPr>
                <w:sz w:val="20"/>
                <w:lang w:val="ru-RU"/>
              </w:rPr>
              <w:instrText xml:space="preserve"> </w:instrText>
            </w:r>
            <w:r w:rsidRPr="003653C3">
              <w:rPr>
                <w:sz w:val="20"/>
                <w:lang w:val="ru-RU"/>
              </w:rPr>
            </w:r>
            <w:r w:rsidRPr="003653C3">
              <w:rPr>
                <w:sz w:val="20"/>
                <w:lang w:val="ru-RU"/>
              </w:rPr>
              <w:fldChar w:fldCharType="separate"/>
            </w:r>
            <w:r w:rsidRPr="00C47F45">
              <w:rPr>
                <w:noProof/>
                <w:lang w:val="ru-RU"/>
              </w:rPr>
              <w:t>6</w:t>
            </w:r>
            <w:r w:rsidRPr="003653C3">
              <w:rPr>
                <w:sz w:val="20"/>
                <w:lang w:val="ru-RU"/>
              </w:rPr>
              <w:fldChar w:fldCharType="end"/>
            </w:r>
          </w:p>
        </w:tc>
        <w:tc>
          <w:tcPr>
            <w:tcW w:w="5387" w:type="dxa"/>
            <w:vAlign w:val="center"/>
          </w:tcPr>
          <w:p w:rsidR="00314D31" w:rsidRPr="003653C3" w:rsidRDefault="00314D31" w:rsidP="00022593">
            <w:pPr>
              <w:jc w:val="both"/>
              <w:rPr>
                <w:b/>
                <w:sz w:val="20"/>
                <w:lang w:val="ru-RU"/>
              </w:rPr>
            </w:pPr>
            <w:r w:rsidRPr="003653C3">
              <w:rPr>
                <w:sz w:val="20"/>
                <w:lang w:val="ru-RU"/>
              </w:rPr>
              <w:t>Отчет отражает среднее время реакции / решение инцидента по каждому приоритету, а также абсолютные и относительные показатели по числу обращений отчетного периода, с которыми проводились работы в отчетном периоде.</w:t>
            </w:r>
          </w:p>
        </w:tc>
      </w:tr>
    </w:tbl>
    <w:p w:rsidR="00314D31" w:rsidRPr="003653C3" w:rsidRDefault="00314D31" w:rsidP="00314D31">
      <w:pPr>
        <w:ind w:firstLine="540"/>
        <w:rPr>
          <w:lang w:val="ru-RU"/>
        </w:rPr>
      </w:pPr>
    </w:p>
    <w:p w:rsidR="00314D31" w:rsidRDefault="00314D31" w:rsidP="00314D31">
      <w:pPr>
        <w:ind w:firstLine="540"/>
        <w:jc w:val="both"/>
        <w:rPr>
          <w:lang w:val="ru-RU"/>
        </w:rPr>
      </w:pPr>
      <w:r w:rsidRPr="003653C3">
        <w:rPr>
          <w:lang w:val="ru-RU"/>
        </w:rPr>
        <w:t xml:space="preserve">Формы указанных отчетов приведены в Приложении </w:t>
      </w:r>
      <w:r w:rsidRPr="003653C3">
        <w:rPr>
          <w:lang w:val="ru-RU"/>
        </w:rPr>
        <w:fldChar w:fldCharType="begin"/>
      </w:r>
      <w:r w:rsidRPr="003653C3">
        <w:rPr>
          <w:lang w:val="ru-RU"/>
        </w:rPr>
        <w:instrText xml:space="preserve"> </w:instrText>
      </w:r>
      <w:r>
        <w:instrText>REF</w:instrText>
      </w:r>
      <w:r w:rsidRPr="003653C3">
        <w:rPr>
          <w:lang w:val="ru-RU"/>
        </w:rPr>
        <w:instrText xml:space="preserve"> приложение6 \</w:instrText>
      </w:r>
      <w:r>
        <w:instrText>h</w:instrText>
      </w:r>
      <w:r w:rsidRPr="003653C3">
        <w:rPr>
          <w:lang w:val="ru-RU"/>
        </w:rPr>
        <w:instrText xml:space="preserve"> </w:instrText>
      </w:r>
      <w:r w:rsidRPr="003653C3">
        <w:rPr>
          <w:lang w:val="ru-RU"/>
        </w:rPr>
      </w:r>
      <w:r w:rsidRPr="003653C3">
        <w:rPr>
          <w:lang w:val="ru-RU"/>
        </w:rPr>
        <w:fldChar w:fldCharType="separate"/>
      </w:r>
      <w:r w:rsidRPr="00C47F45">
        <w:rPr>
          <w:noProof/>
          <w:lang w:val="ru-RU"/>
        </w:rPr>
        <w:t>6</w:t>
      </w:r>
      <w:r w:rsidRPr="003653C3">
        <w:rPr>
          <w:lang w:val="ru-RU"/>
        </w:rPr>
        <w:fldChar w:fldCharType="end"/>
      </w:r>
      <w:r w:rsidRPr="003653C3">
        <w:rPr>
          <w:lang w:val="ru-RU"/>
        </w:rPr>
        <w:t xml:space="preserve"> ПСиТО. По наступлении отчетного периода, установленного Контрактом, Исполнитель формирует и передает данные отчеты Заказчику по электронной почте, а также в распечатанном виде, в качестве приложения к Акту сдачи – приемки оказанных Услуг.</w:t>
      </w:r>
    </w:p>
    <w:p w:rsidR="00314D31" w:rsidRDefault="00314D31" w:rsidP="00314D31">
      <w:pPr>
        <w:rPr>
          <w:lang w:val="ru-RU"/>
        </w:rPr>
      </w:pPr>
      <w:r>
        <w:rPr>
          <w:lang w:val="ru-RU"/>
        </w:rPr>
        <w:br w:type="page"/>
      </w:r>
    </w:p>
    <w:p w:rsidR="00314D31" w:rsidRPr="003653C3" w:rsidRDefault="00314D31" w:rsidP="00314D31">
      <w:pPr>
        <w:ind w:firstLine="540"/>
        <w:jc w:val="both"/>
        <w:rPr>
          <w:lang w:val="ru-RU"/>
        </w:rPr>
      </w:pPr>
    </w:p>
    <w:p w:rsidR="00314D31" w:rsidRPr="00932514" w:rsidRDefault="00314D31" w:rsidP="0014055D">
      <w:pPr>
        <w:pStyle w:val="affff8"/>
        <w:numPr>
          <w:ilvl w:val="1"/>
          <w:numId w:val="302"/>
        </w:numPr>
        <w:spacing w:before="60" w:after="60" w:line="240" w:lineRule="auto"/>
        <w:ind w:left="142"/>
        <w:jc w:val="center"/>
        <w:rPr>
          <w:b/>
        </w:rPr>
      </w:pPr>
      <w:bookmarkStart w:id="4089" w:name="оформление_заказов"/>
      <w:r w:rsidRPr="00932514">
        <w:rPr>
          <w:b/>
        </w:rPr>
        <w:t xml:space="preserve">Оформление Заказов на оказание Услуг тип 4 - тип 8.  Документарное закрытие Услуг тип 4 – тип 8. </w:t>
      </w:r>
    </w:p>
    <w:bookmarkEnd w:id="4089"/>
    <w:p w:rsidR="00314D31" w:rsidRPr="00E6422E" w:rsidRDefault="00314D31" w:rsidP="00314D31">
      <w:pPr>
        <w:pStyle w:val="ABody"/>
        <w:spacing w:line="240" w:lineRule="auto"/>
        <w:ind w:firstLine="902"/>
        <w:rPr>
          <w:lang w:val="ru-RU"/>
        </w:rPr>
      </w:pPr>
      <w:r w:rsidRPr="00E6422E">
        <w:rPr>
          <w:lang w:val="ru-RU"/>
        </w:rPr>
        <w:t xml:space="preserve">В соответствии с п.3.11 Раздела </w:t>
      </w:r>
      <w:r w:rsidRPr="00E6422E">
        <w:t>II</w:t>
      </w:r>
      <w:r w:rsidRPr="00E6422E">
        <w:rPr>
          <w:lang w:val="ru-RU"/>
        </w:rPr>
        <w:t>.2 Технических требований Заказчик, МОУ ФК, а также УФК оформляют Заказы на оказание следующих Услуг:</w:t>
      </w:r>
    </w:p>
    <w:p w:rsidR="00314D31" w:rsidRPr="00E6422E" w:rsidRDefault="00314D31" w:rsidP="0014055D">
      <w:pPr>
        <w:pStyle w:val="ABody"/>
        <w:numPr>
          <w:ilvl w:val="0"/>
          <w:numId w:val="265"/>
        </w:numPr>
        <w:spacing w:line="240" w:lineRule="auto"/>
        <w:rPr>
          <w:lang w:val="ru-RU"/>
        </w:rPr>
      </w:pPr>
      <w:r w:rsidRPr="00E6422E">
        <w:rPr>
          <w:lang w:val="ru-RU"/>
        </w:rPr>
        <w:t>Сопровождение ППО «АСФК» в ЦАФК (Услуги тип-4);</w:t>
      </w:r>
    </w:p>
    <w:p w:rsidR="00314D31" w:rsidRPr="00E6422E" w:rsidRDefault="00314D31" w:rsidP="0014055D">
      <w:pPr>
        <w:pStyle w:val="ABody"/>
        <w:numPr>
          <w:ilvl w:val="0"/>
          <w:numId w:val="265"/>
        </w:numPr>
        <w:spacing w:line="240" w:lineRule="auto"/>
        <w:rPr>
          <w:lang w:val="ru-RU"/>
        </w:rPr>
      </w:pPr>
      <w:r w:rsidRPr="00E6422E">
        <w:rPr>
          <w:lang w:val="ru-RU"/>
        </w:rPr>
        <w:t>Сопровождение ППО «АСФК» в МОУ (Услуги тип-5);</w:t>
      </w:r>
    </w:p>
    <w:p w:rsidR="00314D31" w:rsidRPr="00E6422E" w:rsidRDefault="00314D31" w:rsidP="0014055D">
      <w:pPr>
        <w:pStyle w:val="ABody"/>
        <w:numPr>
          <w:ilvl w:val="0"/>
          <w:numId w:val="265"/>
        </w:numPr>
        <w:spacing w:line="240" w:lineRule="auto"/>
        <w:rPr>
          <w:lang w:val="ru-RU"/>
        </w:rPr>
      </w:pPr>
      <w:r w:rsidRPr="00E6422E">
        <w:rPr>
          <w:lang w:val="ru-RU"/>
        </w:rPr>
        <w:t>Сопровождение ППО «АСФК» в УФК по г.Москве (Услуги тип-6);</w:t>
      </w:r>
    </w:p>
    <w:p w:rsidR="00314D31" w:rsidRPr="00E6422E" w:rsidRDefault="00314D31" w:rsidP="0014055D">
      <w:pPr>
        <w:pStyle w:val="ABody"/>
        <w:numPr>
          <w:ilvl w:val="0"/>
          <w:numId w:val="265"/>
        </w:numPr>
        <w:spacing w:line="240" w:lineRule="auto"/>
        <w:rPr>
          <w:lang w:val="ru-RU"/>
        </w:rPr>
      </w:pPr>
      <w:r w:rsidRPr="00E6422E">
        <w:rPr>
          <w:lang w:val="ru-RU"/>
        </w:rPr>
        <w:t>Сопровождение ППО «АСФК» в УФК по г.Санкт-Петербургу  (Услуги тип-7);</w:t>
      </w:r>
    </w:p>
    <w:p w:rsidR="00314D31" w:rsidRPr="00E6422E" w:rsidRDefault="00314D31" w:rsidP="0014055D">
      <w:pPr>
        <w:pStyle w:val="ABody"/>
        <w:numPr>
          <w:ilvl w:val="0"/>
          <w:numId w:val="265"/>
        </w:numPr>
        <w:spacing w:line="240" w:lineRule="auto"/>
        <w:rPr>
          <w:lang w:val="ru-RU"/>
        </w:rPr>
      </w:pPr>
      <w:r w:rsidRPr="00E6422E">
        <w:rPr>
          <w:lang w:val="ru-RU"/>
        </w:rPr>
        <w:t>Выезд специалиста Исполнителя в ТОФК или к Абоненту (Услуги тип-8).</w:t>
      </w:r>
    </w:p>
    <w:p w:rsidR="00314D31" w:rsidRPr="00E6422E" w:rsidRDefault="00314D31" w:rsidP="00314D31">
      <w:pPr>
        <w:pStyle w:val="ABody"/>
        <w:spacing w:line="240" w:lineRule="auto"/>
        <w:ind w:firstLine="902"/>
        <w:rPr>
          <w:lang w:val="ru-RU"/>
        </w:rPr>
      </w:pPr>
      <w:r w:rsidRPr="00E6422E">
        <w:rPr>
          <w:lang w:val="ru-RU"/>
        </w:rPr>
        <w:t xml:space="preserve"> Документарное закрытие Услуг тип-4 – тип-8 должно быть выполнено в соответствии с Приложением 2 Части II Технических требований.</w:t>
      </w:r>
    </w:p>
    <w:p w:rsidR="00314D31" w:rsidRPr="00E6422E" w:rsidRDefault="00314D31" w:rsidP="00314D31">
      <w:pPr>
        <w:pStyle w:val="affffd"/>
        <w:tabs>
          <w:tab w:val="clear" w:pos="540"/>
        </w:tabs>
        <w:ind w:left="360" w:firstLine="0"/>
      </w:pPr>
    </w:p>
    <w:p w:rsidR="00314D31" w:rsidRPr="00E6422E" w:rsidRDefault="00314D31" w:rsidP="00314D31">
      <w:pPr>
        <w:pStyle w:val="affffd"/>
        <w:tabs>
          <w:tab w:val="clear" w:pos="540"/>
        </w:tabs>
        <w:ind w:left="360" w:firstLine="0"/>
        <w:rPr>
          <w:b/>
          <w:sz w:val="28"/>
          <w:szCs w:val="28"/>
        </w:rPr>
      </w:pPr>
    </w:p>
    <w:bookmarkEnd w:id="4080"/>
    <w:bookmarkEnd w:id="4081"/>
    <w:bookmarkEnd w:id="4082"/>
    <w:bookmarkEnd w:id="4083"/>
    <w:bookmarkEnd w:id="4084"/>
    <w:bookmarkEnd w:id="4085"/>
    <w:bookmarkEnd w:id="4086"/>
    <w:p w:rsidR="00314D31" w:rsidRPr="003653C3" w:rsidRDefault="00314D31" w:rsidP="00314D31">
      <w:pPr>
        <w:rPr>
          <w:lang w:val="ru-RU"/>
        </w:rPr>
      </w:pPr>
      <w:r w:rsidRPr="003653C3">
        <w:rPr>
          <w:lang w:val="ru-RU"/>
        </w:rPr>
        <w:br w:type="page"/>
      </w:r>
    </w:p>
    <w:p w:rsidR="00314D31" w:rsidRPr="00555D84" w:rsidRDefault="00314D31" w:rsidP="00314D31">
      <w:pPr>
        <w:pStyle w:val="afffff4"/>
        <w:jc w:val="both"/>
        <w:rPr>
          <w:rFonts w:ascii="Times New Roman" w:hAnsi="Times New Roman"/>
        </w:rPr>
      </w:pPr>
      <w:bookmarkStart w:id="4090" w:name="_Предоставление_УФК/МОУ_ФК"/>
      <w:bookmarkStart w:id="4091" w:name="_ПРИЛОЖЕНИЕ_10._ПОРЯДОК"/>
      <w:bookmarkStart w:id="4092" w:name="_Приложение_11._"/>
      <w:bookmarkStart w:id="4093" w:name="_Дистанционная_проверка_технической"/>
      <w:bookmarkStart w:id="4094" w:name="_Порядок_выполнения_работ"/>
      <w:bookmarkStart w:id="4095" w:name="_Заявка_на_выезд"/>
      <w:bookmarkStart w:id="4096" w:name="_Уведомление_Абонента_о"/>
      <w:bookmarkStart w:id="4097" w:name="_Уведомление_о_дистанционной"/>
      <w:bookmarkStart w:id="4098" w:name="_Справка_готовности_абонента"/>
      <w:bookmarkStart w:id="4099" w:name="_Справка_о_выполнении"/>
      <w:bookmarkStart w:id="4100" w:name="_Ведомость_обучения_пользователей"/>
      <w:bookmarkStart w:id="4101" w:name="_Ведомость_аттестации_администраторо"/>
      <w:bookmarkStart w:id="4102" w:name="_Протокол_проведения_испытаний"/>
      <w:bookmarkStart w:id="4103" w:name="_Акт_о_выполненных"/>
      <w:bookmarkStart w:id="4104" w:name="_Протоколы_проверки_технической"/>
      <w:bookmarkStart w:id="4105" w:name="_Акт_оказанных_услуг"/>
      <w:bookmarkStart w:id="4106" w:name="_Toc218396326"/>
      <w:bookmarkStart w:id="4107" w:name="_Toc127876282"/>
      <w:bookmarkStart w:id="4108" w:name="_Toc127922342"/>
      <w:bookmarkStart w:id="4109" w:name="_Toc127923482"/>
      <w:bookmarkStart w:id="4110" w:name="_Toc127924401"/>
      <w:bookmarkStart w:id="4111" w:name="_Toc127925670"/>
      <w:bookmarkStart w:id="4112" w:name="_Toc127922343"/>
      <w:bookmarkStart w:id="4113" w:name="_Toc127923483"/>
      <w:bookmarkStart w:id="4114" w:name="_Toc127924402"/>
      <w:bookmarkStart w:id="4115" w:name="_Toc127925671"/>
      <w:bookmarkStart w:id="4116" w:name="_Toc127922344"/>
      <w:bookmarkStart w:id="4117" w:name="_Toc127923484"/>
      <w:bookmarkStart w:id="4118" w:name="_Toc127924403"/>
      <w:bookmarkStart w:id="4119" w:name="_Toc127925672"/>
      <w:bookmarkStart w:id="4120" w:name="_Toc127922345"/>
      <w:bookmarkStart w:id="4121" w:name="_Toc127923485"/>
      <w:bookmarkStart w:id="4122" w:name="_Toc127924404"/>
      <w:bookmarkStart w:id="4123" w:name="_Toc127925673"/>
      <w:bookmarkStart w:id="4124" w:name="_Toc127922346"/>
      <w:bookmarkStart w:id="4125" w:name="_Toc127923486"/>
      <w:bookmarkStart w:id="4126" w:name="_Toc127924405"/>
      <w:bookmarkStart w:id="4127" w:name="_Toc127925674"/>
      <w:bookmarkStart w:id="4128" w:name="_Toc127922347"/>
      <w:bookmarkStart w:id="4129" w:name="_Toc127923487"/>
      <w:bookmarkStart w:id="4130" w:name="_Toc127924406"/>
      <w:bookmarkStart w:id="4131" w:name="_Toc127925675"/>
      <w:bookmarkStart w:id="4132" w:name="_Toc127846507"/>
      <w:bookmarkStart w:id="4133" w:name="_Toc127846616"/>
      <w:bookmarkStart w:id="4134" w:name="_Toc127846508"/>
      <w:bookmarkStart w:id="4135" w:name="_Toc127846617"/>
      <w:bookmarkStart w:id="4136" w:name="_Toc130295101"/>
      <w:bookmarkStart w:id="4137" w:name="_Toc130295102"/>
      <w:bookmarkStart w:id="4138" w:name="_Toc130295103"/>
      <w:bookmarkStart w:id="4139" w:name="_Toc130295104"/>
      <w:bookmarkStart w:id="4140" w:name="_Toc130295106"/>
      <w:bookmarkStart w:id="4141" w:name="_Toc130702086"/>
      <w:bookmarkStart w:id="4142" w:name="_Toc130702140"/>
      <w:bookmarkStart w:id="4143" w:name="_Toc127922353"/>
      <w:bookmarkStart w:id="4144" w:name="_Toc127923499"/>
      <w:bookmarkStart w:id="4145" w:name="_Toc127924418"/>
      <w:bookmarkStart w:id="4146" w:name="_Toc127925686"/>
      <w:bookmarkStart w:id="4147" w:name="_Toc127922354"/>
      <w:bookmarkStart w:id="4148" w:name="_Toc127923500"/>
      <w:bookmarkStart w:id="4149" w:name="_Toc127924419"/>
      <w:bookmarkStart w:id="4150" w:name="_Toc127925687"/>
      <w:bookmarkStart w:id="4151" w:name="_Toc127922355"/>
      <w:bookmarkStart w:id="4152" w:name="_Toc127923501"/>
      <w:bookmarkStart w:id="4153" w:name="_Toc127924420"/>
      <w:bookmarkStart w:id="4154" w:name="_Toc127925688"/>
      <w:bookmarkStart w:id="4155" w:name="_Toc127922356"/>
      <w:bookmarkStart w:id="4156" w:name="_Toc127923502"/>
      <w:bookmarkStart w:id="4157" w:name="_Toc127924421"/>
      <w:bookmarkStart w:id="4158" w:name="_Toc127925689"/>
      <w:bookmarkStart w:id="4159" w:name="_Toc127922359"/>
      <w:bookmarkStart w:id="4160" w:name="_Toc127923505"/>
      <w:bookmarkStart w:id="4161" w:name="_Toc127924424"/>
      <w:bookmarkStart w:id="4162" w:name="_Toc127925692"/>
      <w:bookmarkStart w:id="4163" w:name="_Toc127922365"/>
      <w:bookmarkStart w:id="4164" w:name="_Toc127923511"/>
      <w:bookmarkStart w:id="4165" w:name="_Toc127924430"/>
      <w:bookmarkStart w:id="4166" w:name="_Toc127925698"/>
      <w:bookmarkStart w:id="4167" w:name="_Toc127922367"/>
      <w:bookmarkStart w:id="4168" w:name="_Toc127923513"/>
      <w:bookmarkStart w:id="4169" w:name="_Toc127924432"/>
      <w:bookmarkStart w:id="4170" w:name="_Toc127925700"/>
      <w:bookmarkStart w:id="4171" w:name="_Toc127922368"/>
      <w:bookmarkStart w:id="4172" w:name="_Toc127923514"/>
      <w:bookmarkStart w:id="4173" w:name="_Toc127924433"/>
      <w:bookmarkStart w:id="4174" w:name="_Toc127925701"/>
      <w:bookmarkStart w:id="4175" w:name="_Toc127922374"/>
      <w:bookmarkStart w:id="4176" w:name="_Toc127923520"/>
      <w:bookmarkStart w:id="4177" w:name="_Toc127924439"/>
      <w:bookmarkStart w:id="4178" w:name="_Toc127925707"/>
      <w:bookmarkStart w:id="4179" w:name="_Toc127876289"/>
      <w:bookmarkStart w:id="4180" w:name="_Toc127922378"/>
      <w:bookmarkStart w:id="4181" w:name="_Toc127923524"/>
      <w:bookmarkStart w:id="4182" w:name="_Toc127924443"/>
      <w:bookmarkStart w:id="4183" w:name="_Toc127925711"/>
      <w:bookmarkStart w:id="4184" w:name="_Toc127876297"/>
      <w:bookmarkStart w:id="4185" w:name="_Toc127922386"/>
      <w:bookmarkStart w:id="4186" w:name="_Toc127923532"/>
      <w:bookmarkStart w:id="4187" w:name="_Toc127924451"/>
      <w:bookmarkStart w:id="4188" w:name="_Toc127925719"/>
      <w:bookmarkStart w:id="4189" w:name="_Toc127876308"/>
      <w:bookmarkStart w:id="4190" w:name="_Toc127922397"/>
      <w:bookmarkStart w:id="4191" w:name="_Toc127923543"/>
      <w:bookmarkStart w:id="4192" w:name="_Toc127924462"/>
      <w:bookmarkStart w:id="4193" w:name="_Toc127925730"/>
      <w:bookmarkStart w:id="4194" w:name="_Toc127876319"/>
      <w:bookmarkStart w:id="4195" w:name="_Toc127922408"/>
      <w:bookmarkStart w:id="4196" w:name="_Toc127923554"/>
      <w:bookmarkStart w:id="4197" w:name="_Toc127924473"/>
      <w:bookmarkStart w:id="4198" w:name="_Toc127925741"/>
      <w:bookmarkStart w:id="4199" w:name="_Toc127876325"/>
      <w:bookmarkStart w:id="4200" w:name="_Toc127922414"/>
      <w:bookmarkStart w:id="4201" w:name="_Toc127923560"/>
      <w:bookmarkStart w:id="4202" w:name="_Toc127924479"/>
      <w:bookmarkStart w:id="4203" w:name="_Toc127925747"/>
      <w:bookmarkStart w:id="4204" w:name="_Toc127876329"/>
      <w:bookmarkStart w:id="4205" w:name="_Toc127922418"/>
      <w:bookmarkStart w:id="4206" w:name="_Toc127923564"/>
      <w:bookmarkStart w:id="4207" w:name="_Toc127924483"/>
      <w:bookmarkStart w:id="4208" w:name="_Toc127925751"/>
      <w:bookmarkStart w:id="4209" w:name="_Toc127876330"/>
      <w:bookmarkStart w:id="4210" w:name="_Toc127922419"/>
      <w:bookmarkStart w:id="4211" w:name="_Toc127923565"/>
      <w:bookmarkStart w:id="4212" w:name="_Toc127924484"/>
      <w:bookmarkStart w:id="4213" w:name="_Toc127925752"/>
      <w:bookmarkStart w:id="4214" w:name="_Toc127876331"/>
      <w:bookmarkStart w:id="4215" w:name="_Toc127922420"/>
      <w:bookmarkStart w:id="4216" w:name="_Toc127923566"/>
      <w:bookmarkStart w:id="4217" w:name="_Toc127924485"/>
      <w:bookmarkStart w:id="4218" w:name="_Toc127925753"/>
      <w:bookmarkStart w:id="4219" w:name="_Toc127876332"/>
      <w:bookmarkStart w:id="4220" w:name="_Toc127922421"/>
      <w:bookmarkStart w:id="4221" w:name="_Toc127923567"/>
      <w:bookmarkStart w:id="4222" w:name="_Toc127924486"/>
      <w:bookmarkStart w:id="4223" w:name="_Toc127925754"/>
      <w:bookmarkStart w:id="4224" w:name="_Toc144094399"/>
      <w:bookmarkStart w:id="4225" w:name="_Toc144118059"/>
      <w:bookmarkStart w:id="4226" w:name="_Toc144808800"/>
      <w:bookmarkStart w:id="4227" w:name="_Toc146004410"/>
      <w:bookmarkStart w:id="4228" w:name="_Toc146004477"/>
      <w:bookmarkStart w:id="4229" w:name="_Toc146006999"/>
      <w:bookmarkStart w:id="4230" w:name="_Форма_Заказа_на"/>
      <w:bookmarkStart w:id="4231" w:name="_Форма_Дополнения_к"/>
      <w:bookmarkStart w:id="4232" w:name="приложение10"/>
      <w:bookmarkStart w:id="4233" w:name="_Toc352679906"/>
      <w:bookmarkStart w:id="4234" w:name="_Toc354493054"/>
      <w:bookmarkStart w:id="4235" w:name="_Toc375041785"/>
      <w:bookmarkStart w:id="4236" w:name="приложение_11"/>
      <w:bookmarkEnd w:id="4087"/>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r w:rsidRPr="00555D84">
        <w:rPr>
          <w:rFonts w:ascii="Times New Roman" w:hAnsi="Times New Roman"/>
        </w:rPr>
        <w:lastRenderedPageBreak/>
        <w:t xml:space="preserve">Приложение </w:t>
      </w:r>
      <w:bookmarkStart w:id="4237" w:name="приложение8"/>
      <w:r w:rsidRPr="00555D84">
        <w:rPr>
          <w:rFonts w:ascii="Times New Roman" w:hAnsi="Times New Roman"/>
        </w:rPr>
        <w:fldChar w:fldCharType="begin"/>
      </w:r>
      <w:r w:rsidRPr="00555D84">
        <w:rPr>
          <w:rFonts w:ascii="Times New Roman" w:hAnsi="Times New Roman"/>
        </w:rPr>
        <w:instrText xml:space="preserve"> SEQ Приложение \* ARABIC </w:instrText>
      </w:r>
      <w:r w:rsidRPr="00555D84">
        <w:rPr>
          <w:rFonts w:ascii="Times New Roman" w:hAnsi="Times New Roman"/>
        </w:rPr>
        <w:fldChar w:fldCharType="separate"/>
      </w:r>
      <w:r>
        <w:rPr>
          <w:rFonts w:ascii="Times New Roman" w:hAnsi="Times New Roman"/>
          <w:noProof/>
        </w:rPr>
        <w:t>8</w:t>
      </w:r>
      <w:r w:rsidRPr="00555D84">
        <w:rPr>
          <w:rFonts w:ascii="Times New Roman" w:hAnsi="Times New Roman"/>
        </w:rPr>
        <w:fldChar w:fldCharType="end"/>
      </w:r>
      <w:bookmarkEnd w:id="4237"/>
      <w:r w:rsidRPr="00555D84">
        <w:rPr>
          <w:rFonts w:ascii="Times New Roman" w:hAnsi="Times New Roman"/>
        </w:rPr>
        <w:t xml:space="preserve">. Описание критериев и порядка проверки </w:t>
      </w:r>
      <w:bookmarkEnd w:id="4232"/>
      <w:r w:rsidRPr="00555D84">
        <w:rPr>
          <w:rFonts w:ascii="Times New Roman" w:hAnsi="Times New Roman"/>
        </w:rPr>
        <w:t>работоспособности ППО Заказчиком перед началом рабочего дня, а также порядка мониторинга Заказчиком функционирования ППО.</w:t>
      </w:r>
      <w:bookmarkEnd w:id="4233"/>
      <w:bookmarkEnd w:id="4234"/>
      <w:bookmarkEnd w:id="4235"/>
    </w:p>
    <w:p w:rsidR="00314D31" w:rsidRPr="0073296B" w:rsidRDefault="00314D31" w:rsidP="0014055D">
      <w:pPr>
        <w:pStyle w:val="2a"/>
        <w:numPr>
          <w:ilvl w:val="1"/>
          <w:numId w:val="196"/>
        </w:numPr>
        <w:spacing w:before="360" w:after="180"/>
      </w:pPr>
      <w:bookmarkStart w:id="4238" w:name="_Toc346887111"/>
      <w:bookmarkStart w:id="4239" w:name="_Toc347232652"/>
      <w:bookmarkStart w:id="4240" w:name="_Toc349318846"/>
      <w:bookmarkStart w:id="4241" w:name="_Toc350961051"/>
      <w:bookmarkStart w:id="4242" w:name="_Toc352679907"/>
      <w:bookmarkStart w:id="4243" w:name="_Toc352680283"/>
      <w:bookmarkStart w:id="4244" w:name="_Toc352837415"/>
      <w:bookmarkStart w:id="4245" w:name="_Toc353274967"/>
      <w:bookmarkStart w:id="4246" w:name="_Toc353360790"/>
      <w:bookmarkStart w:id="4247" w:name="_Toc354493055"/>
      <w:bookmarkStart w:id="4248" w:name="_Toc374213316"/>
      <w:bookmarkStart w:id="4249" w:name="_Toc374520653"/>
      <w:bookmarkStart w:id="4250" w:name="_Toc375041415"/>
      <w:bookmarkStart w:id="4251" w:name="_Toc375041786"/>
      <w:bookmarkEnd w:id="4236"/>
      <w:r w:rsidRPr="0073296B">
        <w:t>Общая проверка системы</w:t>
      </w:r>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p>
    <w:p w:rsidR="00314D31" w:rsidRPr="00E6422E" w:rsidRDefault="00314D31" w:rsidP="0014055D">
      <w:pPr>
        <w:pStyle w:val="50"/>
        <w:numPr>
          <w:ilvl w:val="1"/>
          <w:numId w:val="230"/>
        </w:numPr>
        <w:jc w:val="both"/>
      </w:pPr>
      <w:bookmarkStart w:id="4252" w:name="_Toc346887112"/>
      <w:bookmarkStart w:id="4253" w:name="_Toc347232653"/>
      <w:bookmarkStart w:id="4254" w:name="_Toc352680284"/>
      <w:bookmarkStart w:id="4255" w:name="_Toc352837416"/>
      <w:bookmarkStart w:id="4256" w:name="_Toc353274968"/>
      <w:bookmarkStart w:id="4257" w:name="_Toc353360791"/>
      <w:bookmarkStart w:id="4258" w:name="_Toc354493056"/>
      <w:r w:rsidRPr="00E6422E">
        <w:t>Проверка компонентов сервера безопасности</w:t>
      </w:r>
      <w:bookmarkEnd w:id="4252"/>
      <w:bookmarkEnd w:id="4253"/>
      <w:bookmarkEnd w:id="4254"/>
      <w:bookmarkEnd w:id="4255"/>
      <w:bookmarkEnd w:id="4256"/>
      <w:bookmarkEnd w:id="4257"/>
      <w:bookmarkEnd w:id="4258"/>
    </w:p>
    <w:p w:rsidR="00314D31" w:rsidRPr="00E6422E" w:rsidRDefault="00314D31" w:rsidP="00314D31">
      <w:pPr>
        <w:pStyle w:val="otrnormal1"/>
        <w:spacing w:line="240" w:lineRule="auto"/>
        <w:rPr>
          <w:rFonts w:ascii="Times New Roman" w:hAnsi="Times New Roman"/>
          <w:sz w:val="24"/>
          <w:szCs w:val="24"/>
        </w:rPr>
      </w:pPr>
      <w:r w:rsidRPr="00E6422E">
        <w:rPr>
          <w:rFonts w:ascii="Times New Roman" w:hAnsi="Times New Roman"/>
          <w:sz w:val="24"/>
          <w:szCs w:val="24"/>
          <w:lang w:eastAsia="ru-RU"/>
        </w:rPr>
        <w:t xml:space="preserve">После запуска сервера безопасности </w:t>
      </w:r>
      <w:r w:rsidRPr="00E6422E">
        <w:rPr>
          <w:rFonts w:ascii="Times New Roman" w:hAnsi="Times New Roman"/>
          <w:sz w:val="24"/>
          <w:szCs w:val="24"/>
        </w:rPr>
        <w:t>запустить утилиту security-admin-app и подключиться к СБ под пользователем admin.</w:t>
      </w:r>
    </w:p>
    <w:p w:rsidR="00314D31" w:rsidRPr="00E6422E" w:rsidRDefault="00314D31" w:rsidP="00314D31">
      <w:pPr>
        <w:pStyle w:val="otrnormal1"/>
        <w:keepNext/>
        <w:spacing w:line="240" w:lineRule="auto"/>
        <w:ind w:left="0"/>
        <w:rPr>
          <w:rFonts w:ascii="Times New Roman" w:hAnsi="Times New Roman"/>
        </w:rPr>
      </w:pPr>
      <w:r>
        <w:rPr>
          <w:rFonts w:ascii="Times New Roman" w:hAnsi="Times New Roman"/>
          <w:noProof/>
          <w:sz w:val="24"/>
          <w:szCs w:val="24"/>
          <w:lang w:eastAsia="ru-RU"/>
        </w:rPr>
        <w:drawing>
          <wp:inline distT="0" distB="0" distL="0" distR="0">
            <wp:extent cx="5661025" cy="2830830"/>
            <wp:effectExtent l="19050" t="0" r="0"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0"/>
                    <a:srcRect l="11264" t="20839" r="44061" b="4666"/>
                    <a:stretch>
                      <a:fillRect/>
                    </a:stretch>
                  </pic:blipFill>
                  <pic:spPr bwMode="auto">
                    <a:xfrm>
                      <a:off x="0" y="0"/>
                      <a:ext cx="5661025" cy="2830830"/>
                    </a:xfrm>
                    <a:prstGeom prst="rect">
                      <a:avLst/>
                    </a:prstGeom>
                    <a:noFill/>
                    <a:ln w="9525">
                      <a:noFill/>
                      <a:miter lim="800000"/>
                      <a:headEnd/>
                      <a:tailEnd/>
                    </a:ln>
                  </pic:spPr>
                </pic:pic>
              </a:graphicData>
            </a:graphic>
          </wp:inline>
        </w:drawing>
      </w:r>
    </w:p>
    <w:p w:rsidR="00314D31" w:rsidRPr="00E6422E" w:rsidRDefault="00314D31" w:rsidP="00314D31">
      <w:pPr>
        <w:pStyle w:val="affffffffffffffffffffff8"/>
        <w:jc w:val="both"/>
        <w:outlineLvl w:val="0"/>
        <w:rPr>
          <w:szCs w:val="24"/>
        </w:rPr>
      </w:pPr>
      <w:bookmarkStart w:id="4259" w:name="_Toc353360792"/>
      <w:bookmarkStart w:id="4260" w:name="_Toc354493057"/>
      <w:r w:rsidRPr="00E6422E">
        <w:t>Рисунок 1</w:t>
      </w:r>
      <w:bookmarkEnd w:id="4259"/>
      <w:bookmarkEnd w:id="4260"/>
      <w:r w:rsidRPr="00E6422E">
        <w:t xml:space="preserve"> </w:t>
      </w:r>
    </w:p>
    <w:p w:rsidR="00314D31" w:rsidRPr="00E6422E" w:rsidRDefault="00314D31" w:rsidP="00314D31">
      <w:pPr>
        <w:pStyle w:val="otrnormal1"/>
        <w:spacing w:line="240" w:lineRule="auto"/>
        <w:ind w:left="0"/>
        <w:rPr>
          <w:rFonts w:ascii="Times New Roman" w:hAnsi="Times New Roman"/>
          <w:sz w:val="24"/>
          <w:szCs w:val="24"/>
          <w:lang w:eastAsia="ru-RU"/>
        </w:rPr>
      </w:pPr>
      <w:r w:rsidRPr="00E6422E">
        <w:rPr>
          <w:rFonts w:ascii="Times New Roman" w:hAnsi="Times New Roman"/>
          <w:sz w:val="24"/>
          <w:szCs w:val="24"/>
        </w:rPr>
        <w:t>При удачном входе сервер безопасности запущен корректно.</w:t>
      </w:r>
    </w:p>
    <w:p w:rsidR="00314D31" w:rsidRPr="00823867" w:rsidRDefault="00314D31" w:rsidP="0014055D">
      <w:pPr>
        <w:pStyle w:val="50"/>
        <w:numPr>
          <w:ilvl w:val="1"/>
          <w:numId w:val="230"/>
        </w:numPr>
        <w:jc w:val="both"/>
      </w:pPr>
      <w:bookmarkStart w:id="4261" w:name="_Toc352680285"/>
      <w:bookmarkStart w:id="4262" w:name="_Toc352837417"/>
      <w:bookmarkStart w:id="4263" w:name="_Toc353274969"/>
      <w:bookmarkStart w:id="4264" w:name="_Toc353360793"/>
      <w:bookmarkStart w:id="4265" w:name="_Toc354493058"/>
      <w:bookmarkStart w:id="4266" w:name="_Toc346887113"/>
      <w:bookmarkStart w:id="4267" w:name="_Toc347232654"/>
      <w:r w:rsidRPr="00E6422E">
        <w:t>Авторизация и проверка сервера приложений АСФК</w:t>
      </w:r>
      <w:bookmarkEnd w:id="4261"/>
      <w:bookmarkEnd w:id="4262"/>
      <w:bookmarkEnd w:id="4263"/>
      <w:bookmarkEnd w:id="4264"/>
      <w:bookmarkEnd w:id="4265"/>
      <w:bookmarkEnd w:id="4266"/>
      <w:bookmarkEnd w:id="4267"/>
    </w:p>
    <w:p w:rsidR="00314D31" w:rsidRPr="00E6422E" w:rsidRDefault="00314D31" w:rsidP="00314D31">
      <w:pPr>
        <w:pStyle w:val="otrnormal1"/>
        <w:spacing w:before="40" w:after="40" w:line="240" w:lineRule="auto"/>
        <w:ind w:left="284"/>
        <w:rPr>
          <w:rFonts w:ascii="Times New Roman" w:hAnsi="Times New Roman"/>
          <w:sz w:val="24"/>
          <w:szCs w:val="24"/>
          <w:lang w:eastAsia="ru-RU"/>
        </w:rPr>
      </w:pPr>
      <w:r w:rsidRPr="00E6422E">
        <w:rPr>
          <w:rFonts w:ascii="Times New Roman" w:hAnsi="Times New Roman"/>
          <w:sz w:val="24"/>
          <w:szCs w:val="24"/>
          <w:lang w:eastAsia="ru-RU"/>
        </w:rPr>
        <w:t>Запускаем приложение sso-proxy-server-oebs.</w:t>
      </w:r>
    </w:p>
    <w:p w:rsidR="00314D31" w:rsidRPr="00E6422E" w:rsidRDefault="00314D31" w:rsidP="00314D31">
      <w:pPr>
        <w:pStyle w:val="otrnormal1"/>
        <w:spacing w:before="40" w:after="40" w:line="240" w:lineRule="auto"/>
        <w:ind w:left="284"/>
        <w:rPr>
          <w:rFonts w:ascii="Times New Roman" w:hAnsi="Times New Roman"/>
          <w:b/>
          <w:sz w:val="24"/>
          <w:szCs w:val="24"/>
          <w:lang w:eastAsia="ru-RU"/>
        </w:rPr>
      </w:pPr>
      <w:r w:rsidRPr="00E6422E">
        <w:rPr>
          <w:rFonts w:ascii="Times New Roman" w:hAnsi="Times New Roman"/>
          <w:sz w:val="24"/>
          <w:szCs w:val="24"/>
          <w:lang w:eastAsia="ru-RU"/>
        </w:rPr>
        <w:t xml:space="preserve">Запускаем веб-интерфейс OEBS </w:t>
      </w:r>
      <w:r w:rsidRPr="00E6422E">
        <w:rPr>
          <w:rFonts w:ascii="Times New Roman" w:hAnsi="Times New Roman"/>
        </w:rPr>
        <w:t>HYPERLINK "http://oebs.aXX00w12.ufkXX.roskazna.local:7797"http://oebs.aXX00w12.ufkXX.roskazna.local:7797</w:t>
      </w:r>
      <w:r w:rsidRPr="00E6422E">
        <w:rPr>
          <w:rFonts w:ascii="Times New Roman" w:hAnsi="Times New Roman"/>
          <w:sz w:val="24"/>
          <w:szCs w:val="24"/>
          <w:lang w:eastAsia="ru-RU"/>
        </w:rPr>
        <w:t>.</w:t>
      </w:r>
    </w:p>
    <w:p w:rsidR="00314D31" w:rsidRPr="00E6422E" w:rsidRDefault="00314D31" w:rsidP="00314D31">
      <w:pPr>
        <w:pStyle w:val="otrnormal1"/>
        <w:keepNext/>
        <w:spacing w:before="40" w:after="40" w:line="240" w:lineRule="auto"/>
        <w:ind w:left="284"/>
        <w:rPr>
          <w:rFonts w:ascii="Times New Roman" w:hAnsi="Times New Roman"/>
        </w:rPr>
      </w:pPr>
      <w:r>
        <w:rPr>
          <w:rFonts w:ascii="Times New Roman" w:hAnsi="Times New Roman"/>
          <w:b/>
          <w:noProof/>
          <w:sz w:val="24"/>
          <w:szCs w:val="24"/>
          <w:lang w:eastAsia="ru-RU"/>
        </w:rPr>
        <w:lastRenderedPageBreak/>
        <w:drawing>
          <wp:inline distT="0" distB="0" distL="0" distR="0">
            <wp:extent cx="5637530" cy="2838450"/>
            <wp:effectExtent l="1905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1"/>
                    <a:srcRect l="11682" t="16136" r="53415" b="26962"/>
                    <a:stretch>
                      <a:fillRect/>
                    </a:stretch>
                  </pic:blipFill>
                  <pic:spPr bwMode="auto">
                    <a:xfrm>
                      <a:off x="0" y="0"/>
                      <a:ext cx="5637530" cy="2838450"/>
                    </a:xfrm>
                    <a:prstGeom prst="rect">
                      <a:avLst/>
                    </a:prstGeom>
                    <a:noFill/>
                    <a:ln w="9525">
                      <a:noFill/>
                      <a:miter lim="800000"/>
                      <a:headEnd/>
                      <a:tailEnd/>
                    </a:ln>
                  </pic:spPr>
                </pic:pic>
              </a:graphicData>
            </a:graphic>
          </wp:inline>
        </w:drawing>
      </w:r>
    </w:p>
    <w:p w:rsidR="00314D31" w:rsidRPr="00E6422E" w:rsidRDefault="00314D31" w:rsidP="00314D31">
      <w:pPr>
        <w:pStyle w:val="affffffffffffffffffffff8"/>
        <w:jc w:val="both"/>
        <w:outlineLvl w:val="0"/>
      </w:pPr>
      <w:bookmarkStart w:id="4268" w:name="_Toc353360794"/>
      <w:bookmarkStart w:id="4269" w:name="_Toc354493059"/>
      <w:r w:rsidRPr="00E6422E">
        <w:t>Рисунок 2</w:t>
      </w:r>
      <w:bookmarkEnd w:id="4268"/>
      <w:bookmarkEnd w:id="4269"/>
    </w:p>
    <w:p w:rsidR="00314D31" w:rsidRPr="00E6422E" w:rsidRDefault="00314D31" w:rsidP="00314D31">
      <w:pPr>
        <w:pStyle w:val="otrnormal1"/>
        <w:spacing w:before="40" w:after="40" w:line="240" w:lineRule="auto"/>
        <w:ind w:left="284"/>
        <w:rPr>
          <w:rFonts w:ascii="Times New Roman" w:hAnsi="Times New Roman"/>
          <w:sz w:val="24"/>
          <w:szCs w:val="24"/>
          <w:lang w:eastAsia="ru-RU"/>
        </w:rPr>
      </w:pPr>
      <w:r w:rsidRPr="00E6422E">
        <w:rPr>
          <w:rFonts w:ascii="Times New Roman" w:hAnsi="Times New Roman"/>
          <w:sz w:val="24"/>
          <w:szCs w:val="24"/>
          <w:lang w:val="en-US" w:eastAsia="ru-RU"/>
        </w:rPr>
        <w:t>C</w:t>
      </w:r>
      <w:r w:rsidRPr="00E6422E">
        <w:rPr>
          <w:rFonts w:ascii="Times New Roman" w:hAnsi="Times New Roman"/>
          <w:sz w:val="24"/>
          <w:szCs w:val="24"/>
          <w:lang w:eastAsia="ru-RU"/>
        </w:rPr>
        <w:t xml:space="preserve">траница авторизации означает корректный запуск </w:t>
      </w:r>
      <w:r w:rsidRPr="00E6422E">
        <w:rPr>
          <w:rFonts w:ascii="Times New Roman" w:hAnsi="Times New Roman"/>
          <w:sz w:val="24"/>
          <w:szCs w:val="24"/>
          <w:lang w:val="en-US" w:eastAsia="ru-RU"/>
        </w:rPr>
        <w:t>SSO</w:t>
      </w:r>
      <w:r w:rsidRPr="00E6422E">
        <w:rPr>
          <w:rFonts w:ascii="Times New Roman" w:hAnsi="Times New Roman"/>
          <w:sz w:val="24"/>
          <w:szCs w:val="24"/>
          <w:lang w:eastAsia="ru-RU"/>
        </w:rPr>
        <w:t>-</w:t>
      </w:r>
      <w:r w:rsidRPr="00E6422E">
        <w:rPr>
          <w:rFonts w:ascii="Times New Roman" w:hAnsi="Times New Roman"/>
          <w:sz w:val="24"/>
          <w:szCs w:val="24"/>
          <w:lang w:val="en-US" w:eastAsia="ru-RU"/>
        </w:rPr>
        <w:t>Proxy</w:t>
      </w:r>
      <w:r w:rsidRPr="00E6422E">
        <w:rPr>
          <w:rFonts w:ascii="Times New Roman" w:hAnsi="Times New Roman"/>
          <w:sz w:val="24"/>
          <w:szCs w:val="24"/>
          <w:lang w:eastAsia="ru-RU"/>
        </w:rPr>
        <w:t>-</w:t>
      </w:r>
      <w:r w:rsidRPr="00E6422E">
        <w:rPr>
          <w:rFonts w:ascii="Times New Roman" w:hAnsi="Times New Roman"/>
          <w:sz w:val="24"/>
          <w:szCs w:val="24"/>
          <w:lang w:val="en-US" w:eastAsia="ru-RU"/>
        </w:rPr>
        <w:t>Oebs</w:t>
      </w:r>
      <w:r w:rsidRPr="00E6422E">
        <w:rPr>
          <w:rFonts w:ascii="Times New Roman" w:hAnsi="Times New Roman"/>
          <w:sz w:val="24"/>
          <w:szCs w:val="24"/>
          <w:lang w:eastAsia="ru-RU"/>
        </w:rPr>
        <w:t>.</w:t>
      </w:r>
    </w:p>
    <w:p w:rsidR="00314D31" w:rsidRPr="00E6422E" w:rsidRDefault="00314D31" w:rsidP="00314D31">
      <w:pPr>
        <w:pStyle w:val="otrnormal1"/>
        <w:spacing w:before="40" w:after="40" w:line="240" w:lineRule="auto"/>
        <w:ind w:left="284"/>
        <w:rPr>
          <w:rFonts w:ascii="Times New Roman" w:hAnsi="Times New Roman"/>
          <w:sz w:val="24"/>
          <w:szCs w:val="24"/>
          <w:lang w:eastAsia="ru-RU"/>
        </w:rPr>
      </w:pPr>
      <w:r w:rsidRPr="00E6422E">
        <w:rPr>
          <w:rFonts w:ascii="Times New Roman" w:hAnsi="Times New Roman"/>
          <w:sz w:val="24"/>
          <w:szCs w:val="24"/>
          <w:lang w:eastAsia="ru-RU"/>
        </w:rPr>
        <w:t>Заходим под учётной записью с полномочиями системный администратор.</w:t>
      </w:r>
    </w:p>
    <w:p w:rsidR="00314D31" w:rsidRPr="00E6422E" w:rsidRDefault="00314D31" w:rsidP="00314D31">
      <w:pPr>
        <w:pStyle w:val="otrnormal1"/>
        <w:spacing w:before="40" w:after="40" w:line="240" w:lineRule="auto"/>
        <w:ind w:left="284"/>
        <w:rPr>
          <w:rFonts w:ascii="Times New Roman" w:hAnsi="Times New Roman"/>
          <w:sz w:val="24"/>
          <w:szCs w:val="24"/>
          <w:lang w:eastAsia="ru-RU"/>
        </w:rPr>
      </w:pPr>
      <w:r w:rsidRPr="00E6422E">
        <w:rPr>
          <w:rFonts w:ascii="Times New Roman" w:hAnsi="Times New Roman"/>
          <w:sz w:val="24"/>
          <w:szCs w:val="24"/>
          <w:lang w:eastAsia="ru-RU"/>
        </w:rPr>
        <w:t>Далее необходимо убедиться, что все сервисы были запущены нормально. Для этого необходимо зайти в «Информационную панель»</w:t>
      </w:r>
    </w:p>
    <w:p w:rsidR="00314D31" w:rsidRPr="00E6422E" w:rsidRDefault="00314D31" w:rsidP="00314D31">
      <w:pPr>
        <w:pStyle w:val="otrnormal1"/>
        <w:spacing w:before="40" w:after="40" w:line="240" w:lineRule="auto"/>
        <w:ind w:left="284"/>
        <w:rPr>
          <w:rFonts w:ascii="Times New Roman" w:hAnsi="Times New Roman"/>
          <w:sz w:val="24"/>
          <w:szCs w:val="24"/>
          <w:lang w:eastAsia="ru-RU"/>
        </w:rPr>
      </w:pPr>
    </w:p>
    <w:p w:rsidR="00314D31" w:rsidRPr="00E6422E" w:rsidRDefault="00314D31" w:rsidP="00314D31">
      <w:pPr>
        <w:pStyle w:val="otrnormal1"/>
        <w:spacing w:before="40" w:after="40" w:line="240" w:lineRule="auto"/>
        <w:ind w:left="284"/>
        <w:rPr>
          <w:rFonts w:ascii="Times New Roman" w:hAnsi="Times New Roman"/>
          <w:b/>
          <w:sz w:val="24"/>
          <w:szCs w:val="24"/>
          <w:lang w:eastAsia="ru-RU"/>
        </w:rPr>
      </w:pPr>
      <w:r w:rsidRPr="00E6422E">
        <w:rPr>
          <w:rFonts w:ascii="Times New Roman" w:hAnsi="Times New Roman"/>
          <w:b/>
          <w:sz w:val="24"/>
          <w:szCs w:val="24"/>
          <w:lang w:eastAsia="ru-RU"/>
        </w:rPr>
        <w:t>Системный администратор -&gt; Oracle Applications Manager -&gt; Информационная панель</w:t>
      </w:r>
    </w:p>
    <w:p w:rsidR="00314D31" w:rsidRPr="00E6422E" w:rsidRDefault="00314D31" w:rsidP="00314D31">
      <w:pPr>
        <w:pStyle w:val="otrnormal1"/>
        <w:spacing w:before="40" w:after="40" w:line="240" w:lineRule="auto"/>
        <w:ind w:left="284"/>
        <w:rPr>
          <w:rFonts w:ascii="Times New Roman" w:hAnsi="Times New Roman"/>
          <w:sz w:val="24"/>
          <w:szCs w:val="24"/>
          <w:lang w:eastAsia="ru-RU"/>
        </w:rPr>
      </w:pPr>
      <w:r w:rsidRPr="00E6422E">
        <w:rPr>
          <w:rFonts w:ascii="Times New Roman" w:hAnsi="Times New Roman"/>
          <w:sz w:val="24"/>
          <w:szCs w:val="24"/>
          <w:lang w:eastAsia="ru-RU"/>
        </w:rPr>
        <w:t>На этой странице необходимо убедиться, что все компоненты OEBS запущены.</w:t>
      </w:r>
    </w:p>
    <w:p w:rsidR="00314D31" w:rsidRPr="00E6422E" w:rsidRDefault="00314D31" w:rsidP="00314D31">
      <w:pPr>
        <w:pStyle w:val="otrnormal1"/>
        <w:spacing w:before="40" w:after="40" w:line="240" w:lineRule="auto"/>
        <w:ind w:left="284"/>
        <w:rPr>
          <w:rFonts w:ascii="Times New Roman" w:hAnsi="Times New Roman"/>
          <w:sz w:val="24"/>
          <w:szCs w:val="24"/>
          <w:lang w:eastAsia="ru-RU"/>
        </w:rPr>
      </w:pPr>
    </w:p>
    <w:p w:rsidR="00314D31" w:rsidRPr="00E6422E" w:rsidRDefault="00314D31" w:rsidP="00314D31">
      <w:pPr>
        <w:pStyle w:val="otrnormal1"/>
        <w:spacing w:before="40" w:after="40" w:line="240" w:lineRule="auto"/>
        <w:ind w:left="284"/>
        <w:outlineLvl w:val="0"/>
        <w:rPr>
          <w:rFonts w:ascii="Times New Roman" w:hAnsi="Times New Roman"/>
          <w:sz w:val="24"/>
          <w:szCs w:val="24"/>
          <w:lang w:eastAsia="ru-RU"/>
        </w:rPr>
      </w:pPr>
      <w:bookmarkStart w:id="4270" w:name="_Toc353360795"/>
      <w:bookmarkStart w:id="4271" w:name="_Toc354493060"/>
      <w:r w:rsidRPr="00E6422E">
        <w:rPr>
          <w:rFonts w:ascii="Times New Roman" w:hAnsi="Times New Roman"/>
          <w:b/>
          <w:sz w:val="24"/>
          <w:szCs w:val="24"/>
          <w:lang w:eastAsia="ru-RU"/>
        </w:rPr>
        <w:t>Проверка компонент на уровне ОС</w:t>
      </w:r>
      <w:r w:rsidRPr="00E6422E">
        <w:rPr>
          <w:rFonts w:ascii="Times New Roman" w:hAnsi="Times New Roman"/>
          <w:sz w:val="24"/>
          <w:szCs w:val="24"/>
          <w:lang w:eastAsia="ru-RU"/>
        </w:rPr>
        <w:t>:</w:t>
      </w:r>
      <w:bookmarkEnd w:id="4270"/>
      <w:bookmarkEnd w:id="4271"/>
    </w:p>
    <w:p w:rsidR="00314D31" w:rsidRPr="00E6422E" w:rsidRDefault="00314D31" w:rsidP="00314D31">
      <w:pPr>
        <w:pStyle w:val="otrnormal1"/>
        <w:spacing w:before="40" w:after="40" w:line="240" w:lineRule="auto"/>
        <w:ind w:left="284"/>
        <w:rPr>
          <w:rFonts w:ascii="Times New Roman" w:hAnsi="Times New Roman"/>
          <w:sz w:val="24"/>
          <w:szCs w:val="24"/>
          <w:lang w:eastAsia="ru-RU"/>
        </w:rPr>
      </w:pPr>
      <w:r w:rsidRPr="00E6422E">
        <w:rPr>
          <w:rFonts w:ascii="Times New Roman" w:hAnsi="Times New Roman"/>
          <w:sz w:val="24"/>
          <w:szCs w:val="24"/>
          <w:lang w:eastAsia="ru-RU"/>
        </w:rPr>
        <w:t xml:space="preserve">Залогиниться на сервер </w:t>
      </w:r>
      <w:r w:rsidRPr="00E6422E">
        <w:rPr>
          <w:rFonts w:ascii="Times New Roman" w:hAnsi="Times New Roman"/>
          <w:b/>
          <w:sz w:val="24"/>
          <w:szCs w:val="24"/>
          <w:lang w:eastAsia="ru-RU"/>
        </w:rPr>
        <w:t>aXX00p(u)01</w:t>
      </w:r>
      <w:r w:rsidRPr="00E6422E">
        <w:rPr>
          <w:rFonts w:ascii="Times New Roman" w:hAnsi="Times New Roman"/>
          <w:sz w:val="24"/>
          <w:szCs w:val="24"/>
          <w:lang w:eastAsia="ru-RU"/>
        </w:rPr>
        <w:t xml:space="preserve"> (Сервер приложений АСФК) под пользователем </w:t>
      </w:r>
      <w:r w:rsidRPr="00E6422E">
        <w:rPr>
          <w:rFonts w:ascii="Times New Roman" w:hAnsi="Times New Roman"/>
          <w:b/>
          <w:sz w:val="24"/>
          <w:szCs w:val="24"/>
          <w:lang w:eastAsia="ru-RU"/>
        </w:rPr>
        <w:t>pasoebs</w:t>
      </w:r>
      <w:r w:rsidRPr="00E6422E">
        <w:rPr>
          <w:rFonts w:ascii="Times New Roman" w:hAnsi="Times New Roman"/>
          <w:sz w:val="24"/>
          <w:szCs w:val="24"/>
          <w:lang w:eastAsia="ru-RU"/>
        </w:rPr>
        <w:t>.</w:t>
      </w:r>
    </w:p>
    <w:p w:rsidR="00314D31" w:rsidRPr="00E6422E" w:rsidRDefault="00314D31" w:rsidP="00314D31">
      <w:pPr>
        <w:pStyle w:val="otrnormal1"/>
        <w:spacing w:before="40" w:after="40" w:line="240" w:lineRule="auto"/>
        <w:ind w:left="284"/>
        <w:rPr>
          <w:rFonts w:ascii="Times New Roman" w:hAnsi="Times New Roman"/>
          <w:sz w:val="24"/>
          <w:szCs w:val="24"/>
          <w:lang w:val="en-US" w:eastAsia="ru-RU"/>
        </w:rPr>
      </w:pPr>
      <w:r w:rsidRPr="00E6422E">
        <w:rPr>
          <w:rFonts w:ascii="Times New Roman" w:hAnsi="Times New Roman"/>
          <w:sz w:val="24"/>
          <w:szCs w:val="24"/>
          <w:lang w:eastAsia="ru-RU"/>
        </w:rPr>
        <w:t>Пролить</w:t>
      </w:r>
      <w:r w:rsidRPr="00E6422E">
        <w:rPr>
          <w:rFonts w:ascii="Times New Roman" w:hAnsi="Times New Roman"/>
          <w:sz w:val="24"/>
          <w:szCs w:val="24"/>
          <w:lang w:val="en-US" w:eastAsia="ru-RU"/>
        </w:rPr>
        <w:t xml:space="preserve"> </w:t>
      </w:r>
      <w:r w:rsidRPr="00E6422E">
        <w:rPr>
          <w:rFonts w:ascii="Times New Roman" w:hAnsi="Times New Roman"/>
          <w:sz w:val="24"/>
          <w:szCs w:val="24"/>
          <w:lang w:eastAsia="ru-RU"/>
        </w:rPr>
        <w:t>переменные</w:t>
      </w:r>
      <w:r w:rsidRPr="00E6422E">
        <w:rPr>
          <w:rFonts w:ascii="Times New Roman" w:hAnsi="Times New Roman"/>
          <w:sz w:val="24"/>
          <w:szCs w:val="24"/>
          <w:lang w:val="en-US" w:eastAsia="ru-RU"/>
        </w:rPr>
        <w:t xml:space="preserve"> </w:t>
      </w:r>
      <w:r w:rsidRPr="00E6422E">
        <w:rPr>
          <w:rFonts w:ascii="Times New Roman" w:hAnsi="Times New Roman"/>
          <w:sz w:val="24"/>
          <w:szCs w:val="24"/>
          <w:lang w:eastAsia="ru-RU"/>
        </w:rPr>
        <w:t>окружения</w:t>
      </w:r>
      <w:r w:rsidRPr="00E6422E">
        <w:rPr>
          <w:rFonts w:ascii="Times New Roman" w:hAnsi="Times New Roman"/>
          <w:sz w:val="24"/>
          <w:szCs w:val="24"/>
          <w:lang w:val="en-US" w:eastAsia="ru-RU"/>
        </w:rPr>
        <w:t>:</w:t>
      </w:r>
    </w:p>
    <w:p w:rsidR="00314D31" w:rsidRPr="00E6422E" w:rsidRDefault="00314D31" w:rsidP="00314D31">
      <w:pPr>
        <w:pStyle w:val="otrnormal1"/>
        <w:spacing w:before="40" w:after="40" w:line="240" w:lineRule="auto"/>
        <w:ind w:left="284"/>
        <w:rPr>
          <w:rFonts w:ascii="Times New Roman" w:hAnsi="Times New Roman"/>
          <w:sz w:val="24"/>
          <w:szCs w:val="24"/>
          <w:lang w:val="en-US" w:eastAsia="ru-RU"/>
        </w:rPr>
      </w:pPr>
      <w:r w:rsidRPr="00E6422E">
        <w:rPr>
          <w:rFonts w:ascii="Times New Roman" w:hAnsi="Times New Roman"/>
          <w:sz w:val="24"/>
          <w:szCs w:val="24"/>
          <w:lang w:val="en-US" w:eastAsia="ru-RU"/>
        </w:rPr>
        <w:t xml:space="preserve">pasoebs@a4000p01:~ $ </w:t>
      </w:r>
      <w:r w:rsidRPr="00E6422E">
        <w:rPr>
          <w:rFonts w:ascii="Times New Roman" w:hAnsi="Times New Roman"/>
          <w:b/>
          <w:sz w:val="24"/>
          <w:szCs w:val="24"/>
          <w:lang w:val="en-US" w:eastAsia="ru-RU"/>
        </w:rPr>
        <w:t>. /ftas01/prod/oebs/apps/apps_st/appl/APPSAPRODE_aXX00p(u)01.env</w:t>
      </w:r>
    </w:p>
    <w:p w:rsidR="00314D31" w:rsidRPr="00E6422E" w:rsidRDefault="00314D31" w:rsidP="00314D31">
      <w:pPr>
        <w:pStyle w:val="otrnormal1"/>
        <w:spacing w:before="40" w:after="40" w:line="240" w:lineRule="auto"/>
        <w:ind w:left="284"/>
        <w:rPr>
          <w:rFonts w:ascii="Times New Roman" w:hAnsi="Times New Roman"/>
          <w:sz w:val="24"/>
          <w:szCs w:val="24"/>
          <w:lang w:eastAsia="ru-RU"/>
        </w:rPr>
      </w:pPr>
      <w:r w:rsidRPr="00E6422E">
        <w:rPr>
          <w:rFonts w:ascii="Times New Roman" w:hAnsi="Times New Roman"/>
          <w:sz w:val="24"/>
          <w:szCs w:val="24"/>
          <w:lang w:eastAsia="ru-RU"/>
        </w:rPr>
        <w:t>Перейти в директорию $ADMIN_SCRIPTS_HOME:</w:t>
      </w:r>
    </w:p>
    <w:p w:rsidR="00314D31" w:rsidRPr="00E6422E" w:rsidRDefault="00314D31" w:rsidP="00314D31">
      <w:pPr>
        <w:pStyle w:val="otrnormal1"/>
        <w:spacing w:before="40" w:after="40" w:line="240" w:lineRule="auto"/>
        <w:ind w:left="284"/>
        <w:rPr>
          <w:rFonts w:ascii="Times New Roman" w:hAnsi="Times New Roman"/>
          <w:sz w:val="24"/>
          <w:szCs w:val="24"/>
          <w:lang w:eastAsia="ru-RU"/>
        </w:rPr>
      </w:pPr>
    </w:p>
    <w:p w:rsidR="00314D31" w:rsidRPr="00E6422E" w:rsidRDefault="00314D31" w:rsidP="00314D31">
      <w:pPr>
        <w:pStyle w:val="otrnormal1"/>
        <w:spacing w:before="40" w:after="40" w:line="240" w:lineRule="auto"/>
        <w:ind w:left="284"/>
        <w:rPr>
          <w:rFonts w:ascii="Times New Roman" w:hAnsi="Times New Roman"/>
          <w:sz w:val="24"/>
          <w:szCs w:val="24"/>
          <w:lang w:val="en-US" w:eastAsia="ru-RU"/>
        </w:rPr>
      </w:pPr>
      <w:r w:rsidRPr="00E6422E">
        <w:rPr>
          <w:rFonts w:ascii="Times New Roman" w:hAnsi="Times New Roman"/>
          <w:sz w:val="24"/>
          <w:szCs w:val="24"/>
          <w:lang w:val="en-US" w:eastAsia="ru-RU"/>
        </w:rPr>
        <w:t xml:space="preserve">pasoebs@a4000p01:~ $ </w:t>
      </w:r>
      <w:r w:rsidRPr="00E6422E">
        <w:rPr>
          <w:rFonts w:ascii="Times New Roman" w:hAnsi="Times New Roman"/>
          <w:b/>
          <w:sz w:val="24"/>
          <w:szCs w:val="24"/>
          <w:lang w:val="en-US" w:eastAsia="ru-RU"/>
        </w:rPr>
        <w:t>cd $ADMIN_SCRIPTS_HOME</w:t>
      </w:r>
    </w:p>
    <w:p w:rsidR="00314D31" w:rsidRPr="00E6422E" w:rsidRDefault="00314D31" w:rsidP="00314D31">
      <w:pPr>
        <w:pStyle w:val="otrnormal1"/>
        <w:spacing w:before="40" w:after="40" w:line="240" w:lineRule="auto"/>
        <w:ind w:left="284"/>
        <w:rPr>
          <w:rFonts w:ascii="Times New Roman" w:hAnsi="Times New Roman"/>
          <w:sz w:val="24"/>
          <w:szCs w:val="24"/>
          <w:lang w:eastAsia="ru-RU"/>
        </w:rPr>
      </w:pPr>
      <w:r w:rsidRPr="00E6422E">
        <w:rPr>
          <w:rFonts w:ascii="Times New Roman" w:hAnsi="Times New Roman"/>
          <w:sz w:val="24"/>
          <w:szCs w:val="24"/>
          <w:lang w:eastAsia="ru-RU"/>
        </w:rPr>
        <w:t>Выполнить скрипт проверки статуса компонентов OeBS:</w:t>
      </w:r>
    </w:p>
    <w:p w:rsidR="00314D31" w:rsidRPr="00E6422E" w:rsidRDefault="00314D31" w:rsidP="00314D31">
      <w:pPr>
        <w:pStyle w:val="otrnormal1"/>
        <w:spacing w:before="40" w:after="40" w:line="240" w:lineRule="auto"/>
        <w:ind w:left="284"/>
        <w:rPr>
          <w:rFonts w:ascii="Times New Roman" w:hAnsi="Times New Roman"/>
          <w:sz w:val="24"/>
          <w:szCs w:val="24"/>
          <w:lang w:eastAsia="ru-RU"/>
        </w:rPr>
      </w:pPr>
    </w:p>
    <w:p w:rsidR="00314D31" w:rsidRPr="00E6422E" w:rsidRDefault="00314D31" w:rsidP="00314D31">
      <w:pPr>
        <w:pStyle w:val="otrnormal1"/>
        <w:spacing w:before="40" w:after="40" w:line="240" w:lineRule="auto"/>
        <w:ind w:left="284"/>
        <w:rPr>
          <w:rFonts w:ascii="Times New Roman" w:hAnsi="Times New Roman"/>
          <w:b/>
          <w:sz w:val="24"/>
          <w:szCs w:val="24"/>
          <w:lang w:val="en-US" w:eastAsia="ru-RU"/>
        </w:rPr>
      </w:pPr>
      <w:r w:rsidRPr="00E6422E">
        <w:rPr>
          <w:rFonts w:ascii="Times New Roman" w:hAnsi="Times New Roman"/>
          <w:sz w:val="24"/>
          <w:szCs w:val="24"/>
          <w:lang w:val="en-US" w:eastAsia="ru-RU"/>
        </w:rPr>
        <w:t xml:space="preserve">pasoebs@a4000p01:/ftas01/prod/oebs/inst/apps/APRODE_a4000p01/admin/scripts$ </w:t>
      </w:r>
      <w:r w:rsidRPr="00E6422E">
        <w:rPr>
          <w:rFonts w:ascii="Times New Roman" w:hAnsi="Times New Roman"/>
          <w:b/>
          <w:sz w:val="24"/>
          <w:szCs w:val="24"/>
          <w:lang w:val="en-US" w:eastAsia="ru-RU"/>
        </w:rPr>
        <w:t>adopmnctl.sh status</w:t>
      </w:r>
    </w:p>
    <w:p w:rsidR="00314D31" w:rsidRPr="00E6422E" w:rsidRDefault="00314D31" w:rsidP="00314D31">
      <w:pPr>
        <w:pStyle w:val="otrnormal1"/>
        <w:spacing w:before="40" w:after="40" w:line="240" w:lineRule="auto"/>
        <w:ind w:left="284"/>
        <w:rPr>
          <w:rFonts w:ascii="Times New Roman" w:hAnsi="Times New Roman"/>
          <w:sz w:val="24"/>
          <w:szCs w:val="24"/>
          <w:lang w:val="en-US" w:eastAsia="ru-RU"/>
        </w:rPr>
      </w:pPr>
    </w:p>
    <w:p w:rsidR="00314D31" w:rsidRPr="00E6422E" w:rsidRDefault="00314D31" w:rsidP="00314D31">
      <w:pPr>
        <w:pStyle w:val="otrnormal1"/>
        <w:keepNext/>
        <w:spacing w:before="40" w:after="40" w:line="240" w:lineRule="auto"/>
        <w:ind w:left="0"/>
        <w:rPr>
          <w:rFonts w:ascii="Times New Roman" w:hAnsi="Times New Roman"/>
        </w:rPr>
      </w:pPr>
      <w:r>
        <w:rPr>
          <w:rFonts w:ascii="Times New Roman" w:hAnsi="Times New Roman"/>
          <w:noProof/>
          <w:sz w:val="24"/>
          <w:szCs w:val="24"/>
          <w:lang w:eastAsia="ru-RU"/>
        </w:rPr>
        <w:lastRenderedPageBreak/>
        <w:drawing>
          <wp:inline distT="0" distB="0" distL="0" distR="0">
            <wp:extent cx="6050915" cy="2671445"/>
            <wp:effectExtent l="19050" t="0" r="698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srcRect l="15250" t="16043" r="31316" b="39111"/>
                    <a:stretch>
                      <a:fillRect/>
                    </a:stretch>
                  </pic:blipFill>
                  <pic:spPr bwMode="auto">
                    <a:xfrm>
                      <a:off x="0" y="0"/>
                      <a:ext cx="6050915" cy="2671445"/>
                    </a:xfrm>
                    <a:prstGeom prst="rect">
                      <a:avLst/>
                    </a:prstGeom>
                    <a:noFill/>
                    <a:ln w="9525">
                      <a:noFill/>
                      <a:miter lim="800000"/>
                      <a:headEnd/>
                      <a:tailEnd/>
                    </a:ln>
                  </pic:spPr>
                </pic:pic>
              </a:graphicData>
            </a:graphic>
          </wp:inline>
        </w:drawing>
      </w:r>
    </w:p>
    <w:p w:rsidR="00314D31" w:rsidRPr="00E6422E" w:rsidRDefault="00314D31" w:rsidP="00314D31">
      <w:pPr>
        <w:pStyle w:val="affffffffffffffffffffff8"/>
        <w:jc w:val="both"/>
        <w:outlineLvl w:val="0"/>
        <w:rPr>
          <w:szCs w:val="24"/>
        </w:rPr>
      </w:pPr>
      <w:bookmarkStart w:id="4272" w:name="_Toc353360796"/>
      <w:bookmarkStart w:id="4273" w:name="_Toc354493061"/>
      <w:r w:rsidRPr="00E6422E">
        <w:t>Рисунок 3</w:t>
      </w:r>
      <w:bookmarkEnd w:id="4272"/>
      <w:bookmarkEnd w:id="4273"/>
    </w:p>
    <w:p w:rsidR="00314D31" w:rsidRPr="00E6422E" w:rsidRDefault="00314D31" w:rsidP="00314D31">
      <w:pPr>
        <w:pStyle w:val="otrnormal1"/>
        <w:spacing w:before="40" w:after="40" w:line="240" w:lineRule="auto"/>
        <w:ind w:left="284"/>
        <w:rPr>
          <w:rFonts w:ascii="Times New Roman" w:hAnsi="Times New Roman"/>
          <w:sz w:val="24"/>
          <w:szCs w:val="24"/>
          <w:lang w:eastAsia="ru-RU"/>
        </w:rPr>
      </w:pPr>
      <w:r w:rsidRPr="00E6422E">
        <w:rPr>
          <w:rFonts w:ascii="Times New Roman" w:hAnsi="Times New Roman"/>
          <w:sz w:val="24"/>
          <w:szCs w:val="24"/>
          <w:lang w:eastAsia="ru-RU"/>
        </w:rPr>
        <w:t>Убедиться, что все компоненты находятся в статусе Alive.</w:t>
      </w:r>
    </w:p>
    <w:p w:rsidR="00314D31" w:rsidRPr="00E6422E" w:rsidRDefault="00314D31" w:rsidP="0014055D">
      <w:pPr>
        <w:pStyle w:val="50"/>
        <w:numPr>
          <w:ilvl w:val="0"/>
          <w:numId w:val="227"/>
        </w:numPr>
        <w:jc w:val="both"/>
      </w:pPr>
      <w:bookmarkStart w:id="4274" w:name="_Toc346887114"/>
      <w:bookmarkStart w:id="4275" w:name="_Toc347232655"/>
      <w:bookmarkStart w:id="4276" w:name="_Toc352680286"/>
      <w:bookmarkStart w:id="4277" w:name="_Toc352837418"/>
      <w:bookmarkStart w:id="4278" w:name="_Toc353274970"/>
      <w:bookmarkStart w:id="4279" w:name="_Toc353360797"/>
      <w:bookmarkStart w:id="4280" w:name="_Toc354493062"/>
      <w:r w:rsidRPr="00E6422E">
        <w:t>Проверка Forms</w:t>
      </w:r>
      <w:bookmarkEnd w:id="4274"/>
      <w:bookmarkEnd w:id="4275"/>
      <w:bookmarkEnd w:id="4276"/>
      <w:bookmarkEnd w:id="4277"/>
      <w:bookmarkEnd w:id="4278"/>
      <w:bookmarkEnd w:id="4279"/>
      <w:bookmarkEnd w:id="4280"/>
    </w:p>
    <w:p w:rsidR="00314D31" w:rsidRPr="00E6422E" w:rsidRDefault="00314D31" w:rsidP="00314D31">
      <w:pPr>
        <w:pStyle w:val="otrnormal1"/>
        <w:spacing w:line="240" w:lineRule="auto"/>
        <w:rPr>
          <w:rFonts w:ascii="Times New Roman" w:hAnsi="Times New Roman"/>
          <w:b/>
          <w:sz w:val="24"/>
          <w:szCs w:val="24"/>
          <w:lang w:eastAsia="ru-RU"/>
        </w:rPr>
      </w:pPr>
      <w:r w:rsidRPr="00E6422E">
        <w:rPr>
          <w:rFonts w:ascii="Times New Roman" w:hAnsi="Times New Roman"/>
          <w:sz w:val="24"/>
          <w:szCs w:val="24"/>
          <w:lang w:eastAsia="ru-RU"/>
        </w:rPr>
        <w:t xml:space="preserve">В запущенном веб интерфейсе выбрать полномочия </w:t>
      </w:r>
      <w:r w:rsidRPr="00E6422E">
        <w:rPr>
          <w:rFonts w:ascii="Times New Roman" w:hAnsi="Times New Roman"/>
          <w:b/>
          <w:sz w:val="24"/>
          <w:szCs w:val="24"/>
          <w:lang w:eastAsia="ru-RU"/>
        </w:rPr>
        <w:t>Системный администратор.</w:t>
      </w:r>
    </w:p>
    <w:p w:rsidR="00314D31" w:rsidRPr="00E6422E" w:rsidRDefault="00314D31" w:rsidP="00314D31">
      <w:pPr>
        <w:pStyle w:val="otrnormal1"/>
        <w:spacing w:line="240" w:lineRule="auto"/>
        <w:rPr>
          <w:rFonts w:ascii="Times New Roman" w:hAnsi="Times New Roman"/>
          <w:sz w:val="24"/>
          <w:szCs w:val="24"/>
          <w:lang w:eastAsia="ru-RU"/>
        </w:rPr>
      </w:pPr>
      <w:r w:rsidRPr="00E6422E">
        <w:rPr>
          <w:rFonts w:ascii="Times New Roman" w:hAnsi="Times New Roman"/>
          <w:sz w:val="24"/>
          <w:szCs w:val="24"/>
          <w:lang w:eastAsia="ru-RU"/>
        </w:rPr>
        <w:t xml:space="preserve">Запустить формы через меню </w:t>
      </w:r>
      <w:r w:rsidRPr="00E6422E">
        <w:rPr>
          <w:rFonts w:ascii="Times New Roman" w:hAnsi="Times New Roman"/>
          <w:b/>
          <w:sz w:val="24"/>
          <w:szCs w:val="24"/>
          <w:lang w:eastAsia="ru-RU"/>
        </w:rPr>
        <w:t>Системный администратор -&gt; Define Profile Options</w:t>
      </w:r>
    </w:p>
    <w:p w:rsidR="00314D31" w:rsidRPr="00E6422E" w:rsidRDefault="00314D31" w:rsidP="00314D31">
      <w:pPr>
        <w:pStyle w:val="otrnormal1"/>
        <w:spacing w:line="240" w:lineRule="auto"/>
        <w:rPr>
          <w:rFonts w:ascii="Times New Roman" w:hAnsi="Times New Roman"/>
          <w:sz w:val="24"/>
          <w:szCs w:val="24"/>
          <w:lang w:eastAsia="ru-RU"/>
        </w:rPr>
      </w:pPr>
      <w:r w:rsidRPr="00E6422E">
        <w:rPr>
          <w:rFonts w:ascii="Times New Roman" w:hAnsi="Times New Roman"/>
          <w:sz w:val="24"/>
          <w:szCs w:val="24"/>
          <w:lang w:eastAsia="ru-RU"/>
        </w:rPr>
        <w:t xml:space="preserve">Открытие форм означает работоспособность </w:t>
      </w:r>
      <w:r w:rsidRPr="00E6422E">
        <w:rPr>
          <w:rFonts w:ascii="Times New Roman" w:hAnsi="Times New Roman"/>
          <w:sz w:val="24"/>
          <w:szCs w:val="24"/>
          <w:lang w:val="en-US" w:eastAsia="ru-RU"/>
        </w:rPr>
        <w:t>Forms</w:t>
      </w:r>
      <w:r w:rsidRPr="00E6422E">
        <w:rPr>
          <w:rFonts w:ascii="Times New Roman" w:hAnsi="Times New Roman"/>
          <w:sz w:val="24"/>
          <w:szCs w:val="24"/>
          <w:lang w:eastAsia="ru-RU"/>
        </w:rPr>
        <w:t xml:space="preserve"> сервера:</w:t>
      </w:r>
    </w:p>
    <w:p w:rsidR="00314D31" w:rsidRPr="00E6422E" w:rsidRDefault="00314D31" w:rsidP="00314D31">
      <w:pPr>
        <w:pStyle w:val="otrnormal1"/>
        <w:keepNext/>
        <w:spacing w:line="240" w:lineRule="auto"/>
        <w:ind w:left="0"/>
        <w:rPr>
          <w:rFonts w:ascii="Times New Roman" w:hAnsi="Times New Roman"/>
        </w:rPr>
      </w:pPr>
      <w:r>
        <w:rPr>
          <w:rFonts w:ascii="Times New Roman" w:hAnsi="Times New Roman"/>
          <w:noProof/>
          <w:sz w:val="24"/>
          <w:szCs w:val="24"/>
          <w:lang w:eastAsia="ru-RU"/>
        </w:rPr>
        <w:drawing>
          <wp:inline distT="0" distB="0" distL="0" distR="0">
            <wp:extent cx="6090920" cy="3291840"/>
            <wp:effectExtent l="19050" t="0" r="508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3"/>
                    <a:srcRect l="19823" t="9969" r="14885" b="21988"/>
                    <a:stretch>
                      <a:fillRect/>
                    </a:stretch>
                  </pic:blipFill>
                  <pic:spPr bwMode="auto">
                    <a:xfrm>
                      <a:off x="0" y="0"/>
                      <a:ext cx="6090920" cy="3291840"/>
                    </a:xfrm>
                    <a:prstGeom prst="rect">
                      <a:avLst/>
                    </a:prstGeom>
                    <a:noFill/>
                    <a:ln w="9525">
                      <a:noFill/>
                      <a:miter lim="800000"/>
                      <a:headEnd/>
                      <a:tailEnd/>
                    </a:ln>
                  </pic:spPr>
                </pic:pic>
              </a:graphicData>
            </a:graphic>
          </wp:inline>
        </w:drawing>
      </w:r>
    </w:p>
    <w:p w:rsidR="00314D31" w:rsidRPr="00E6422E" w:rsidRDefault="00314D31" w:rsidP="00314D31">
      <w:pPr>
        <w:pStyle w:val="affffffffffffffffffffff8"/>
        <w:jc w:val="both"/>
        <w:outlineLvl w:val="0"/>
        <w:rPr>
          <w:szCs w:val="24"/>
        </w:rPr>
      </w:pPr>
      <w:bookmarkStart w:id="4281" w:name="_Toc353360798"/>
      <w:bookmarkStart w:id="4282" w:name="_Toc354493063"/>
      <w:r w:rsidRPr="00E6422E">
        <w:t>Рисунок 4.</w:t>
      </w:r>
      <w:bookmarkEnd w:id="4281"/>
      <w:bookmarkEnd w:id="4282"/>
      <w:r w:rsidRPr="00E6422E">
        <w:t xml:space="preserve"> </w:t>
      </w:r>
    </w:p>
    <w:p w:rsidR="00314D31" w:rsidRPr="00E6422E" w:rsidRDefault="00314D31" w:rsidP="0014055D">
      <w:pPr>
        <w:pStyle w:val="50"/>
        <w:numPr>
          <w:ilvl w:val="0"/>
          <w:numId w:val="227"/>
        </w:numPr>
        <w:jc w:val="both"/>
        <w:rPr>
          <w:lang w:val="en-US"/>
        </w:rPr>
      </w:pPr>
      <w:bookmarkStart w:id="4283" w:name="_Toc346887115"/>
      <w:bookmarkStart w:id="4284" w:name="_Toc347232656"/>
      <w:bookmarkStart w:id="4285" w:name="_Toc352680287"/>
      <w:bookmarkStart w:id="4286" w:name="_Toc352837419"/>
      <w:bookmarkStart w:id="4287" w:name="_Toc353274971"/>
      <w:bookmarkStart w:id="4288" w:name="_Toc353360799"/>
      <w:bookmarkStart w:id="4289" w:name="_Toc354493064"/>
      <w:r w:rsidRPr="00E6422E">
        <w:t>Проверка</w:t>
      </w:r>
      <w:r w:rsidRPr="00E6422E">
        <w:rPr>
          <w:lang w:val="en-US"/>
        </w:rPr>
        <w:t xml:space="preserve"> Concurrent Processing </w:t>
      </w:r>
      <w:r w:rsidRPr="00E6422E">
        <w:t>и</w:t>
      </w:r>
      <w:r w:rsidRPr="00E6422E">
        <w:rPr>
          <w:lang w:val="en-US"/>
        </w:rPr>
        <w:t xml:space="preserve"> Report Server</w:t>
      </w:r>
      <w:bookmarkEnd w:id="4283"/>
      <w:bookmarkEnd w:id="4284"/>
      <w:bookmarkEnd w:id="4285"/>
      <w:bookmarkEnd w:id="4286"/>
      <w:bookmarkEnd w:id="4287"/>
      <w:bookmarkEnd w:id="4288"/>
      <w:bookmarkEnd w:id="4289"/>
    </w:p>
    <w:p w:rsidR="00314D31" w:rsidRPr="00E6422E" w:rsidRDefault="00314D31" w:rsidP="00314D31">
      <w:pPr>
        <w:pStyle w:val="otrnormal1"/>
        <w:spacing w:line="240" w:lineRule="auto"/>
        <w:rPr>
          <w:rFonts w:ascii="Times New Roman" w:hAnsi="Times New Roman"/>
          <w:b/>
          <w:sz w:val="24"/>
          <w:szCs w:val="24"/>
          <w:lang w:eastAsia="ru-RU"/>
        </w:rPr>
      </w:pPr>
      <w:r w:rsidRPr="00E6422E">
        <w:rPr>
          <w:rFonts w:ascii="Times New Roman" w:hAnsi="Times New Roman"/>
          <w:sz w:val="24"/>
          <w:szCs w:val="24"/>
          <w:lang w:eastAsia="ru-RU"/>
        </w:rPr>
        <w:t xml:space="preserve">В открытой форме под полномочиями </w:t>
      </w:r>
      <w:r w:rsidRPr="00E6422E">
        <w:rPr>
          <w:rFonts w:ascii="Times New Roman" w:hAnsi="Times New Roman"/>
          <w:b/>
          <w:sz w:val="24"/>
          <w:szCs w:val="24"/>
          <w:lang w:eastAsia="ru-RU"/>
        </w:rPr>
        <w:t xml:space="preserve">Системный администратор </w:t>
      </w:r>
      <w:r w:rsidRPr="00E6422E">
        <w:rPr>
          <w:rFonts w:ascii="Times New Roman" w:hAnsi="Times New Roman"/>
          <w:sz w:val="24"/>
          <w:szCs w:val="24"/>
          <w:lang w:eastAsia="ru-RU"/>
        </w:rPr>
        <w:t xml:space="preserve">выбрать в контекстном меню </w:t>
      </w:r>
      <w:r w:rsidRPr="00E6422E">
        <w:rPr>
          <w:rFonts w:ascii="Times New Roman" w:hAnsi="Times New Roman"/>
          <w:b/>
          <w:sz w:val="24"/>
          <w:szCs w:val="24"/>
          <w:lang w:eastAsia="ru-RU"/>
        </w:rPr>
        <w:t>Вид  -&gt; Запросы -&gt; Поиск запросов -&gt; Отправить новый запрос… -&gt; Отдельный запрос</w:t>
      </w:r>
    </w:p>
    <w:p w:rsidR="00314D31" w:rsidRPr="00E6422E" w:rsidRDefault="00314D31" w:rsidP="00314D31">
      <w:pPr>
        <w:pStyle w:val="otrnormal1"/>
        <w:spacing w:line="240" w:lineRule="auto"/>
        <w:rPr>
          <w:rFonts w:ascii="Times New Roman" w:hAnsi="Times New Roman"/>
          <w:sz w:val="24"/>
          <w:szCs w:val="24"/>
          <w:lang w:eastAsia="ru-RU"/>
        </w:rPr>
      </w:pPr>
      <w:r w:rsidRPr="00E6422E">
        <w:rPr>
          <w:rFonts w:ascii="Times New Roman" w:hAnsi="Times New Roman"/>
          <w:sz w:val="24"/>
          <w:szCs w:val="24"/>
          <w:lang w:eastAsia="ru-RU"/>
        </w:rPr>
        <w:lastRenderedPageBreak/>
        <w:t>Для проверки необходимо запустить на выполнение следующие запросы:</w:t>
      </w:r>
    </w:p>
    <w:p w:rsidR="00314D31" w:rsidRPr="00E6422E" w:rsidRDefault="00314D31" w:rsidP="00314D31">
      <w:pPr>
        <w:pStyle w:val="otrnormal1"/>
        <w:spacing w:line="240" w:lineRule="auto"/>
        <w:rPr>
          <w:rFonts w:ascii="Times New Roman" w:hAnsi="Times New Roman"/>
          <w:sz w:val="24"/>
          <w:szCs w:val="24"/>
          <w:lang w:eastAsia="ru-RU"/>
        </w:rPr>
      </w:pPr>
      <w:r w:rsidRPr="00E6422E">
        <w:rPr>
          <w:rFonts w:ascii="Times New Roman" w:hAnsi="Times New Roman"/>
          <w:sz w:val="24"/>
          <w:szCs w:val="24"/>
          <w:lang w:eastAsia="ru-RU"/>
        </w:rPr>
        <w:t>•</w:t>
      </w:r>
      <w:r w:rsidRPr="00E6422E">
        <w:rPr>
          <w:rFonts w:ascii="Times New Roman" w:hAnsi="Times New Roman"/>
          <w:sz w:val="24"/>
          <w:szCs w:val="24"/>
          <w:lang w:eastAsia="ru-RU"/>
        </w:rPr>
        <w:tab/>
        <w:t>«Активные пользователи»</w:t>
      </w:r>
    </w:p>
    <w:p w:rsidR="00314D31" w:rsidRPr="00E6422E" w:rsidRDefault="00314D31" w:rsidP="00314D31">
      <w:pPr>
        <w:pStyle w:val="otrnormal1"/>
        <w:spacing w:line="240" w:lineRule="auto"/>
        <w:rPr>
          <w:rFonts w:ascii="Times New Roman" w:hAnsi="Times New Roman"/>
          <w:sz w:val="24"/>
          <w:szCs w:val="24"/>
          <w:lang w:eastAsia="ru-RU"/>
        </w:rPr>
      </w:pPr>
      <w:r w:rsidRPr="00E6422E">
        <w:rPr>
          <w:rFonts w:ascii="Times New Roman" w:hAnsi="Times New Roman"/>
          <w:sz w:val="24"/>
          <w:szCs w:val="24"/>
          <w:lang w:eastAsia="ru-RU"/>
        </w:rPr>
        <w:t>•</w:t>
      </w:r>
      <w:r w:rsidRPr="00E6422E">
        <w:rPr>
          <w:rFonts w:ascii="Times New Roman" w:hAnsi="Times New Roman"/>
          <w:sz w:val="24"/>
          <w:szCs w:val="24"/>
          <w:lang w:eastAsia="ru-RU"/>
        </w:rPr>
        <w:tab/>
        <w:t>«Параллельная обработка: SQL*Plus - регрессивное тестирование»</w:t>
      </w:r>
    </w:p>
    <w:p w:rsidR="00314D31" w:rsidRPr="00E6422E" w:rsidRDefault="00314D31" w:rsidP="00314D31">
      <w:pPr>
        <w:pStyle w:val="otrnormal1"/>
        <w:spacing w:line="240" w:lineRule="auto"/>
        <w:rPr>
          <w:rFonts w:ascii="Times New Roman" w:hAnsi="Times New Roman"/>
          <w:sz w:val="24"/>
          <w:szCs w:val="24"/>
          <w:lang w:eastAsia="ru-RU"/>
        </w:rPr>
      </w:pPr>
      <w:r w:rsidRPr="00E6422E">
        <w:rPr>
          <w:rFonts w:ascii="Times New Roman" w:hAnsi="Times New Roman"/>
          <w:sz w:val="24"/>
          <w:szCs w:val="24"/>
          <w:lang w:eastAsia="ru-RU"/>
        </w:rPr>
        <w:t>По окончании обработки запросов фаза должна быть «</w:t>
      </w:r>
      <w:r w:rsidRPr="00E6422E">
        <w:rPr>
          <w:rFonts w:ascii="Times New Roman" w:hAnsi="Times New Roman"/>
          <w:b/>
          <w:sz w:val="24"/>
          <w:szCs w:val="24"/>
          <w:lang w:eastAsia="ru-RU"/>
        </w:rPr>
        <w:t>завершено</w:t>
      </w:r>
      <w:r w:rsidRPr="00E6422E">
        <w:rPr>
          <w:rFonts w:ascii="Times New Roman" w:hAnsi="Times New Roman"/>
          <w:sz w:val="24"/>
          <w:szCs w:val="24"/>
          <w:lang w:eastAsia="ru-RU"/>
        </w:rPr>
        <w:t>», статус «</w:t>
      </w:r>
      <w:r w:rsidRPr="00E6422E">
        <w:rPr>
          <w:rFonts w:ascii="Times New Roman" w:hAnsi="Times New Roman"/>
          <w:b/>
          <w:sz w:val="24"/>
          <w:szCs w:val="24"/>
          <w:lang w:eastAsia="ru-RU"/>
        </w:rPr>
        <w:t>обычный</w:t>
      </w:r>
      <w:r w:rsidRPr="00E6422E">
        <w:rPr>
          <w:rFonts w:ascii="Times New Roman" w:hAnsi="Times New Roman"/>
          <w:sz w:val="24"/>
          <w:szCs w:val="24"/>
          <w:lang w:eastAsia="ru-RU"/>
        </w:rPr>
        <w:t>».</w:t>
      </w:r>
    </w:p>
    <w:p w:rsidR="00314D31" w:rsidRPr="00E6422E" w:rsidRDefault="00314D31" w:rsidP="00314D31">
      <w:pPr>
        <w:pStyle w:val="otrnormal1"/>
        <w:spacing w:line="240" w:lineRule="auto"/>
        <w:rPr>
          <w:rFonts w:ascii="Times New Roman" w:hAnsi="Times New Roman"/>
          <w:sz w:val="24"/>
          <w:szCs w:val="24"/>
          <w:lang w:eastAsia="ru-RU"/>
        </w:rPr>
      </w:pPr>
      <w:r w:rsidRPr="00E6422E">
        <w:rPr>
          <w:rFonts w:ascii="Times New Roman" w:hAnsi="Times New Roman"/>
          <w:sz w:val="24"/>
          <w:szCs w:val="24"/>
          <w:lang w:eastAsia="ru-RU"/>
        </w:rPr>
        <w:t>Посмотреть отчет по запросу «</w:t>
      </w:r>
      <w:r w:rsidRPr="00E6422E">
        <w:rPr>
          <w:rFonts w:ascii="Times New Roman" w:hAnsi="Times New Roman"/>
          <w:b/>
          <w:sz w:val="24"/>
          <w:szCs w:val="24"/>
          <w:lang w:eastAsia="ru-RU"/>
        </w:rPr>
        <w:t>Активные пользователи</w:t>
      </w:r>
      <w:r w:rsidRPr="00E6422E">
        <w:rPr>
          <w:rFonts w:ascii="Times New Roman" w:hAnsi="Times New Roman"/>
          <w:sz w:val="24"/>
          <w:szCs w:val="24"/>
          <w:lang w:eastAsia="ru-RU"/>
        </w:rPr>
        <w:t>» можно по кнопке «</w:t>
      </w:r>
      <w:r w:rsidRPr="00E6422E">
        <w:rPr>
          <w:rFonts w:ascii="Times New Roman" w:hAnsi="Times New Roman"/>
          <w:b/>
          <w:sz w:val="24"/>
          <w:szCs w:val="24"/>
          <w:lang w:eastAsia="ru-RU"/>
        </w:rPr>
        <w:t>Просмотр результатов</w:t>
      </w:r>
      <w:r w:rsidRPr="00E6422E">
        <w:rPr>
          <w:rFonts w:ascii="Times New Roman" w:hAnsi="Times New Roman"/>
          <w:sz w:val="24"/>
          <w:szCs w:val="24"/>
          <w:lang w:eastAsia="ru-RU"/>
        </w:rPr>
        <w:t xml:space="preserve">», открытый отчет означает работоспособность </w:t>
      </w:r>
      <w:r w:rsidRPr="00E6422E">
        <w:rPr>
          <w:rFonts w:ascii="Times New Roman" w:hAnsi="Times New Roman"/>
          <w:b/>
          <w:sz w:val="24"/>
          <w:szCs w:val="24"/>
          <w:lang w:val="en-US" w:eastAsia="ru-RU"/>
        </w:rPr>
        <w:t>report</w:t>
      </w:r>
      <w:r w:rsidRPr="00E6422E">
        <w:rPr>
          <w:rFonts w:ascii="Times New Roman" w:hAnsi="Times New Roman"/>
          <w:b/>
          <w:sz w:val="24"/>
          <w:szCs w:val="24"/>
          <w:lang w:eastAsia="ru-RU"/>
        </w:rPr>
        <w:t xml:space="preserve"> сервера</w:t>
      </w:r>
      <w:r w:rsidRPr="00E6422E">
        <w:rPr>
          <w:rFonts w:ascii="Times New Roman" w:hAnsi="Times New Roman"/>
          <w:sz w:val="24"/>
          <w:szCs w:val="24"/>
          <w:lang w:eastAsia="ru-RU"/>
        </w:rPr>
        <w:t>.</w:t>
      </w:r>
    </w:p>
    <w:p w:rsidR="00314D31" w:rsidRPr="00E6422E" w:rsidRDefault="00314D31" w:rsidP="0014055D">
      <w:pPr>
        <w:pStyle w:val="50"/>
        <w:numPr>
          <w:ilvl w:val="0"/>
          <w:numId w:val="227"/>
        </w:numPr>
        <w:jc w:val="both"/>
      </w:pPr>
      <w:bookmarkStart w:id="4290" w:name="_Toc346887116"/>
      <w:bookmarkStart w:id="4291" w:name="_Toc347232657"/>
      <w:bookmarkStart w:id="4292" w:name="_Toc352680288"/>
      <w:bookmarkStart w:id="4293" w:name="_Toc352837420"/>
      <w:bookmarkStart w:id="4294" w:name="_Toc353274972"/>
      <w:bookmarkStart w:id="4295" w:name="_Toc353360800"/>
      <w:bookmarkStart w:id="4296" w:name="_Toc354493065"/>
      <w:r w:rsidRPr="00E6422E">
        <w:t>Проверка Oracle BI Publisher</w:t>
      </w:r>
      <w:bookmarkEnd w:id="4290"/>
      <w:bookmarkEnd w:id="4291"/>
      <w:bookmarkEnd w:id="4292"/>
      <w:bookmarkEnd w:id="4293"/>
      <w:bookmarkEnd w:id="4294"/>
      <w:bookmarkEnd w:id="4295"/>
      <w:bookmarkEnd w:id="4296"/>
    </w:p>
    <w:p w:rsidR="00314D31" w:rsidRPr="00E6422E" w:rsidRDefault="00314D31" w:rsidP="00314D31">
      <w:pPr>
        <w:pStyle w:val="otrnormal1"/>
        <w:spacing w:line="240" w:lineRule="auto"/>
        <w:rPr>
          <w:rFonts w:ascii="Times New Roman" w:hAnsi="Times New Roman"/>
          <w:sz w:val="24"/>
          <w:szCs w:val="24"/>
          <w:lang w:eastAsia="ru-RU"/>
        </w:rPr>
      </w:pPr>
      <w:r w:rsidRPr="00E6422E">
        <w:rPr>
          <w:rFonts w:ascii="Times New Roman" w:hAnsi="Times New Roman"/>
          <w:sz w:val="24"/>
          <w:szCs w:val="24"/>
          <w:lang w:eastAsia="ru-RU"/>
        </w:rPr>
        <w:t xml:space="preserve">В формах выбрать полномочия </w:t>
      </w:r>
      <w:r w:rsidRPr="00E6422E">
        <w:rPr>
          <w:rFonts w:ascii="Times New Roman" w:hAnsi="Times New Roman"/>
          <w:b/>
          <w:sz w:val="24"/>
          <w:szCs w:val="24"/>
          <w:lang w:eastAsia="ru-RU"/>
        </w:rPr>
        <w:t>АСФК: Все функции</w:t>
      </w:r>
      <w:r w:rsidRPr="00E6422E">
        <w:rPr>
          <w:rFonts w:ascii="Times New Roman" w:hAnsi="Times New Roman"/>
          <w:sz w:val="24"/>
          <w:szCs w:val="24"/>
          <w:lang w:eastAsia="ru-RU"/>
        </w:rPr>
        <w:t>.</w:t>
      </w:r>
    </w:p>
    <w:p w:rsidR="00314D31" w:rsidRPr="00E6422E" w:rsidRDefault="00314D31" w:rsidP="00314D31">
      <w:pPr>
        <w:pStyle w:val="otrnormal1"/>
        <w:spacing w:line="240" w:lineRule="auto"/>
        <w:rPr>
          <w:rFonts w:ascii="Times New Roman" w:hAnsi="Times New Roman"/>
          <w:sz w:val="24"/>
          <w:szCs w:val="24"/>
        </w:rPr>
      </w:pPr>
      <w:r w:rsidRPr="00E6422E">
        <w:rPr>
          <w:rFonts w:ascii="Times New Roman" w:hAnsi="Times New Roman"/>
          <w:sz w:val="24"/>
          <w:szCs w:val="24"/>
          <w:lang w:eastAsia="ru-RU"/>
        </w:rPr>
        <w:t xml:space="preserve">Зайти в </w:t>
      </w:r>
      <w:r w:rsidRPr="00E6422E">
        <w:rPr>
          <w:rFonts w:ascii="Times New Roman" w:hAnsi="Times New Roman"/>
          <w:b/>
          <w:sz w:val="24"/>
          <w:szCs w:val="24"/>
        </w:rPr>
        <w:t>Обработка и учет поступлений -&gt; Отчеты -&gt; Формирование/просмотр регламентированных отчетов</w:t>
      </w:r>
      <w:r w:rsidRPr="00E6422E">
        <w:rPr>
          <w:rFonts w:ascii="Times New Roman" w:hAnsi="Times New Roman"/>
          <w:sz w:val="24"/>
          <w:szCs w:val="24"/>
        </w:rPr>
        <w:t xml:space="preserve">. В открывшейся форме выбрать Ограничение – </w:t>
      </w:r>
      <w:r w:rsidRPr="00E6422E">
        <w:rPr>
          <w:rFonts w:ascii="Times New Roman" w:hAnsi="Times New Roman"/>
          <w:b/>
          <w:sz w:val="24"/>
          <w:szCs w:val="24"/>
        </w:rPr>
        <w:t>Все отчеты</w:t>
      </w:r>
      <w:r w:rsidRPr="00E6422E">
        <w:rPr>
          <w:rFonts w:ascii="Times New Roman" w:hAnsi="Times New Roman"/>
          <w:sz w:val="24"/>
          <w:szCs w:val="24"/>
        </w:rPr>
        <w:t xml:space="preserve">,  «Наименование формы» - </w:t>
      </w:r>
      <w:r w:rsidRPr="00E6422E">
        <w:rPr>
          <w:rFonts w:ascii="Times New Roman" w:hAnsi="Times New Roman"/>
          <w:b/>
          <w:sz w:val="24"/>
          <w:szCs w:val="24"/>
        </w:rPr>
        <w:t>%GL_M02_02%</w:t>
      </w:r>
      <w:r w:rsidRPr="00E6422E">
        <w:rPr>
          <w:rFonts w:ascii="Times New Roman" w:hAnsi="Times New Roman"/>
          <w:sz w:val="24"/>
          <w:szCs w:val="24"/>
        </w:rPr>
        <w:t xml:space="preserve">, Отчетная дата – </w:t>
      </w:r>
      <w:r w:rsidRPr="00E6422E">
        <w:rPr>
          <w:rFonts w:ascii="Times New Roman" w:hAnsi="Times New Roman"/>
          <w:b/>
          <w:sz w:val="24"/>
          <w:szCs w:val="24"/>
        </w:rPr>
        <w:t>01012013</w:t>
      </w:r>
      <w:r w:rsidRPr="00E6422E">
        <w:rPr>
          <w:rFonts w:ascii="Times New Roman" w:hAnsi="Times New Roman"/>
          <w:sz w:val="24"/>
          <w:szCs w:val="24"/>
        </w:rPr>
        <w:t>.</w:t>
      </w:r>
    </w:p>
    <w:p w:rsidR="00314D31" w:rsidRPr="00E6422E" w:rsidRDefault="00314D31" w:rsidP="00314D31">
      <w:pPr>
        <w:pStyle w:val="otrnormal1"/>
        <w:spacing w:line="240" w:lineRule="auto"/>
        <w:rPr>
          <w:rFonts w:ascii="Times New Roman" w:hAnsi="Times New Roman"/>
          <w:sz w:val="24"/>
          <w:szCs w:val="24"/>
          <w:lang w:eastAsia="ru-RU"/>
        </w:rPr>
      </w:pPr>
      <w:r w:rsidRPr="00E6422E">
        <w:rPr>
          <w:rFonts w:ascii="Times New Roman" w:hAnsi="Times New Roman"/>
          <w:sz w:val="24"/>
          <w:szCs w:val="24"/>
        </w:rPr>
        <w:t xml:space="preserve">Открыть любой отчет в формате </w:t>
      </w:r>
      <w:r w:rsidRPr="00E6422E">
        <w:rPr>
          <w:rFonts w:ascii="Times New Roman" w:hAnsi="Times New Roman"/>
          <w:sz w:val="24"/>
          <w:szCs w:val="24"/>
          <w:lang w:val="en-US"/>
        </w:rPr>
        <w:t>PDF</w:t>
      </w:r>
      <w:r w:rsidRPr="00E6422E">
        <w:rPr>
          <w:rFonts w:ascii="Times New Roman" w:hAnsi="Times New Roman"/>
          <w:sz w:val="24"/>
          <w:szCs w:val="24"/>
        </w:rPr>
        <w:t>/</w:t>
      </w:r>
      <w:r w:rsidRPr="00E6422E">
        <w:rPr>
          <w:rFonts w:ascii="Times New Roman" w:hAnsi="Times New Roman"/>
          <w:sz w:val="24"/>
          <w:szCs w:val="24"/>
          <w:lang w:val="en-US"/>
        </w:rPr>
        <w:t>EXCEL</w:t>
      </w:r>
      <w:r w:rsidRPr="00E6422E">
        <w:rPr>
          <w:rFonts w:ascii="Times New Roman" w:hAnsi="Times New Roman"/>
          <w:sz w:val="24"/>
          <w:szCs w:val="24"/>
        </w:rPr>
        <w:t>/</w:t>
      </w:r>
      <w:r w:rsidRPr="00E6422E">
        <w:rPr>
          <w:rFonts w:ascii="Times New Roman" w:hAnsi="Times New Roman"/>
          <w:sz w:val="24"/>
          <w:szCs w:val="24"/>
          <w:lang w:val="en-US"/>
        </w:rPr>
        <w:t>RTF</w:t>
      </w:r>
    </w:p>
    <w:p w:rsidR="00314D31" w:rsidRPr="00E6422E" w:rsidRDefault="00314D31" w:rsidP="00314D31">
      <w:pPr>
        <w:keepNext/>
        <w:jc w:val="both"/>
      </w:pPr>
      <w:r>
        <w:rPr>
          <w:noProof/>
          <w:lang w:val="ru-RU" w:eastAsia="ru-RU"/>
        </w:rPr>
        <w:drawing>
          <wp:inline distT="0" distB="0" distL="0" distR="0">
            <wp:extent cx="6075045" cy="3633470"/>
            <wp:effectExtent l="19050" t="0" r="190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4"/>
                    <a:srcRect l="20035" t="10155" r="14871" b="21988"/>
                    <a:stretch>
                      <a:fillRect/>
                    </a:stretch>
                  </pic:blipFill>
                  <pic:spPr bwMode="auto">
                    <a:xfrm>
                      <a:off x="0" y="0"/>
                      <a:ext cx="6075045" cy="3633470"/>
                    </a:xfrm>
                    <a:prstGeom prst="rect">
                      <a:avLst/>
                    </a:prstGeom>
                    <a:noFill/>
                    <a:ln w="9525">
                      <a:noFill/>
                      <a:miter lim="800000"/>
                      <a:headEnd/>
                      <a:tailEnd/>
                    </a:ln>
                  </pic:spPr>
                </pic:pic>
              </a:graphicData>
            </a:graphic>
          </wp:inline>
        </w:drawing>
      </w:r>
    </w:p>
    <w:p w:rsidR="00314D31" w:rsidRPr="00E6422E" w:rsidRDefault="00314D31" w:rsidP="00314D31">
      <w:pPr>
        <w:pStyle w:val="affffffffffffffffffffff8"/>
        <w:jc w:val="both"/>
        <w:outlineLvl w:val="0"/>
        <w:rPr>
          <w:szCs w:val="24"/>
        </w:rPr>
      </w:pPr>
      <w:bookmarkStart w:id="4297" w:name="_Toc353360801"/>
      <w:bookmarkStart w:id="4298" w:name="_Toc354493066"/>
      <w:r w:rsidRPr="00E6422E">
        <w:t xml:space="preserve">Рисунок  </w:t>
      </w:r>
      <w:fldSimple w:instr=" SEQ Рисунок_5. \* ARABIC ">
        <w:r>
          <w:t>1</w:t>
        </w:r>
        <w:bookmarkEnd w:id="4297"/>
        <w:bookmarkEnd w:id="4298"/>
      </w:fldSimple>
    </w:p>
    <w:p w:rsidR="00314D31" w:rsidRPr="00E6422E" w:rsidRDefault="00314D31" w:rsidP="00314D31">
      <w:pPr>
        <w:jc w:val="both"/>
      </w:pPr>
    </w:p>
    <w:p w:rsidR="00314D31" w:rsidRPr="00E6422E" w:rsidRDefault="00314D31" w:rsidP="0014055D">
      <w:pPr>
        <w:pStyle w:val="50"/>
        <w:numPr>
          <w:ilvl w:val="0"/>
          <w:numId w:val="227"/>
        </w:numPr>
        <w:jc w:val="both"/>
      </w:pPr>
      <w:bookmarkStart w:id="4299" w:name="_Toc346887117"/>
      <w:bookmarkStart w:id="4300" w:name="_Toc347232658"/>
      <w:bookmarkStart w:id="4301" w:name="_Toc352680289"/>
      <w:bookmarkStart w:id="4302" w:name="_Toc352837421"/>
      <w:bookmarkStart w:id="4303" w:name="_Toc353274973"/>
      <w:bookmarkStart w:id="4304" w:name="_Toc353360802"/>
      <w:bookmarkStart w:id="4305" w:name="_Toc354493067"/>
      <w:r w:rsidRPr="00E6422E">
        <w:t>Проверка подсистемы OIM</w:t>
      </w:r>
      <w:bookmarkEnd w:id="4299"/>
      <w:bookmarkEnd w:id="4300"/>
      <w:bookmarkEnd w:id="4301"/>
      <w:bookmarkEnd w:id="4302"/>
      <w:bookmarkEnd w:id="4303"/>
      <w:bookmarkEnd w:id="4304"/>
      <w:bookmarkEnd w:id="4305"/>
    </w:p>
    <w:p w:rsidR="00314D31" w:rsidRPr="00E6422E" w:rsidRDefault="00314D31" w:rsidP="00314D31">
      <w:pPr>
        <w:pStyle w:val="otrnormal1"/>
        <w:spacing w:line="240" w:lineRule="auto"/>
        <w:ind w:left="284" w:firstLine="425"/>
        <w:rPr>
          <w:rFonts w:ascii="Times New Roman" w:hAnsi="Times New Roman"/>
          <w:sz w:val="24"/>
          <w:szCs w:val="24"/>
          <w:lang w:eastAsia="ru-RU"/>
        </w:rPr>
      </w:pPr>
      <w:r w:rsidRPr="00E6422E">
        <w:rPr>
          <w:rFonts w:ascii="Times New Roman" w:hAnsi="Times New Roman"/>
          <w:sz w:val="24"/>
          <w:szCs w:val="24"/>
          <w:lang w:eastAsia="ru-RU"/>
        </w:rPr>
        <w:t xml:space="preserve">Запускаем веб интерфейс, вводим в адресную строку </w:t>
      </w:r>
      <w:r w:rsidRPr="00E6422E">
        <w:rPr>
          <w:rFonts w:ascii="Times New Roman" w:hAnsi="Times New Roman"/>
        </w:rPr>
        <w:t>HYPERLINK "http://sso.aXX00w12.ufkXX.roskazna.local:7797/oiddas"http://sso.aXX00w12.ufkXX.roskazna.local:7797/oiddas</w:t>
      </w:r>
      <w:r w:rsidRPr="00E6422E">
        <w:rPr>
          <w:rFonts w:ascii="Times New Roman" w:hAnsi="Times New Roman"/>
          <w:sz w:val="24"/>
          <w:szCs w:val="24"/>
          <w:lang w:eastAsia="ru-RU"/>
        </w:rPr>
        <w:t xml:space="preserve">, откроется страница авторизации </w:t>
      </w:r>
      <w:r w:rsidRPr="00E6422E">
        <w:rPr>
          <w:rFonts w:ascii="Times New Roman" w:hAnsi="Times New Roman"/>
          <w:sz w:val="24"/>
          <w:szCs w:val="24"/>
          <w:lang w:val="en-US" w:eastAsia="ru-RU"/>
        </w:rPr>
        <w:t>sso</w:t>
      </w:r>
      <w:r w:rsidRPr="00E6422E">
        <w:rPr>
          <w:rFonts w:ascii="Times New Roman" w:hAnsi="Times New Roman"/>
          <w:sz w:val="24"/>
          <w:szCs w:val="24"/>
          <w:lang w:eastAsia="ru-RU"/>
        </w:rPr>
        <w:t xml:space="preserve">, вводим логин и пароль от АСФК, если </w:t>
      </w:r>
      <w:r w:rsidRPr="00E6422E">
        <w:rPr>
          <w:rFonts w:ascii="Times New Roman" w:hAnsi="Times New Roman"/>
          <w:sz w:val="24"/>
          <w:szCs w:val="24"/>
          <w:lang w:val="en-US" w:eastAsia="ru-RU"/>
        </w:rPr>
        <w:t>oim</w:t>
      </w:r>
      <w:r w:rsidRPr="00E6422E">
        <w:rPr>
          <w:rFonts w:ascii="Times New Roman" w:hAnsi="Times New Roman"/>
          <w:sz w:val="24"/>
          <w:szCs w:val="24"/>
          <w:lang w:eastAsia="ru-RU"/>
        </w:rPr>
        <w:t xml:space="preserve"> запущен, должна открыться </w:t>
      </w:r>
      <w:r w:rsidRPr="00E6422E">
        <w:rPr>
          <w:rFonts w:ascii="Times New Roman" w:hAnsi="Times New Roman"/>
          <w:sz w:val="24"/>
          <w:szCs w:val="24"/>
          <w:lang w:val="en-US" w:eastAsia="ru-RU"/>
        </w:rPr>
        <w:t>Self</w:t>
      </w:r>
      <w:r w:rsidRPr="00E6422E">
        <w:rPr>
          <w:rFonts w:ascii="Times New Roman" w:hAnsi="Times New Roman"/>
          <w:sz w:val="24"/>
          <w:szCs w:val="24"/>
          <w:lang w:eastAsia="ru-RU"/>
        </w:rPr>
        <w:t>-</w:t>
      </w:r>
      <w:r w:rsidRPr="00E6422E">
        <w:rPr>
          <w:rFonts w:ascii="Times New Roman" w:hAnsi="Times New Roman"/>
          <w:sz w:val="24"/>
          <w:szCs w:val="24"/>
          <w:lang w:val="en-US" w:eastAsia="ru-RU"/>
        </w:rPr>
        <w:t>Service</w:t>
      </w:r>
      <w:r w:rsidRPr="00E6422E">
        <w:rPr>
          <w:rFonts w:ascii="Times New Roman" w:hAnsi="Times New Roman"/>
          <w:sz w:val="24"/>
          <w:szCs w:val="24"/>
          <w:lang w:eastAsia="ru-RU"/>
        </w:rPr>
        <w:t xml:space="preserve"> </w:t>
      </w:r>
      <w:r w:rsidRPr="00E6422E">
        <w:rPr>
          <w:rFonts w:ascii="Times New Roman" w:hAnsi="Times New Roman"/>
          <w:sz w:val="24"/>
          <w:szCs w:val="24"/>
          <w:lang w:val="en-US" w:eastAsia="ru-RU"/>
        </w:rPr>
        <w:t>Console</w:t>
      </w:r>
    </w:p>
    <w:p w:rsidR="00314D31" w:rsidRPr="00E6422E" w:rsidRDefault="00314D31" w:rsidP="00314D31">
      <w:pPr>
        <w:keepNext/>
        <w:jc w:val="both"/>
      </w:pPr>
      <w:r>
        <w:rPr>
          <w:noProof/>
          <w:lang w:val="ru-RU" w:eastAsia="ru-RU"/>
        </w:rPr>
        <w:lastRenderedPageBreak/>
        <w:drawing>
          <wp:inline distT="0" distB="0" distL="0" distR="0">
            <wp:extent cx="5685155" cy="4134485"/>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5"/>
                    <a:srcRect l="21461" t="13414" r="26715" b="19580"/>
                    <a:stretch>
                      <a:fillRect/>
                    </a:stretch>
                  </pic:blipFill>
                  <pic:spPr bwMode="auto">
                    <a:xfrm>
                      <a:off x="0" y="0"/>
                      <a:ext cx="5685155" cy="4134485"/>
                    </a:xfrm>
                    <a:prstGeom prst="rect">
                      <a:avLst/>
                    </a:prstGeom>
                    <a:noFill/>
                    <a:ln w="9525">
                      <a:noFill/>
                      <a:miter lim="800000"/>
                      <a:headEnd/>
                      <a:tailEnd/>
                    </a:ln>
                  </pic:spPr>
                </pic:pic>
              </a:graphicData>
            </a:graphic>
          </wp:inline>
        </w:drawing>
      </w:r>
    </w:p>
    <w:p w:rsidR="00314D31" w:rsidRPr="00E6422E" w:rsidRDefault="00314D31" w:rsidP="00314D31">
      <w:pPr>
        <w:pStyle w:val="affffffffffffffffffffff8"/>
        <w:jc w:val="both"/>
        <w:outlineLvl w:val="0"/>
        <w:rPr>
          <w:szCs w:val="24"/>
        </w:rPr>
      </w:pPr>
      <w:bookmarkStart w:id="4306" w:name="_Toc353360803"/>
      <w:bookmarkStart w:id="4307" w:name="_Toc354493068"/>
      <w:r w:rsidRPr="00E6422E">
        <w:t>Рисунок 6.</w:t>
      </w:r>
      <w:bookmarkEnd w:id="4306"/>
      <w:bookmarkEnd w:id="4307"/>
      <w:r w:rsidRPr="00E6422E">
        <w:t xml:space="preserve"> </w:t>
      </w:r>
    </w:p>
    <w:p w:rsidR="00314D31" w:rsidRPr="003653C3" w:rsidRDefault="00314D31" w:rsidP="00314D31">
      <w:pPr>
        <w:jc w:val="both"/>
        <w:rPr>
          <w:lang w:val="ru-RU"/>
        </w:rPr>
      </w:pPr>
      <w:r w:rsidRPr="00E6422E">
        <w:t>C</w:t>
      </w:r>
      <w:r w:rsidRPr="003653C3">
        <w:rPr>
          <w:lang w:val="ru-RU"/>
        </w:rPr>
        <w:t xml:space="preserve">траница должна открыться и по ссылке </w:t>
      </w:r>
      <w:r w:rsidRPr="00E6422E">
        <w:t>http</w:t>
      </w:r>
      <w:r w:rsidRPr="003653C3">
        <w:rPr>
          <w:lang w:val="ru-RU"/>
        </w:rPr>
        <w:t>://</w:t>
      </w:r>
      <w:r w:rsidRPr="00E6422E">
        <w:t>aXX</w:t>
      </w:r>
      <w:r w:rsidRPr="003653C3">
        <w:rPr>
          <w:lang w:val="ru-RU"/>
        </w:rPr>
        <w:t>00</w:t>
      </w:r>
      <w:r w:rsidRPr="00E6422E">
        <w:t>p</w:t>
      </w:r>
      <w:r w:rsidRPr="003653C3">
        <w:rPr>
          <w:lang w:val="ru-RU"/>
        </w:rPr>
        <w:t>(</w:t>
      </w:r>
      <w:r w:rsidRPr="00E6422E">
        <w:t>u</w:t>
      </w:r>
      <w:r w:rsidRPr="003653C3">
        <w:rPr>
          <w:lang w:val="ru-RU"/>
        </w:rPr>
        <w:t>)04.</w:t>
      </w:r>
      <w:r w:rsidRPr="00E6422E">
        <w:t>ufkXX</w:t>
      </w:r>
      <w:r w:rsidRPr="003653C3">
        <w:rPr>
          <w:lang w:val="ru-RU"/>
        </w:rPr>
        <w:t>.</w:t>
      </w:r>
      <w:r w:rsidRPr="00E6422E">
        <w:t>roskazna</w:t>
      </w:r>
      <w:r w:rsidRPr="003653C3">
        <w:rPr>
          <w:lang w:val="ru-RU"/>
        </w:rPr>
        <w:t>.</w:t>
      </w:r>
      <w:r w:rsidRPr="00E6422E">
        <w:t>local</w:t>
      </w:r>
      <w:r w:rsidRPr="003653C3">
        <w:rPr>
          <w:lang w:val="ru-RU"/>
        </w:rPr>
        <w:t>:7797/</w:t>
      </w:r>
      <w:r w:rsidRPr="00E6422E">
        <w:t>oiddas</w:t>
      </w:r>
      <w:r w:rsidRPr="003653C3">
        <w:rPr>
          <w:lang w:val="ru-RU"/>
        </w:rPr>
        <w:t>/.</w:t>
      </w:r>
    </w:p>
    <w:p w:rsidR="00314D31" w:rsidRPr="003653C3" w:rsidRDefault="00314D31" w:rsidP="00314D31">
      <w:pPr>
        <w:jc w:val="both"/>
        <w:rPr>
          <w:lang w:val="ru-RU"/>
        </w:rPr>
      </w:pPr>
    </w:p>
    <w:p w:rsidR="00314D31" w:rsidRPr="003653C3" w:rsidRDefault="00314D31" w:rsidP="00314D31">
      <w:pPr>
        <w:jc w:val="both"/>
        <w:outlineLvl w:val="0"/>
        <w:rPr>
          <w:b/>
          <w:lang w:val="ru-RU"/>
        </w:rPr>
      </w:pPr>
      <w:bookmarkStart w:id="4308" w:name="_Toc353360804"/>
      <w:bookmarkStart w:id="4309" w:name="_Toc354493069"/>
      <w:r w:rsidRPr="003653C3">
        <w:rPr>
          <w:b/>
          <w:lang w:val="ru-RU"/>
        </w:rPr>
        <w:t>Проверка компонент на уровне ОС:</w:t>
      </w:r>
      <w:bookmarkEnd w:id="4308"/>
      <w:bookmarkEnd w:id="4309"/>
    </w:p>
    <w:p w:rsidR="00314D31" w:rsidRPr="003653C3" w:rsidRDefault="00314D31" w:rsidP="00314D31">
      <w:pPr>
        <w:jc w:val="both"/>
        <w:rPr>
          <w:b/>
          <w:lang w:val="ru-RU"/>
        </w:rPr>
      </w:pPr>
    </w:p>
    <w:p w:rsidR="00314D31" w:rsidRPr="00E6422E" w:rsidRDefault="00314D31" w:rsidP="00314D31">
      <w:pPr>
        <w:pStyle w:val="otrnormal1"/>
        <w:spacing w:before="0" w:after="0" w:line="240" w:lineRule="auto"/>
        <w:ind w:left="284"/>
        <w:rPr>
          <w:rFonts w:ascii="Times New Roman" w:hAnsi="Times New Roman"/>
          <w:sz w:val="24"/>
          <w:szCs w:val="24"/>
          <w:lang w:eastAsia="ru-RU"/>
        </w:rPr>
      </w:pPr>
      <w:r w:rsidRPr="00E6422E">
        <w:rPr>
          <w:rFonts w:ascii="Times New Roman" w:hAnsi="Times New Roman"/>
          <w:sz w:val="24"/>
          <w:szCs w:val="24"/>
          <w:lang w:eastAsia="ru-RU"/>
        </w:rPr>
        <w:t xml:space="preserve">Залогиниться на сервер aXX00p(u)04 (Сервер БД АСФК) под пользователем </w:t>
      </w:r>
      <w:r w:rsidRPr="00E6422E">
        <w:rPr>
          <w:rFonts w:ascii="Times New Roman" w:hAnsi="Times New Roman"/>
          <w:b/>
          <w:sz w:val="24"/>
          <w:szCs w:val="24"/>
          <w:lang w:eastAsia="ru-RU"/>
        </w:rPr>
        <w:t>pas</w:t>
      </w:r>
      <w:r w:rsidRPr="00E6422E">
        <w:rPr>
          <w:rFonts w:ascii="Times New Roman" w:hAnsi="Times New Roman"/>
          <w:b/>
          <w:sz w:val="24"/>
          <w:szCs w:val="24"/>
          <w:lang w:val="en-US" w:eastAsia="ru-RU"/>
        </w:rPr>
        <w:t>oim</w:t>
      </w:r>
      <w:r w:rsidRPr="00E6422E">
        <w:rPr>
          <w:rFonts w:ascii="Times New Roman" w:hAnsi="Times New Roman"/>
          <w:sz w:val="24"/>
          <w:szCs w:val="24"/>
          <w:lang w:eastAsia="ru-RU"/>
        </w:rPr>
        <w:t>.</w:t>
      </w:r>
    </w:p>
    <w:p w:rsidR="00314D31" w:rsidRPr="00E6422E" w:rsidRDefault="00314D31" w:rsidP="00314D31">
      <w:pPr>
        <w:pStyle w:val="otrnormal1"/>
        <w:spacing w:before="0" w:after="0" w:line="240" w:lineRule="auto"/>
        <w:ind w:left="284"/>
        <w:rPr>
          <w:rFonts w:ascii="Times New Roman" w:hAnsi="Times New Roman"/>
          <w:sz w:val="24"/>
          <w:szCs w:val="24"/>
          <w:lang w:val="en-US" w:eastAsia="ru-RU"/>
        </w:rPr>
      </w:pPr>
      <w:r w:rsidRPr="00E6422E">
        <w:rPr>
          <w:rFonts w:ascii="Times New Roman" w:hAnsi="Times New Roman"/>
          <w:sz w:val="24"/>
          <w:szCs w:val="24"/>
          <w:lang w:eastAsia="ru-RU"/>
        </w:rPr>
        <w:t>Пролить</w:t>
      </w:r>
      <w:r w:rsidRPr="00E6422E">
        <w:rPr>
          <w:rFonts w:ascii="Times New Roman" w:hAnsi="Times New Roman"/>
          <w:sz w:val="24"/>
          <w:szCs w:val="24"/>
          <w:lang w:val="en-US" w:eastAsia="ru-RU"/>
        </w:rPr>
        <w:t xml:space="preserve"> </w:t>
      </w:r>
      <w:r w:rsidRPr="00E6422E">
        <w:rPr>
          <w:rFonts w:ascii="Times New Roman" w:hAnsi="Times New Roman"/>
          <w:sz w:val="24"/>
          <w:szCs w:val="24"/>
          <w:lang w:eastAsia="ru-RU"/>
        </w:rPr>
        <w:t>переменные</w:t>
      </w:r>
      <w:r w:rsidRPr="00E6422E">
        <w:rPr>
          <w:rFonts w:ascii="Times New Roman" w:hAnsi="Times New Roman"/>
          <w:sz w:val="24"/>
          <w:szCs w:val="24"/>
          <w:lang w:val="en-US" w:eastAsia="ru-RU"/>
        </w:rPr>
        <w:t xml:space="preserve"> </w:t>
      </w:r>
      <w:r w:rsidRPr="00E6422E">
        <w:rPr>
          <w:rFonts w:ascii="Times New Roman" w:hAnsi="Times New Roman"/>
          <w:sz w:val="24"/>
          <w:szCs w:val="24"/>
          <w:lang w:eastAsia="ru-RU"/>
        </w:rPr>
        <w:t>окружения</w:t>
      </w:r>
      <w:r w:rsidRPr="00E6422E">
        <w:rPr>
          <w:rFonts w:ascii="Times New Roman" w:hAnsi="Times New Roman"/>
          <w:sz w:val="24"/>
          <w:szCs w:val="24"/>
          <w:lang w:val="en-US" w:eastAsia="ru-RU"/>
        </w:rPr>
        <w:t>:</w:t>
      </w:r>
    </w:p>
    <w:p w:rsidR="00314D31" w:rsidRPr="00E6422E" w:rsidRDefault="00314D31" w:rsidP="00314D31">
      <w:pPr>
        <w:jc w:val="both"/>
      </w:pPr>
      <w:r w:rsidRPr="00E6422E">
        <w:t xml:space="preserve">pasoim@a3100p04:~ $ </w:t>
      </w:r>
      <w:r w:rsidRPr="00E6422E">
        <w:rPr>
          <w:b/>
        </w:rPr>
        <w:t>export ORACLE_HOME=/ftas01/prod/oim/as</w:t>
      </w:r>
    </w:p>
    <w:p w:rsidR="00314D31" w:rsidRPr="00E6422E" w:rsidRDefault="00314D31" w:rsidP="00314D31">
      <w:pPr>
        <w:jc w:val="both"/>
        <w:rPr>
          <w:b/>
        </w:rPr>
      </w:pPr>
      <w:r w:rsidRPr="00E6422E">
        <w:t xml:space="preserve">pasoim@a3100p04:~ $ </w:t>
      </w:r>
      <w:r w:rsidRPr="00E6422E">
        <w:rPr>
          <w:b/>
        </w:rPr>
        <w:t>export PATH=$ORACLE_HOME/bin:$ORACLE_HOME/opmn/bin:$PATH</w:t>
      </w:r>
    </w:p>
    <w:p w:rsidR="00314D31" w:rsidRPr="00E6422E" w:rsidRDefault="00314D31" w:rsidP="00314D31">
      <w:pPr>
        <w:jc w:val="both"/>
        <w:rPr>
          <w:b/>
        </w:rPr>
      </w:pPr>
    </w:p>
    <w:p w:rsidR="00314D31" w:rsidRPr="003653C3" w:rsidRDefault="00314D31" w:rsidP="00314D31">
      <w:pPr>
        <w:ind w:left="284"/>
        <w:jc w:val="both"/>
        <w:outlineLvl w:val="0"/>
        <w:rPr>
          <w:lang w:val="ru-RU"/>
        </w:rPr>
      </w:pPr>
      <w:bookmarkStart w:id="4310" w:name="_Toc353360805"/>
      <w:bookmarkStart w:id="4311" w:name="_Toc354493070"/>
      <w:r w:rsidRPr="003653C3">
        <w:rPr>
          <w:lang w:val="ru-RU"/>
        </w:rPr>
        <w:t xml:space="preserve">Выполнить команду проверки статуса компонентов приложения </w:t>
      </w:r>
      <w:r w:rsidRPr="00E6422E">
        <w:t>OIM</w:t>
      </w:r>
      <w:r w:rsidRPr="003653C3">
        <w:rPr>
          <w:lang w:val="ru-RU"/>
        </w:rPr>
        <w:t>.</w:t>
      </w:r>
      <w:bookmarkEnd w:id="4310"/>
      <w:bookmarkEnd w:id="4311"/>
    </w:p>
    <w:p w:rsidR="00314D31" w:rsidRPr="003653C3" w:rsidRDefault="00314D31" w:rsidP="00314D31">
      <w:pPr>
        <w:jc w:val="both"/>
        <w:rPr>
          <w:lang w:val="ru-RU"/>
        </w:rPr>
      </w:pPr>
    </w:p>
    <w:p w:rsidR="00314D31" w:rsidRPr="00E6422E" w:rsidRDefault="00314D31" w:rsidP="00314D31">
      <w:pPr>
        <w:jc w:val="both"/>
      </w:pPr>
      <w:r w:rsidRPr="00E6422E">
        <w:t xml:space="preserve">pasoim@a3100p04:~ $ </w:t>
      </w:r>
      <w:r w:rsidRPr="00E6422E">
        <w:rPr>
          <w:b/>
        </w:rPr>
        <w:t>opmnctl status</w:t>
      </w:r>
    </w:p>
    <w:p w:rsidR="00314D31" w:rsidRPr="00E6422E" w:rsidRDefault="00314D31" w:rsidP="00314D31">
      <w:pPr>
        <w:keepNext/>
        <w:jc w:val="both"/>
      </w:pPr>
      <w:r>
        <w:rPr>
          <w:noProof/>
          <w:lang w:val="ru-RU" w:eastAsia="ru-RU"/>
        </w:rPr>
        <w:drawing>
          <wp:inline distT="0" distB="0" distL="0" distR="0">
            <wp:extent cx="5502275" cy="1955800"/>
            <wp:effectExtent l="1905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6"/>
                    <a:srcRect l="38344" t="27438" r="27017" b="49396"/>
                    <a:stretch>
                      <a:fillRect/>
                    </a:stretch>
                  </pic:blipFill>
                  <pic:spPr bwMode="auto">
                    <a:xfrm>
                      <a:off x="0" y="0"/>
                      <a:ext cx="5502275" cy="1955800"/>
                    </a:xfrm>
                    <a:prstGeom prst="rect">
                      <a:avLst/>
                    </a:prstGeom>
                    <a:noFill/>
                    <a:ln w="9525">
                      <a:noFill/>
                      <a:miter lim="800000"/>
                      <a:headEnd/>
                      <a:tailEnd/>
                    </a:ln>
                  </pic:spPr>
                </pic:pic>
              </a:graphicData>
            </a:graphic>
          </wp:inline>
        </w:drawing>
      </w:r>
    </w:p>
    <w:p w:rsidR="00314D31" w:rsidRPr="00E6422E" w:rsidRDefault="00314D31" w:rsidP="00314D31">
      <w:pPr>
        <w:pStyle w:val="affffffffffffffffffffff8"/>
        <w:jc w:val="both"/>
        <w:outlineLvl w:val="0"/>
      </w:pPr>
      <w:bookmarkStart w:id="4312" w:name="_Toc353360806"/>
      <w:bookmarkStart w:id="4313" w:name="_Toc354493071"/>
      <w:r w:rsidRPr="00E6422E">
        <w:t xml:space="preserve">Рисунок  </w:t>
      </w:r>
      <w:fldSimple w:instr=" SEQ Рисунок_5. \* ARABIC ">
        <w:r>
          <w:t>2</w:t>
        </w:r>
        <w:bookmarkEnd w:id="4312"/>
        <w:bookmarkEnd w:id="4313"/>
      </w:fldSimple>
    </w:p>
    <w:p w:rsidR="00314D31" w:rsidRPr="003653C3" w:rsidRDefault="00314D31" w:rsidP="00314D31">
      <w:pPr>
        <w:jc w:val="both"/>
        <w:rPr>
          <w:lang w:val="ru-RU"/>
        </w:rPr>
      </w:pPr>
    </w:p>
    <w:p w:rsidR="00314D31" w:rsidRPr="003653C3" w:rsidRDefault="00314D31" w:rsidP="00314D31">
      <w:pPr>
        <w:jc w:val="both"/>
        <w:outlineLvl w:val="0"/>
        <w:rPr>
          <w:lang w:val="ru-RU"/>
        </w:rPr>
      </w:pPr>
      <w:bookmarkStart w:id="4314" w:name="_Toc353360807"/>
      <w:bookmarkStart w:id="4315" w:name="_Toc354493072"/>
      <w:r w:rsidRPr="00E6422E">
        <w:rPr>
          <w:b/>
        </w:rPr>
        <w:t>HTTP</w:t>
      </w:r>
      <w:r w:rsidRPr="003653C3">
        <w:rPr>
          <w:b/>
          <w:lang w:val="ru-RU"/>
        </w:rPr>
        <w:t>_</w:t>
      </w:r>
      <w:r w:rsidRPr="00E6422E">
        <w:rPr>
          <w:b/>
        </w:rPr>
        <w:t>Server</w:t>
      </w:r>
      <w:r w:rsidRPr="003653C3">
        <w:rPr>
          <w:b/>
          <w:lang w:val="ru-RU"/>
        </w:rPr>
        <w:t xml:space="preserve">, </w:t>
      </w:r>
      <w:r w:rsidRPr="00E6422E">
        <w:rPr>
          <w:b/>
        </w:rPr>
        <w:t>OC</w:t>
      </w:r>
      <w:r w:rsidRPr="003653C3">
        <w:rPr>
          <w:b/>
          <w:lang w:val="ru-RU"/>
        </w:rPr>
        <w:t>4</w:t>
      </w:r>
      <w:r w:rsidRPr="00E6422E">
        <w:rPr>
          <w:b/>
        </w:rPr>
        <w:t>J</w:t>
      </w:r>
      <w:r w:rsidRPr="003653C3">
        <w:rPr>
          <w:b/>
          <w:lang w:val="ru-RU"/>
        </w:rPr>
        <w:t xml:space="preserve"> </w:t>
      </w:r>
      <w:r w:rsidRPr="003653C3">
        <w:rPr>
          <w:lang w:val="ru-RU"/>
        </w:rPr>
        <w:t>и</w:t>
      </w:r>
      <w:r w:rsidRPr="003653C3">
        <w:rPr>
          <w:b/>
          <w:lang w:val="ru-RU"/>
        </w:rPr>
        <w:t xml:space="preserve"> </w:t>
      </w:r>
      <w:r w:rsidRPr="00E6422E">
        <w:rPr>
          <w:b/>
        </w:rPr>
        <w:t>OID</w:t>
      </w:r>
      <w:r w:rsidRPr="003653C3">
        <w:rPr>
          <w:lang w:val="ru-RU"/>
        </w:rPr>
        <w:t xml:space="preserve"> должны быть в статусе </w:t>
      </w:r>
      <w:r w:rsidRPr="00E6422E">
        <w:rPr>
          <w:b/>
        </w:rPr>
        <w:t>Alive</w:t>
      </w:r>
      <w:r w:rsidRPr="003653C3">
        <w:rPr>
          <w:lang w:val="ru-RU"/>
        </w:rPr>
        <w:t>.</w:t>
      </w:r>
      <w:bookmarkEnd w:id="4314"/>
      <w:bookmarkEnd w:id="4315"/>
    </w:p>
    <w:p w:rsidR="00314D31" w:rsidRPr="003653C3" w:rsidRDefault="00314D31" w:rsidP="00314D31">
      <w:pPr>
        <w:ind w:left="284"/>
        <w:jc w:val="both"/>
        <w:rPr>
          <w:lang w:val="ru-RU"/>
        </w:rPr>
      </w:pPr>
    </w:p>
    <w:p w:rsidR="00314D31" w:rsidRPr="00E6422E" w:rsidRDefault="00314D31" w:rsidP="0014055D">
      <w:pPr>
        <w:pStyle w:val="50"/>
        <w:numPr>
          <w:ilvl w:val="0"/>
          <w:numId w:val="227"/>
        </w:numPr>
        <w:jc w:val="both"/>
      </w:pPr>
      <w:bookmarkStart w:id="4316" w:name="_Toc346887118"/>
      <w:bookmarkStart w:id="4317" w:name="_Toc347232659"/>
      <w:bookmarkStart w:id="4318" w:name="_Toc352680290"/>
      <w:bookmarkStart w:id="4319" w:name="_Toc352837422"/>
      <w:bookmarkStart w:id="4320" w:name="_Toc353274974"/>
      <w:bookmarkStart w:id="4321" w:name="_Toc353360808"/>
      <w:bookmarkStart w:id="4322" w:name="_Toc354493073"/>
      <w:r w:rsidRPr="00E6422E">
        <w:t>Проверка подсистемы Discoverer</w:t>
      </w:r>
      <w:bookmarkEnd w:id="4316"/>
      <w:bookmarkEnd w:id="4317"/>
      <w:bookmarkEnd w:id="4318"/>
      <w:bookmarkEnd w:id="4319"/>
      <w:bookmarkEnd w:id="4320"/>
      <w:bookmarkEnd w:id="4321"/>
      <w:bookmarkEnd w:id="4322"/>
    </w:p>
    <w:p w:rsidR="00314D31" w:rsidRPr="00E6422E" w:rsidRDefault="00314D31" w:rsidP="00314D31">
      <w:pPr>
        <w:pStyle w:val="otrnormal1"/>
        <w:spacing w:before="120" w:after="0" w:line="240" w:lineRule="auto"/>
        <w:ind w:left="284"/>
        <w:rPr>
          <w:rFonts w:ascii="Times New Roman" w:hAnsi="Times New Roman"/>
          <w:sz w:val="24"/>
          <w:szCs w:val="24"/>
          <w:lang w:eastAsia="ru-RU"/>
        </w:rPr>
      </w:pPr>
      <w:r w:rsidRPr="00E6422E">
        <w:rPr>
          <w:rFonts w:ascii="Times New Roman" w:hAnsi="Times New Roman"/>
          <w:sz w:val="24"/>
          <w:szCs w:val="24"/>
          <w:lang w:eastAsia="ru-RU"/>
        </w:rPr>
        <w:t xml:space="preserve">Зайдите в АСФК, выберите полномочия </w:t>
      </w:r>
      <w:r w:rsidRPr="00E6422E">
        <w:rPr>
          <w:rFonts w:ascii="Times New Roman" w:hAnsi="Times New Roman"/>
          <w:b/>
          <w:sz w:val="24"/>
          <w:szCs w:val="24"/>
          <w:lang w:eastAsia="ru-RU"/>
        </w:rPr>
        <w:t xml:space="preserve">АСФК: Все функции -&gt; Учет и контроль бюджетных обязательств : Ввод и обработка финансовых документов -&gt; </w:t>
      </w:r>
      <w:r w:rsidRPr="00E6422E">
        <w:rPr>
          <w:rFonts w:ascii="Times New Roman" w:hAnsi="Times New Roman"/>
          <w:b/>
          <w:sz w:val="24"/>
          <w:szCs w:val="24"/>
          <w:lang w:val="en-US" w:eastAsia="ru-RU"/>
        </w:rPr>
        <w:t>Discoverer</w:t>
      </w:r>
      <w:r w:rsidRPr="00E6422E">
        <w:rPr>
          <w:rFonts w:ascii="Times New Roman" w:hAnsi="Times New Roman"/>
          <w:b/>
          <w:sz w:val="24"/>
          <w:szCs w:val="24"/>
          <w:lang w:eastAsia="ru-RU"/>
        </w:rPr>
        <w:t>: Бюджетные обязательства</w:t>
      </w:r>
      <w:r w:rsidRPr="00E6422E">
        <w:rPr>
          <w:rFonts w:ascii="Times New Roman" w:hAnsi="Times New Roman"/>
          <w:sz w:val="24"/>
          <w:szCs w:val="24"/>
          <w:lang w:eastAsia="ru-RU"/>
        </w:rPr>
        <w:t xml:space="preserve"> </w:t>
      </w:r>
    </w:p>
    <w:p w:rsidR="00314D31" w:rsidRPr="00E6422E" w:rsidRDefault="00314D31" w:rsidP="00314D31">
      <w:pPr>
        <w:pStyle w:val="otrnormal1"/>
        <w:spacing w:before="120" w:after="0" w:line="240" w:lineRule="auto"/>
        <w:ind w:left="284"/>
        <w:rPr>
          <w:rFonts w:ascii="Times New Roman" w:hAnsi="Times New Roman"/>
          <w:sz w:val="24"/>
          <w:szCs w:val="24"/>
          <w:lang w:eastAsia="ru-RU"/>
        </w:rPr>
      </w:pPr>
      <w:r w:rsidRPr="00E6422E">
        <w:rPr>
          <w:rFonts w:ascii="Times New Roman" w:hAnsi="Times New Roman"/>
          <w:sz w:val="24"/>
          <w:szCs w:val="24"/>
          <w:lang w:eastAsia="ru-RU"/>
        </w:rPr>
        <w:t xml:space="preserve">Должен открыться интерфейс </w:t>
      </w:r>
      <w:r w:rsidRPr="00E6422E">
        <w:rPr>
          <w:rFonts w:ascii="Times New Roman" w:hAnsi="Times New Roman"/>
          <w:sz w:val="24"/>
          <w:szCs w:val="24"/>
          <w:lang w:val="en-US" w:eastAsia="ru-RU"/>
        </w:rPr>
        <w:t>OracleBI</w:t>
      </w:r>
      <w:r w:rsidRPr="00E6422E">
        <w:rPr>
          <w:rFonts w:ascii="Times New Roman" w:hAnsi="Times New Roman"/>
          <w:sz w:val="24"/>
          <w:szCs w:val="24"/>
          <w:lang w:eastAsia="ru-RU"/>
        </w:rPr>
        <w:t xml:space="preserve"> </w:t>
      </w:r>
      <w:r w:rsidRPr="00E6422E">
        <w:rPr>
          <w:rFonts w:ascii="Times New Roman" w:hAnsi="Times New Roman"/>
          <w:sz w:val="24"/>
          <w:szCs w:val="24"/>
          <w:lang w:val="en-US" w:eastAsia="ru-RU"/>
        </w:rPr>
        <w:t>Discoverer</w:t>
      </w:r>
      <w:r w:rsidRPr="00E6422E">
        <w:rPr>
          <w:rFonts w:ascii="Times New Roman" w:hAnsi="Times New Roman"/>
          <w:sz w:val="24"/>
          <w:szCs w:val="24"/>
          <w:lang w:eastAsia="ru-RU"/>
        </w:rPr>
        <w:t>:</w:t>
      </w:r>
    </w:p>
    <w:p w:rsidR="00314D31" w:rsidRPr="00E6422E" w:rsidRDefault="00314D31" w:rsidP="00314D31">
      <w:pPr>
        <w:pStyle w:val="otrnormal1"/>
        <w:keepNext/>
        <w:spacing w:line="240" w:lineRule="auto"/>
        <w:ind w:left="0"/>
        <w:rPr>
          <w:rFonts w:ascii="Times New Roman" w:hAnsi="Times New Roman"/>
        </w:rPr>
      </w:pPr>
      <w:r>
        <w:rPr>
          <w:rFonts w:ascii="Times New Roman" w:hAnsi="Times New Roman"/>
          <w:noProof/>
          <w:sz w:val="24"/>
          <w:szCs w:val="24"/>
          <w:lang w:eastAsia="ru-RU"/>
        </w:rPr>
        <w:drawing>
          <wp:inline distT="0" distB="0" distL="0" distR="0">
            <wp:extent cx="5637530" cy="2830830"/>
            <wp:effectExtent l="19050" t="0" r="127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7"/>
                    <a:srcRect l="20093" t="26407" r="55391" b="16913"/>
                    <a:stretch>
                      <a:fillRect/>
                    </a:stretch>
                  </pic:blipFill>
                  <pic:spPr bwMode="auto">
                    <a:xfrm>
                      <a:off x="0" y="0"/>
                      <a:ext cx="5637530" cy="2830830"/>
                    </a:xfrm>
                    <a:prstGeom prst="rect">
                      <a:avLst/>
                    </a:prstGeom>
                    <a:noFill/>
                    <a:ln w="9525">
                      <a:noFill/>
                      <a:miter lim="800000"/>
                      <a:headEnd/>
                      <a:tailEnd/>
                    </a:ln>
                  </pic:spPr>
                </pic:pic>
              </a:graphicData>
            </a:graphic>
          </wp:inline>
        </w:drawing>
      </w:r>
    </w:p>
    <w:p w:rsidR="00314D31" w:rsidRPr="00E6422E" w:rsidRDefault="00314D31" w:rsidP="00314D31">
      <w:pPr>
        <w:pStyle w:val="affffffffffffffffffffff8"/>
        <w:jc w:val="both"/>
        <w:outlineLvl w:val="0"/>
        <w:rPr>
          <w:szCs w:val="24"/>
        </w:rPr>
      </w:pPr>
      <w:bookmarkStart w:id="4323" w:name="_Toc353360809"/>
      <w:bookmarkStart w:id="4324" w:name="_Toc354493074"/>
      <w:r w:rsidRPr="00E6422E">
        <w:t xml:space="preserve">Рисунок  </w:t>
      </w:r>
      <w:fldSimple w:instr=" SEQ Рисунок_5. \* ARABIC ">
        <w:r>
          <w:t>3</w:t>
        </w:r>
        <w:bookmarkEnd w:id="4323"/>
        <w:bookmarkEnd w:id="4324"/>
      </w:fldSimple>
    </w:p>
    <w:p w:rsidR="00314D31" w:rsidRPr="00E6422E" w:rsidRDefault="00314D31" w:rsidP="00314D31">
      <w:pPr>
        <w:pStyle w:val="otrnormal1"/>
        <w:spacing w:before="40" w:after="40" w:line="240" w:lineRule="auto"/>
        <w:ind w:left="284"/>
        <w:outlineLvl w:val="0"/>
        <w:rPr>
          <w:rFonts w:ascii="Times New Roman" w:hAnsi="Times New Roman"/>
          <w:sz w:val="24"/>
          <w:szCs w:val="24"/>
          <w:lang w:eastAsia="ru-RU"/>
        </w:rPr>
      </w:pPr>
      <w:bookmarkStart w:id="4325" w:name="_Toc353360810"/>
      <w:bookmarkStart w:id="4326" w:name="_Toc354493075"/>
      <w:r w:rsidRPr="00E6422E">
        <w:rPr>
          <w:rFonts w:ascii="Times New Roman" w:hAnsi="Times New Roman"/>
          <w:b/>
          <w:sz w:val="24"/>
          <w:szCs w:val="24"/>
          <w:lang w:eastAsia="ru-RU"/>
        </w:rPr>
        <w:t>Проверка компонент на уровне ОС</w:t>
      </w:r>
      <w:r w:rsidRPr="00E6422E">
        <w:rPr>
          <w:rFonts w:ascii="Times New Roman" w:hAnsi="Times New Roman"/>
          <w:sz w:val="24"/>
          <w:szCs w:val="24"/>
          <w:lang w:eastAsia="ru-RU"/>
        </w:rPr>
        <w:t>:</w:t>
      </w:r>
      <w:bookmarkEnd w:id="4325"/>
      <w:bookmarkEnd w:id="4326"/>
    </w:p>
    <w:p w:rsidR="00314D31" w:rsidRPr="00E6422E" w:rsidRDefault="00314D31" w:rsidP="00314D31">
      <w:pPr>
        <w:pStyle w:val="otrnormal1"/>
        <w:spacing w:before="40" w:after="40" w:line="240" w:lineRule="auto"/>
        <w:ind w:left="284"/>
        <w:rPr>
          <w:rFonts w:ascii="Times New Roman" w:hAnsi="Times New Roman"/>
          <w:sz w:val="24"/>
          <w:szCs w:val="24"/>
          <w:lang w:eastAsia="ru-RU"/>
        </w:rPr>
      </w:pPr>
      <w:r w:rsidRPr="00E6422E">
        <w:rPr>
          <w:rFonts w:ascii="Times New Roman" w:hAnsi="Times New Roman"/>
          <w:sz w:val="24"/>
          <w:szCs w:val="24"/>
          <w:lang w:eastAsia="ru-RU"/>
        </w:rPr>
        <w:t xml:space="preserve">Залогиниться на сервер aXX00p(u)01 (Сервер приложений АСФК) под пользователем </w:t>
      </w:r>
      <w:r w:rsidRPr="00E6422E">
        <w:rPr>
          <w:rFonts w:ascii="Times New Roman" w:hAnsi="Times New Roman"/>
          <w:b/>
          <w:sz w:val="24"/>
          <w:szCs w:val="24"/>
          <w:lang w:val="en-US" w:eastAsia="ru-RU"/>
        </w:rPr>
        <w:t>pasdisco</w:t>
      </w:r>
      <w:r w:rsidRPr="00E6422E">
        <w:rPr>
          <w:rFonts w:ascii="Times New Roman" w:hAnsi="Times New Roman"/>
          <w:sz w:val="24"/>
          <w:szCs w:val="24"/>
          <w:lang w:eastAsia="ru-RU"/>
        </w:rPr>
        <w:t>.</w:t>
      </w:r>
    </w:p>
    <w:p w:rsidR="00314D31" w:rsidRPr="00E6422E" w:rsidRDefault="00314D31" w:rsidP="00314D31">
      <w:pPr>
        <w:pStyle w:val="otrnormal1"/>
        <w:spacing w:before="40" w:after="40" w:line="240" w:lineRule="auto"/>
        <w:ind w:left="284"/>
        <w:rPr>
          <w:rFonts w:ascii="Times New Roman" w:hAnsi="Times New Roman"/>
          <w:sz w:val="24"/>
          <w:szCs w:val="24"/>
          <w:lang w:val="en-US" w:eastAsia="ru-RU"/>
        </w:rPr>
      </w:pPr>
      <w:r w:rsidRPr="00E6422E">
        <w:rPr>
          <w:rFonts w:ascii="Times New Roman" w:hAnsi="Times New Roman"/>
          <w:sz w:val="24"/>
          <w:szCs w:val="24"/>
          <w:lang w:eastAsia="ru-RU"/>
        </w:rPr>
        <w:t>Пролить</w:t>
      </w:r>
      <w:r w:rsidRPr="00E6422E">
        <w:rPr>
          <w:rFonts w:ascii="Times New Roman" w:hAnsi="Times New Roman"/>
          <w:sz w:val="24"/>
          <w:szCs w:val="24"/>
          <w:lang w:val="en-US" w:eastAsia="ru-RU"/>
        </w:rPr>
        <w:t xml:space="preserve"> </w:t>
      </w:r>
      <w:r w:rsidRPr="00E6422E">
        <w:rPr>
          <w:rFonts w:ascii="Times New Roman" w:hAnsi="Times New Roman"/>
          <w:sz w:val="24"/>
          <w:szCs w:val="24"/>
          <w:lang w:eastAsia="ru-RU"/>
        </w:rPr>
        <w:t>переменные</w:t>
      </w:r>
      <w:r w:rsidRPr="00E6422E">
        <w:rPr>
          <w:rFonts w:ascii="Times New Roman" w:hAnsi="Times New Roman"/>
          <w:sz w:val="24"/>
          <w:szCs w:val="24"/>
          <w:lang w:val="en-US" w:eastAsia="ru-RU"/>
        </w:rPr>
        <w:t xml:space="preserve"> </w:t>
      </w:r>
      <w:r w:rsidRPr="00E6422E">
        <w:rPr>
          <w:rFonts w:ascii="Times New Roman" w:hAnsi="Times New Roman"/>
          <w:sz w:val="24"/>
          <w:szCs w:val="24"/>
          <w:lang w:eastAsia="ru-RU"/>
        </w:rPr>
        <w:t>окружения</w:t>
      </w:r>
      <w:r w:rsidRPr="00E6422E">
        <w:rPr>
          <w:rFonts w:ascii="Times New Roman" w:hAnsi="Times New Roman"/>
          <w:sz w:val="24"/>
          <w:szCs w:val="24"/>
          <w:lang w:val="en-US" w:eastAsia="ru-RU"/>
        </w:rPr>
        <w:t>:</w:t>
      </w:r>
    </w:p>
    <w:p w:rsidR="00314D31" w:rsidRPr="00E6422E" w:rsidRDefault="00314D31" w:rsidP="00314D31">
      <w:pPr>
        <w:ind w:left="284"/>
        <w:jc w:val="both"/>
      </w:pPr>
      <w:r w:rsidRPr="00E6422E">
        <w:t xml:space="preserve">pasdisco@a4000p01:~ $ </w:t>
      </w:r>
      <w:r w:rsidRPr="00E6422E">
        <w:rPr>
          <w:b/>
        </w:rPr>
        <w:t>export ORACLE_HOME=/ftas01/prod/disco/as</w:t>
      </w:r>
    </w:p>
    <w:p w:rsidR="00314D31" w:rsidRPr="00E6422E" w:rsidRDefault="00314D31" w:rsidP="00314D31">
      <w:pPr>
        <w:ind w:left="284"/>
        <w:jc w:val="both"/>
      </w:pPr>
      <w:r w:rsidRPr="00E6422E">
        <w:t xml:space="preserve">pasdisco@a4000p01:~ $ </w:t>
      </w:r>
      <w:r w:rsidRPr="00E6422E">
        <w:rPr>
          <w:b/>
        </w:rPr>
        <w:t>export PATH=$ORACLE_HOME/bin:$ORACLE_HOME/opmn/bin:$PATH</w:t>
      </w:r>
    </w:p>
    <w:p w:rsidR="00314D31" w:rsidRPr="00E6422E" w:rsidRDefault="00314D31" w:rsidP="00314D31">
      <w:pPr>
        <w:ind w:left="284"/>
        <w:jc w:val="both"/>
      </w:pPr>
    </w:p>
    <w:p w:rsidR="00314D31" w:rsidRPr="00020056" w:rsidRDefault="00314D31" w:rsidP="00314D31">
      <w:pPr>
        <w:ind w:left="284"/>
        <w:jc w:val="both"/>
        <w:outlineLvl w:val="0"/>
        <w:rPr>
          <w:lang w:val="ru-RU"/>
        </w:rPr>
      </w:pPr>
      <w:bookmarkStart w:id="4327" w:name="_Toc353360811"/>
      <w:bookmarkStart w:id="4328" w:name="_Toc354493076"/>
      <w:r w:rsidRPr="00020056">
        <w:rPr>
          <w:lang w:val="ru-RU"/>
        </w:rPr>
        <w:t xml:space="preserve">Выполнить команду проверки статуса компонентов приложения </w:t>
      </w:r>
      <w:r w:rsidRPr="00E6422E">
        <w:t>Discoverer</w:t>
      </w:r>
      <w:r w:rsidRPr="00020056">
        <w:rPr>
          <w:lang w:val="ru-RU"/>
        </w:rPr>
        <w:t>.</w:t>
      </w:r>
      <w:bookmarkEnd w:id="4327"/>
      <w:bookmarkEnd w:id="4328"/>
    </w:p>
    <w:p w:rsidR="00314D31" w:rsidRPr="00020056" w:rsidRDefault="00314D31" w:rsidP="00314D31">
      <w:pPr>
        <w:jc w:val="both"/>
        <w:rPr>
          <w:lang w:val="ru-RU"/>
        </w:rPr>
      </w:pPr>
    </w:p>
    <w:p w:rsidR="00314D31" w:rsidRPr="00E6422E" w:rsidRDefault="00314D31" w:rsidP="00314D31">
      <w:pPr>
        <w:ind w:left="284"/>
        <w:jc w:val="both"/>
      </w:pPr>
      <w:r w:rsidRPr="00E6422E">
        <w:t xml:space="preserve">pasdisco@a4000p01:~ $ </w:t>
      </w:r>
      <w:r w:rsidRPr="00E6422E">
        <w:rPr>
          <w:b/>
        </w:rPr>
        <w:t>opmnctl status</w:t>
      </w:r>
    </w:p>
    <w:p w:rsidR="00314D31" w:rsidRPr="00E6422E" w:rsidRDefault="00314D31" w:rsidP="00314D31">
      <w:pPr>
        <w:ind w:left="284"/>
        <w:jc w:val="both"/>
      </w:pPr>
    </w:p>
    <w:p w:rsidR="00314D31" w:rsidRPr="00E6422E" w:rsidRDefault="00314D31" w:rsidP="00314D31">
      <w:pPr>
        <w:ind w:left="284"/>
        <w:jc w:val="both"/>
      </w:pPr>
    </w:p>
    <w:p w:rsidR="00314D31" w:rsidRPr="00E6422E" w:rsidRDefault="00314D31" w:rsidP="00314D31">
      <w:pPr>
        <w:keepNext/>
        <w:ind w:left="284"/>
        <w:jc w:val="both"/>
      </w:pPr>
      <w:r>
        <w:rPr>
          <w:noProof/>
          <w:lang w:val="ru-RU" w:eastAsia="ru-RU"/>
        </w:rPr>
        <w:drawing>
          <wp:inline distT="0" distB="0" distL="0" distR="0">
            <wp:extent cx="5319395" cy="1900555"/>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8"/>
                    <a:srcRect l="13759" t="20815" r="64017" b="48865"/>
                    <a:stretch>
                      <a:fillRect/>
                    </a:stretch>
                  </pic:blipFill>
                  <pic:spPr bwMode="auto">
                    <a:xfrm>
                      <a:off x="0" y="0"/>
                      <a:ext cx="5319395" cy="1900555"/>
                    </a:xfrm>
                    <a:prstGeom prst="rect">
                      <a:avLst/>
                    </a:prstGeom>
                    <a:noFill/>
                    <a:ln w="9525">
                      <a:noFill/>
                      <a:miter lim="800000"/>
                      <a:headEnd/>
                      <a:tailEnd/>
                    </a:ln>
                  </pic:spPr>
                </pic:pic>
              </a:graphicData>
            </a:graphic>
          </wp:inline>
        </w:drawing>
      </w:r>
    </w:p>
    <w:p w:rsidR="00314D31" w:rsidRPr="00E6422E" w:rsidRDefault="00314D31" w:rsidP="00314D31">
      <w:pPr>
        <w:pStyle w:val="affffffffffffffffffffff8"/>
        <w:jc w:val="both"/>
        <w:outlineLvl w:val="0"/>
        <w:rPr>
          <w:szCs w:val="24"/>
          <w:lang w:val="en-US"/>
        </w:rPr>
      </w:pPr>
      <w:bookmarkStart w:id="4329" w:name="_Toc353360812"/>
      <w:bookmarkStart w:id="4330" w:name="_Toc354493077"/>
      <w:r w:rsidRPr="00E6422E">
        <w:t xml:space="preserve">Рисунок  </w:t>
      </w:r>
      <w:fldSimple w:instr=" SEQ Рисунок_5. \* ARABIC ">
        <w:r>
          <w:t>4</w:t>
        </w:r>
        <w:bookmarkEnd w:id="4329"/>
        <w:bookmarkEnd w:id="4330"/>
      </w:fldSimple>
    </w:p>
    <w:p w:rsidR="00314D31" w:rsidRPr="00E6422E" w:rsidRDefault="00314D31" w:rsidP="0014055D">
      <w:pPr>
        <w:pStyle w:val="50"/>
        <w:numPr>
          <w:ilvl w:val="0"/>
          <w:numId w:val="227"/>
        </w:numPr>
        <w:jc w:val="both"/>
      </w:pPr>
      <w:bookmarkStart w:id="4331" w:name="_Toc346887119"/>
      <w:bookmarkStart w:id="4332" w:name="_Toc347232660"/>
      <w:bookmarkStart w:id="4333" w:name="_Toc352680291"/>
      <w:bookmarkStart w:id="4334" w:name="_Toc352837423"/>
      <w:bookmarkStart w:id="4335" w:name="_Toc353274975"/>
      <w:bookmarkStart w:id="4336" w:name="_Toc353360813"/>
      <w:bookmarkStart w:id="4337" w:name="_Toc354493078"/>
      <w:r w:rsidRPr="00E6422E">
        <w:lastRenderedPageBreak/>
        <w:t>Проверка работы криптосервера и доступности компонентов СВУЦ</w:t>
      </w:r>
      <w:bookmarkEnd w:id="4331"/>
      <w:bookmarkEnd w:id="4332"/>
      <w:bookmarkEnd w:id="4333"/>
      <w:bookmarkEnd w:id="4334"/>
      <w:bookmarkEnd w:id="4335"/>
      <w:bookmarkEnd w:id="4336"/>
      <w:bookmarkEnd w:id="4337"/>
    </w:p>
    <w:p w:rsidR="00314D31" w:rsidRPr="00E6422E" w:rsidRDefault="00314D31" w:rsidP="00314D31">
      <w:pPr>
        <w:pStyle w:val="otrnormal1"/>
        <w:spacing w:before="60" w:after="0" w:line="240" w:lineRule="auto"/>
        <w:rPr>
          <w:rFonts w:ascii="Times New Roman" w:hAnsi="Times New Roman"/>
          <w:sz w:val="24"/>
          <w:szCs w:val="24"/>
          <w:lang w:eastAsia="ru-RU"/>
        </w:rPr>
      </w:pPr>
      <w:r w:rsidRPr="00E6422E">
        <w:rPr>
          <w:rFonts w:ascii="Times New Roman" w:hAnsi="Times New Roman"/>
          <w:sz w:val="24"/>
          <w:szCs w:val="24"/>
          <w:lang w:eastAsia="ru-RU"/>
        </w:rPr>
        <w:t xml:space="preserve">Необходимо удостовериться в доступности компонентов </w:t>
      </w:r>
      <w:r w:rsidRPr="00E6422E">
        <w:rPr>
          <w:rFonts w:ascii="Times New Roman" w:hAnsi="Times New Roman"/>
          <w:sz w:val="24"/>
          <w:szCs w:val="24"/>
          <w:lang w:val="en-US" w:eastAsia="ru-RU"/>
        </w:rPr>
        <w:t>tsa</w:t>
      </w:r>
      <w:r w:rsidRPr="00E6422E">
        <w:rPr>
          <w:rFonts w:ascii="Times New Roman" w:hAnsi="Times New Roman"/>
          <w:sz w:val="24"/>
          <w:szCs w:val="24"/>
          <w:lang w:eastAsia="ru-RU"/>
        </w:rPr>
        <w:t xml:space="preserve"> и </w:t>
      </w:r>
      <w:r w:rsidRPr="00E6422E">
        <w:rPr>
          <w:rFonts w:ascii="Times New Roman" w:hAnsi="Times New Roman"/>
          <w:sz w:val="24"/>
          <w:szCs w:val="24"/>
          <w:lang w:val="en-US" w:eastAsia="ru-RU"/>
        </w:rPr>
        <w:t>ocsp</w:t>
      </w:r>
      <w:r w:rsidRPr="00E6422E">
        <w:rPr>
          <w:rFonts w:ascii="Times New Roman" w:hAnsi="Times New Roman"/>
          <w:sz w:val="24"/>
          <w:szCs w:val="24"/>
          <w:lang w:eastAsia="ru-RU"/>
        </w:rPr>
        <w:t xml:space="preserve"> на СВУЦ:</w:t>
      </w:r>
    </w:p>
    <w:p w:rsidR="00314D31" w:rsidRPr="00E6422E" w:rsidRDefault="00314D31" w:rsidP="00314D31">
      <w:pPr>
        <w:pStyle w:val="otrnormal1"/>
        <w:spacing w:before="60" w:after="0" w:line="240" w:lineRule="auto"/>
        <w:rPr>
          <w:rFonts w:ascii="Times New Roman" w:hAnsi="Times New Roman"/>
          <w:sz w:val="24"/>
          <w:szCs w:val="24"/>
          <w:lang w:eastAsia="ru-RU"/>
        </w:rPr>
      </w:pPr>
      <w:r w:rsidRPr="00E6422E">
        <w:rPr>
          <w:rFonts w:ascii="Times New Roman" w:hAnsi="Times New Roman"/>
          <w:sz w:val="24"/>
          <w:szCs w:val="24"/>
          <w:lang w:eastAsia="ru-RU"/>
        </w:rPr>
        <w:t xml:space="preserve">В адресной строке браузера на сервере безопасности перейти по ссылке </w:t>
      </w:r>
      <w:r w:rsidRPr="00E6422E">
        <w:rPr>
          <w:rFonts w:ascii="Times New Roman" w:hAnsi="Times New Roman"/>
        </w:rPr>
        <w:t>HYPERLINK "http://10.40.65.69/pkisupport/tsa.dll"http://10.40.65.69/pkisupport/tsa.dll</w:t>
      </w:r>
      <w:r w:rsidRPr="00E6422E">
        <w:rPr>
          <w:rFonts w:ascii="Times New Roman" w:hAnsi="Times New Roman"/>
          <w:sz w:val="24"/>
          <w:szCs w:val="24"/>
          <w:lang w:eastAsia="ru-RU"/>
        </w:rPr>
        <w:t xml:space="preserve">, где 10.40.65.69 – адрес сервера СВУЦ, на котором установлены службы </w:t>
      </w:r>
      <w:r w:rsidRPr="00E6422E">
        <w:rPr>
          <w:rFonts w:ascii="Times New Roman" w:hAnsi="Times New Roman"/>
          <w:sz w:val="24"/>
          <w:szCs w:val="24"/>
          <w:lang w:val="en-US" w:eastAsia="ru-RU"/>
        </w:rPr>
        <w:t>tsa</w:t>
      </w:r>
      <w:r w:rsidRPr="00E6422E">
        <w:rPr>
          <w:rFonts w:ascii="Times New Roman" w:hAnsi="Times New Roman"/>
          <w:sz w:val="24"/>
          <w:szCs w:val="24"/>
          <w:lang w:eastAsia="ru-RU"/>
        </w:rPr>
        <w:t xml:space="preserve"> и </w:t>
      </w:r>
      <w:r w:rsidRPr="00E6422E">
        <w:rPr>
          <w:rFonts w:ascii="Times New Roman" w:hAnsi="Times New Roman"/>
          <w:sz w:val="24"/>
          <w:szCs w:val="24"/>
          <w:lang w:val="en-US" w:eastAsia="ru-RU"/>
        </w:rPr>
        <w:t>ocsp</w:t>
      </w:r>
      <w:r w:rsidRPr="00E6422E">
        <w:rPr>
          <w:rFonts w:ascii="Times New Roman" w:hAnsi="Times New Roman"/>
          <w:sz w:val="24"/>
          <w:szCs w:val="24"/>
          <w:lang w:eastAsia="ru-RU"/>
        </w:rPr>
        <w:t xml:space="preserve">. </w:t>
      </w:r>
    </w:p>
    <w:p w:rsidR="00314D31" w:rsidRPr="00E6422E" w:rsidRDefault="00314D31" w:rsidP="00314D31">
      <w:pPr>
        <w:pStyle w:val="otrnormal1"/>
        <w:keepNext/>
        <w:spacing w:line="240" w:lineRule="auto"/>
        <w:rPr>
          <w:rFonts w:ascii="Times New Roman" w:hAnsi="Times New Roman"/>
        </w:rPr>
      </w:pPr>
      <w:r>
        <w:rPr>
          <w:rFonts w:ascii="Times New Roman" w:hAnsi="Times New Roman"/>
          <w:noProof/>
          <w:sz w:val="24"/>
          <w:szCs w:val="24"/>
          <w:lang w:eastAsia="ru-RU"/>
        </w:rPr>
        <w:drawing>
          <wp:inline distT="0" distB="0" distL="0" distR="0">
            <wp:extent cx="5009515" cy="2011680"/>
            <wp:effectExtent l="19050" t="0" r="63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9"/>
                    <a:srcRect l="18166" t="25235" r="58145" b="24617"/>
                    <a:stretch>
                      <a:fillRect/>
                    </a:stretch>
                  </pic:blipFill>
                  <pic:spPr bwMode="auto">
                    <a:xfrm>
                      <a:off x="0" y="0"/>
                      <a:ext cx="5009515" cy="2011680"/>
                    </a:xfrm>
                    <a:prstGeom prst="rect">
                      <a:avLst/>
                    </a:prstGeom>
                    <a:noFill/>
                    <a:ln w="9525">
                      <a:noFill/>
                      <a:miter lim="800000"/>
                      <a:headEnd/>
                      <a:tailEnd/>
                    </a:ln>
                  </pic:spPr>
                </pic:pic>
              </a:graphicData>
            </a:graphic>
          </wp:inline>
        </w:drawing>
      </w:r>
    </w:p>
    <w:p w:rsidR="00314D31" w:rsidRPr="00E6422E" w:rsidRDefault="00314D31" w:rsidP="00314D31">
      <w:pPr>
        <w:pStyle w:val="affffffffffffffffffffff8"/>
        <w:jc w:val="both"/>
        <w:outlineLvl w:val="0"/>
        <w:rPr>
          <w:szCs w:val="24"/>
        </w:rPr>
      </w:pPr>
      <w:bookmarkStart w:id="4338" w:name="_Toc353360814"/>
      <w:bookmarkStart w:id="4339" w:name="_Toc354493079"/>
      <w:r w:rsidRPr="00E6422E">
        <w:t xml:space="preserve">Рисунок  </w:t>
      </w:r>
      <w:fldSimple w:instr=" SEQ Рисунок_5. \* ARABIC ">
        <w:r>
          <w:t>5</w:t>
        </w:r>
        <w:bookmarkEnd w:id="4338"/>
        <w:bookmarkEnd w:id="4339"/>
      </w:fldSimple>
    </w:p>
    <w:p w:rsidR="00314D31" w:rsidRPr="00E6422E" w:rsidRDefault="00314D31" w:rsidP="00314D31">
      <w:pPr>
        <w:pStyle w:val="otrnormal1"/>
        <w:spacing w:line="240" w:lineRule="auto"/>
        <w:rPr>
          <w:rFonts w:ascii="Times New Roman" w:hAnsi="Times New Roman"/>
          <w:sz w:val="24"/>
          <w:szCs w:val="24"/>
          <w:lang w:eastAsia="ru-RU"/>
        </w:rPr>
      </w:pPr>
      <w:r w:rsidRPr="00E6422E">
        <w:rPr>
          <w:rFonts w:ascii="Times New Roman" w:hAnsi="Times New Roman"/>
          <w:sz w:val="24"/>
          <w:szCs w:val="24"/>
          <w:lang w:eastAsia="ru-RU"/>
        </w:rPr>
        <w:t xml:space="preserve">Аналогично нужно проверить службу </w:t>
      </w:r>
      <w:r w:rsidRPr="00E6422E">
        <w:rPr>
          <w:rFonts w:ascii="Times New Roman" w:hAnsi="Times New Roman"/>
          <w:sz w:val="24"/>
          <w:szCs w:val="24"/>
          <w:lang w:val="en-US" w:eastAsia="ru-RU"/>
        </w:rPr>
        <w:t>ocsp</w:t>
      </w:r>
      <w:r w:rsidRPr="00E6422E">
        <w:rPr>
          <w:rFonts w:ascii="Times New Roman" w:hAnsi="Times New Roman"/>
          <w:sz w:val="24"/>
          <w:szCs w:val="24"/>
          <w:lang w:eastAsia="ru-RU"/>
        </w:rPr>
        <w:t>.</w:t>
      </w:r>
    </w:p>
    <w:p w:rsidR="00314D31" w:rsidRPr="00E6422E" w:rsidRDefault="00314D31" w:rsidP="00314D31">
      <w:pPr>
        <w:pStyle w:val="otrnormal1"/>
        <w:keepNext/>
        <w:spacing w:line="240" w:lineRule="auto"/>
        <w:rPr>
          <w:rFonts w:ascii="Times New Roman" w:hAnsi="Times New Roman"/>
        </w:rPr>
      </w:pPr>
      <w:r>
        <w:rPr>
          <w:rFonts w:ascii="Times New Roman" w:hAnsi="Times New Roman"/>
          <w:noProof/>
          <w:sz w:val="24"/>
          <w:szCs w:val="24"/>
          <w:lang w:eastAsia="ru-RU"/>
        </w:rPr>
        <w:drawing>
          <wp:inline distT="0" distB="0" distL="0" distR="0">
            <wp:extent cx="5160645" cy="1916430"/>
            <wp:effectExtent l="19050" t="0" r="190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0"/>
                    <a:srcRect l="18227" t="24939" r="58057" b="24049"/>
                    <a:stretch>
                      <a:fillRect/>
                    </a:stretch>
                  </pic:blipFill>
                  <pic:spPr bwMode="auto">
                    <a:xfrm>
                      <a:off x="0" y="0"/>
                      <a:ext cx="5160645" cy="1916430"/>
                    </a:xfrm>
                    <a:prstGeom prst="rect">
                      <a:avLst/>
                    </a:prstGeom>
                    <a:noFill/>
                    <a:ln w="9525">
                      <a:noFill/>
                      <a:miter lim="800000"/>
                      <a:headEnd/>
                      <a:tailEnd/>
                    </a:ln>
                  </pic:spPr>
                </pic:pic>
              </a:graphicData>
            </a:graphic>
          </wp:inline>
        </w:drawing>
      </w:r>
    </w:p>
    <w:p w:rsidR="00314D31" w:rsidRPr="00E6422E" w:rsidRDefault="00314D31" w:rsidP="00314D31">
      <w:pPr>
        <w:pStyle w:val="affffffffffffffffffffff8"/>
        <w:jc w:val="both"/>
        <w:outlineLvl w:val="0"/>
        <w:rPr>
          <w:szCs w:val="24"/>
          <w:lang w:val="en-US"/>
        </w:rPr>
      </w:pPr>
      <w:bookmarkStart w:id="4340" w:name="_Toc353360815"/>
      <w:bookmarkStart w:id="4341" w:name="_Toc354493080"/>
      <w:r w:rsidRPr="00E6422E">
        <w:t xml:space="preserve">Рисунок  </w:t>
      </w:r>
      <w:fldSimple w:instr=" SEQ Рисунок_5. \* ARABIC ">
        <w:r>
          <w:t>6</w:t>
        </w:r>
        <w:bookmarkEnd w:id="4340"/>
        <w:bookmarkEnd w:id="4341"/>
      </w:fldSimple>
    </w:p>
    <w:p w:rsidR="00314D31" w:rsidRPr="00E6422E" w:rsidRDefault="00314D31" w:rsidP="00314D31">
      <w:pPr>
        <w:pStyle w:val="otrnormal1"/>
        <w:spacing w:line="240" w:lineRule="auto"/>
        <w:rPr>
          <w:rFonts w:ascii="Times New Roman" w:hAnsi="Times New Roman"/>
          <w:sz w:val="24"/>
          <w:szCs w:val="24"/>
        </w:rPr>
      </w:pPr>
      <w:r w:rsidRPr="00E6422E">
        <w:rPr>
          <w:rFonts w:ascii="Times New Roman" w:hAnsi="Times New Roman"/>
          <w:sz w:val="24"/>
          <w:szCs w:val="24"/>
        </w:rPr>
        <w:t>Запускаем криптосервер:</w:t>
      </w:r>
    </w:p>
    <w:p w:rsidR="00314D31" w:rsidRPr="00E6422E" w:rsidRDefault="00314D31" w:rsidP="00314D31">
      <w:pPr>
        <w:pStyle w:val="otrnormal1"/>
        <w:keepNext/>
        <w:spacing w:line="240" w:lineRule="auto"/>
        <w:rPr>
          <w:rFonts w:ascii="Times New Roman" w:hAnsi="Times New Roman"/>
        </w:rPr>
      </w:pPr>
      <w:r>
        <w:rPr>
          <w:rFonts w:ascii="Times New Roman" w:hAnsi="Times New Roman"/>
          <w:noProof/>
          <w:sz w:val="24"/>
          <w:szCs w:val="24"/>
          <w:lang w:eastAsia="ru-RU"/>
        </w:rPr>
        <w:lastRenderedPageBreak/>
        <w:drawing>
          <wp:inline distT="0" distB="0" distL="0" distR="0">
            <wp:extent cx="5025390" cy="2472690"/>
            <wp:effectExtent l="19050" t="0" r="381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1"/>
                    <a:srcRect l="29462" t="26666" r="50226" b="20543"/>
                    <a:stretch>
                      <a:fillRect/>
                    </a:stretch>
                  </pic:blipFill>
                  <pic:spPr bwMode="auto">
                    <a:xfrm>
                      <a:off x="0" y="0"/>
                      <a:ext cx="5025390" cy="2472690"/>
                    </a:xfrm>
                    <a:prstGeom prst="rect">
                      <a:avLst/>
                    </a:prstGeom>
                    <a:noFill/>
                    <a:ln w="9525">
                      <a:noFill/>
                      <a:miter lim="800000"/>
                      <a:headEnd/>
                      <a:tailEnd/>
                    </a:ln>
                  </pic:spPr>
                </pic:pic>
              </a:graphicData>
            </a:graphic>
          </wp:inline>
        </w:drawing>
      </w:r>
    </w:p>
    <w:p w:rsidR="00314D31" w:rsidRPr="00E6422E" w:rsidRDefault="00314D31" w:rsidP="00314D31">
      <w:pPr>
        <w:pStyle w:val="affffffffffffffffffffff8"/>
        <w:jc w:val="both"/>
        <w:outlineLvl w:val="0"/>
        <w:rPr>
          <w:szCs w:val="24"/>
        </w:rPr>
      </w:pPr>
      <w:bookmarkStart w:id="4342" w:name="_Toc353360816"/>
      <w:bookmarkStart w:id="4343" w:name="_Toc354493081"/>
      <w:r w:rsidRPr="00E6422E">
        <w:t xml:space="preserve">Рисунок  </w:t>
      </w:r>
      <w:fldSimple w:instr=" SEQ Рисунок_5. \* ARABIC ">
        <w:r>
          <w:t>7</w:t>
        </w:r>
        <w:bookmarkEnd w:id="4342"/>
        <w:bookmarkEnd w:id="4343"/>
      </w:fldSimple>
    </w:p>
    <w:p w:rsidR="00314D31" w:rsidRPr="00E6422E" w:rsidRDefault="00314D31" w:rsidP="00314D31">
      <w:pPr>
        <w:pStyle w:val="otrnormal1"/>
        <w:spacing w:before="60" w:after="0" w:line="240" w:lineRule="auto"/>
        <w:rPr>
          <w:rFonts w:ascii="Times New Roman" w:hAnsi="Times New Roman"/>
          <w:sz w:val="24"/>
          <w:szCs w:val="24"/>
          <w:lang w:eastAsia="ru-RU"/>
        </w:rPr>
      </w:pPr>
      <w:r w:rsidRPr="00E6422E">
        <w:rPr>
          <w:rFonts w:ascii="Times New Roman" w:hAnsi="Times New Roman"/>
          <w:sz w:val="24"/>
          <w:szCs w:val="24"/>
          <w:lang w:eastAsia="ru-RU"/>
        </w:rPr>
        <w:t xml:space="preserve">Службы </w:t>
      </w:r>
      <w:r w:rsidRPr="00E6422E">
        <w:rPr>
          <w:rFonts w:ascii="Times New Roman" w:hAnsi="Times New Roman"/>
          <w:sz w:val="24"/>
          <w:szCs w:val="24"/>
          <w:lang w:val="en-US" w:eastAsia="ru-RU"/>
        </w:rPr>
        <w:t>tsa</w:t>
      </w:r>
      <w:r w:rsidRPr="00E6422E">
        <w:rPr>
          <w:rFonts w:ascii="Times New Roman" w:hAnsi="Times New Roman"/>
          <w:sz w:val="24"/>
          <w:szCs w:val="24"/>
          <w:lang w:eastAsia="ru-RU"/>
        </w:rPr>
        <w:t xml:space="preserve"> и </w:t>
      </w:r>
      <w:r w:rsidRPr="00E6422E">
        <w:rPr>
          <w:rFonts w:ascii="Times New Roman" w:hAnsi="Times New Roman"/>
          <w:sz w:val="24"/>
          <w:szCs w:val="24"/>
          <w:lang w:val="en-US" w:eastAsia="ru-RU"/>
        </w:rPr>
        <w:t>oscp</w:t>
      </w:r>
      <w:r w:rsidRPr="00E6422E">
        <w:rPr>
          <w:rFonts w:ascii="Times New Roman" w:hAnsi="Times New Roman"/>
          <w:sz w:val="24"/>
          <w:szCs w:val="24"/>
          <w:lang w:eastAsia="ru-RU"/>
        </w:rPr>
        <w:t xml:space="preserve"> должны быть в статусе </w:t>
      </w:r>
      <w:r w:rsidRPr="00E6422E">
        <w:rPr>
          <w:rFonts w:ascii="Times New Roman" w:hAnsi="Times New Roman"/>
          <w:b/>
          <w:sz w:val="24"/>
          <w:szCs w:val="24"/>
          <w:lang w:val="en-US" w:eastAsia="ru-RU"/>
        </w:rPr>
        <w:t>READY</w:t>
      </w:r>
      <w:r w:rsidRPr="00E6422E">
        <w:rPr>
          <w:rFonts w:ascii="Times New Roman" w:hAnsi="Times New Roman"/>
          <w:sz w:val="24"/>
          <w:szCs w:val="24"/>
          <w:lang w:eastAsia="ru-RU"/>
        </w:rPr>
        <w:t xml:space="preserve">, после запуска в консоли должно быть сообщение </w:t>
      </w:r>
      <w:r w:rsidRPr="00E6422E">
        <w:rPr>
          <w:rFonts w:ascii="Times New Roman" w:hAnsi="Times New Roman"/>
          <w:b/>
          <w:sz w:val="24"/>
          <w:szCs w:val="24"/>
          <w:lang w:val="en-US" w:eastAsia="ru-RU"/>
        </w:rPr>
        <w:t>Crypto</w:t>
      </w:r>
      <w:r w:rsidRPr="00E6422E">
        <w:rPr>
          <w:rFonts w:ascii="Times New Roman" w:hAnsi="Times New Roman"/>
          <w:b/>
          <w:sz w:val="24"/>
          <w:szCs w:val="24"/>
          <w:lang w:eastAsia="ru-RU"/>
        </w:rPr>
        <w:t xml:space="preserve"> </w:t>
      </w:r>
      <w:r w:rsidRPr="00E6422E">
        <w:rPr>
          <w:rFonts w:ascii="Times New Roman" w:hAnsi="Times New Roman"/>
          <w:b/>
          <w:sz w:val="24"/>
          <w:szCs w:val="24"/>
          <w:lang w:val="en-US" w:eastAsia="ru-RU"/>
        </w:rPr>
        <w:t>Server</w:t>
      </w:r>
      <w:r w:rsidRPr="00E6422E">
        <w:rPr>
          <w:rFonts w:ascii="Times New Roman" w:hAnsi="Times New Roman"/>
          <w:b/>
          <w:sz w:val="24"/>
          <w:szCs w:val="24"/>
          <w:lang w:eastAsia="ru-RU"/>
        </w:rPr>
        <w:t xml:space="preserve"> </w:t>
      </w:r>
      <w:r w:rsidRPr="00E6422E">
        <w:rPr>
          <w:rFonts w:ascii="Times New Roman" w:hAnsi="Times New Roman"/>
          <w:b/>
          <w:sz w:val="24"/>
          <w:szCs w:val="24"/>
          <w:lang w:val="en-US" w:eastAsia="ru-RU"/>
        </w:rPr>
        <w:t>started</w:t>
      </w:r>
      <w:r w:rsidRPr="00E6422E">
        <w:rPr>
          <w:rFonts w:ascii="Times New Roman" w:hAnsi="Times New Roman"/>
          <w:sz w:val="24"/>
          <w:szCs w:val="24"/>
          <w:lang w:eastAsia="ru-RU"/>
        </w:rPr>
        <w:t>.</w:t>
      </w:r>
    </w:p>
    <w:p w:rsidR="00314D31" w:rsidRPr="00E6422E" w:rsidRDefault="00314D31" w:rsidP="00314D31">
      <w:pPr>
        <w:pStyle w:val="otrnormal1"/>
        <w:spacing w:before="60" w:after="0" w:line="240" w:lineRule="auto"/>
        <w:rPr>
          <w:rFonts w:ascii="Times New Roman" w:hAnsi="Times New Roman"/>
          <w:sz w:val="24"/>
          <w:szCs w:val="24"/>
          <w:lang w:eastAsia="ru-RU"/>
        </w:rPr>
      </w:pPr>
      <w:r w:rsidRPr="00E6422E">
        <w:rPr>
          <w:rFonts w:ascii="Times New Roman" w:hAnsi="Times New Roman"/>
          <w:sz w:val="24"/>
          <w:szCs w:val="24"/>
          <w:lang w:eastAsia="ru-RU"/>
        </w:rPr>
        <w:t xml:space="preserve">После запуска криптосервера, для работы эцп запускаем компоненту </w:t>
      </w:r>
      <w:r w:rsidRPr="00E6422E">
        <w:rPr>
          <w:rFonts w:ascii="Times New Roman" w:hAnsi="Times New Roman"/>
          <w:sz w:val="24"/>
          <w:szCs w:val="24"/>
          <w:lang w:val="en-US" w:eastAsia="ru-RU"/>
        </w:rPr>
        <w:t>mqserver</w:t>
      </w:r>
      <w:r w:rsidRPr="00E6422E">
        <w:rPr>
          <w:rFonts w:ascii="Times New Roman" w:hAnsi="Times New Roman"/>
          <w:sz w:val="24"/>
          <w:szCs w:val="24"/>
          <w:lang w:eastAsia="ru-RU"/>
        </w:rPr>
        <w:t>.</w:t>
      </w:r>
    </w:p>
    <w:p w:rsidR="00314D31" w:rsidRPr="00E6422E" w:rsidRDefault="00314D31" w:rsidP="00314D31">
      <w:pPr>
        <w:pStyle w:val="otrnormal1"/>
        <w:spacing w:before="60" w:after="0" w:line="240" w:lineRule="auto"/>
        <w:rPr>
          <w:rFonts w:ascii="Times New Roman" w:hAnsi="Times New Roman"/>
          <w:sz w:val="24"/>
          <w:szCs w:val="24"/>
          <w:lang w:eastAsia="ru-RU"/>
        </w:rPr>
      </w:pPr>
      <w:r w:rsidRPr="00E6422E">
        <w:rPr>
          <w:rFonts w:ascii="Times New Roman" w:hAnsi="Times New Roman"/>
          <w:sz w:val="24"/>
          <w:szCs w:val="24"/>
          <w:lang w:eastAsia="ru-RU"/>
        </w:rPr>
        <w:t xml:space="preserve">В окне запуска должно быть сообщение </w:t>
      </w:r>
    </w:p>
    <w:p w:rsidR="00314D31" w:rsidRPr="00E6422E" w:rsidRDefault="00314D31" w:rsidP="00314D31">
      <w:pPr>
        <w:pStyle w:val="otrnormal1"/>
        <w:spacing w:before="60" w:after="0" w:line="240" w:lineRule="auto"/>
        <w:rPr>
          <w:rFonts w:ascii="Times New Roman" w:hAnsi="Times New Roman"/>
          <w:b/>
          <w:sz w:val="24"/>
          <w:szCs w:val="24"/>
          <w:lang w:val="en-US" w:eastAsia="ru-RU"/>
        </w:rPr>
      </w:pPr>
      <w:r w:rsidRPr="00E6422E">
        <w:rPr>
          <w:rFonts w:ascii="Times New Roman" w:hAnsi="Times New Roman"/>
          <w:sz w:val="24"/>
          <w:szCs w:val="24"/>
          <w:lang w:val="en-US" w:eastAsia="ru-RU"/>
        </w:rPr>
        <w:t xml:space="preserve">INFO  [main] [StartUp] </w:t>
      </w:r>
      <w:r w:rsidRPr="00E6422E">
        <w:rPr>
          <w:rFonts w:ascii="Times New Roman" w:hAnsi="Times New Roman"/>
          <w:b/>
          <w:sz w:val="24"/>
          <w:szCs w:val="24"/>
          <w:lang w:val="en-US" w:eastAsia="ru-RU"/>
        </w:rPr>
        <w:t>Starting MQ Access Server...</w:t>
      </w:r>
    </w:p>
    <w:p w:rsidR="00314D31" w:rsidRPr="00E6422E" w:rsidRDefault="00314D31" w:rsidP="0014055D">
      <w:pPr>
        <w:pStyle w:val="50"/>
        <w:numPr>
          <w:ilvl w:val="0"/>
          <w:numId w:val="227"/>
        </w:numPr>
        <w:jc w:val="both"/>
      </w:pPr>
      <w:bookmarkStart w:id="4344" w:name="_Toc346887120"/>
      <w:bookmarkStart w:id="4345" w:name="_Toc347232661"/>
      <w:bookmarkStart w:id="4346" w:name="_Toc352680292"/>
      <w:bookmarkStart w:id="4347" w:name="_Toc352837424"/>
      <w:bookmarkStart w:id="4348" w:name="_Toc353274976"/>
      <w:bookmarkStart w:id="4349" w:name="_Toc353360817"/>
      <w:bookmarkStart w:id="4350" w:name="_Toc354493082"/>
      <w:r w:rsidRPr="00E6422E">
        <w:t>Проверка работспособности OEM</w:t>
      </w:r>
      <w:bookmarkEnd w:id="4344"/>
      <w:bookmarkEnd w:id="4345"/>
      <w:bookmarkEnd w:id="4346"/>
      <w:bookmarkEnd w:id="4347"/>
      <w:bookmarkEnd w:id="4348"/>
      <w:bookmarkEnd w:id="4349"/>
      <w:bookmarkEnd w:id="4350"/>
    </w:p>
    <w:p w:rsidR="00314D31" w:rsidRPr="003653C3" w:rsidRDefault="00314D31" w:rsidP="00314D31">
      <w:pPr>
        <w:jc w:val="both"/>
        <w:outlineLvl w:val="0"/>
        <w:rPr>
          <w:b/>
          <w:lang w:val="ru-RU"/>
        </w:rPr>
      </w:pPr>
      <w:bookmarkStart w:id="4351" w:name="_Toc353360818"/>
      <w:bookmarkStart w:id="4352" w:name="_Toc354493083"/>
      <w:r w:rsidRPr="003653C3">
        <w:rPr>
          <w:b/>
          <w:lang w:val="ru-RU"/>
        </w:rPr>
        <w:t xml:space="preserve">Проверка </w:t>
      </w:r>
      <w:r w:rsidRPr="00E6422E">
        <w:rPr>
          <w:b/>
        </w:rPr>
        <w:t>OEM</w:t>
      </w:r>
      <w:r w:rsidRPr="003653C3">
        <w:rPr>
          <w:b/>
          <w:lang w:val="ru-RU"/>
        </w:rPr>
        <w:t xml:space="preserve"> на уровне ОС:</w:t>
      </w:r>
      <w:bookmarkEnd w:id="4351"/>
      <w:bookmarkEnd w:id="4352"/>
    </w:p>
    <w:p w:rsidR="00314D31" w:rsidRPr="003653C3" w:rsidRDefault="00314D31" w:rsidP="00314D31">
      <w:pPr>
        <w:jc w:val="both"/>
        <w:rPr>
          <w:b/>
          <w:lang w:val="ru-RU"/>
        </w:rPr>
      </w:pPr>
    </w:p>
    <w:p w:rsidR="00314D31" w:rsidRPr="00E6422E" w:rsidRDefault="00314D31" w:rsidP="00314D31">
      <w:pPr>
        <w:pStyle w:val="otrnormal1"/>
        <w:spacing w:before="0" w:after="0" w:line="240" w:lineRule="auto"/>
        <w:ind w:left="284"/>
        <w:rPr>
          <w:rFonts w:ascii="Times New Roman" w:hAnsi="Times New Roman"/>
          <w:sz w:val="24"/>
          <w:szCs w:val="24"/>
          <w:lang w:eastAsia="ru-RU"/>
        </w:rPr>
      </w:pPr>
      <w:r w:rsidRPr="00E6422E">
        <w:rPr>
          <w:rFonts w:ascii="Times New Roman" w:hAnsi="Times New Roman"/>
          <w:sz w:val="24"/>
          <w:szCs w:val="24"/>
          <w:lang w:eastAsia="ru-RU"/>
        </w:rPr>
        <w:t xml:space="preserve">Залогиниться на сервер aXX00p(u)04 (Сервер БД АСФК) под пользователем </w:t>
      </w:r>
      <w:r w:rsidRPr="00E6422E">
        <w:rPr>
          <w:rFonts w:ascii="Times New Roman" w:hAnsi="Times New Roman"/>
          <w:b/>
          <w:sz w:val="24"/>
          <w:szCs w:val="24"/>
          <w:lang w:eastAsia="ru-RU"/>
        </w:rPr>
        <w:t>p</w:t>
      </w:r>
      <w:r w:rsidRPr="00E6422E">
        <w:rPr>
          <w:rFonts w:ascii="Times New Roman" w:hAnsi="Times New Roman"/>
          <w:b/>
          <w:sz w:val="24"/>
          <w:szCs w:val="24"/>
          <w:lang w:val="en-US" w:eastAsia="ru-RU"/>
        </w:rPr>
        <w:t>dboebs</w:t>
      </w:r>
      <w:r w:rsidRPr="00E6422E">
        <w:rPr>
          <w:rFonts w:ascii="Times New Roman" w:hAnsi="Times New Roman"/>
          <w:sz w:val="24"/>
          <w:szCs w:val="24"/>
          <w:lang w:eastAsia="ru-RU"/>
        </w:rPr>
        <w:t>.</w:t>
      </w:r>
    </w:p>
    <w:p w:rsidR="00314D31" w:rsidRPr="00E6422E" w:rsidRDefault="00314D31" w:rsidP="00314D31">
      <w:pPr>
        <w:pStyle w:val="otrnormal1"/>
        <w:spacing w:before="0" w:after="0" w:line="240" w:lineRule="auto"/>
        <w:ind w:left="284"/>
        <w:rPr>
          <w:rFonts w:ascii="Times New Roman" w:hAnsi="Times New Roman"/>
          <w:sz w:val="24"/>
          <w:szCs w:val="24"/>
          <w:lang w:val="en-US" w:eastAsia="ru-RU"/>
        </w:rPr>
      </w:pPr>
      <w:r w:rsidRPr="00E6422E">
        <w:rPr>
          <w:rFonts w:ascii="Times New Roman" w:hAnsi="Times New Roman"/>
          <w:sz w:val="24"/>
          <w:szCs w:val="24"/>
          <w:lang w:eastAsia="ru-RU"/>
        </w:rPr>
        <w:t>Пролить</w:t>
      </w:r>
      <w:r w:rsidRPr="00E6422E">
        <w:rPr>
          <w:rFonts w:ascii="Times New Roman" w:hAnsi="Times New Roman"/>
          <w:sz w:val="24"/>
          <w:szCs w:val="24"/>
          <w:lang w:val="en-US" w:eastAsia="ru-RU"/>
        </w:rPr>
        <w:t xml:space="preserve"> </w:t>
      </w:r>
      <w:r w:rsidRPr="00E6422E">
        <w:rPr>
          <w:rFonts w:ascii="Times New Roman" w:hAnsi="Times New Roman"/>
          <w:sz w:val="24"/>
          <w:szCs w:val="24"/>
          <w:lang w:eastAsia="ru-RU"/>
        </w:rPr>
        <w:t>переменные</w:t>
      </w:r>
      <w:r w:rsidRPr="00E6422E">
        <w:rPr>
          <w:rFonts w:ascii="Times New Roman" w:hAnsi="Times New Roman"/>
          <w:sz w:val="24"/>
          <w:szCs w:val="24"/>
          <w:lang w:val="en-US" w:eastAsia="ru-RU"/>
        </w:rPr>
        <w:t xml:space="preserve"> </w:t>
      </w:r>
      <w:r w:rsidRPr="00E6422E">
        <w:rPr>
          <w:rFonts w:ascii="Times New Roman" w:hAnsi="Times New Roman"/>
          <w:sz w:val="24"/>
          <w:szCs w:val="24"/>
          <w:lang w:eastAsia="ru-RU"/>
        </w:rPr>
        <w:t>окружения</w:t>
      </w:r>
      <w:r w:rsidRPr="00E6422E">
        <w:rPr>
          <w:rFonts w:ascii="Times New Roman" w:hAnsi="Times New Roman"/>
          <w:sz w:val="24"/>
          <w:szCs w:val="24"/>
          <w:lang w:val="en-US" w:eastAsia="ru-RU"/>
        </w:rPr>
        <w:t>:</w:t>
      </w:r>
    </w:p>
    <w:p w:rsidR="00314D31" w:rsidRPr="00E6422E" w:rsidRDefault="00314D31" w:rsidP="00314D31">
      <w:pPr>
        <w:pStyle w:val="otrnormal1"/>
        <w:spacing w:line="240" w:lineRule="auto"/>
        <w:ind w:left="0" w:firstLine="709"/>
        <w:rPr>
          <w:rFonts w:ascii="Times New Roman" w:hAnsi="Times New Roman"/>
          <w:b/>
          <w:sz w:val="24"/>
          <w:szCs w:val="24"/>
          <w:lang w:val="en-US" w:eastAsia="ru-RU"/>
        </w:rPr>
      </w:pPr>
      <w:r w:rsidRPr="00E6422E">
        <w:rPr>
          <w:rFonts w:ascii="Times New Roman" w:hAnsi="Times New Roman"/>
          <w:sz w:val="24"/>
          <w:szCs w:val="24"/>
          <w:lang w:val="en-US" w:eastAsia="ru-RU"/>
        </w:rPr>
        <w:t xml:space="preserve">pdboebs@a4000p04:~ $ </w:t>
      </w:r>
      <w:r w:rsidRPr="00E6422E">
        <w:rPr>
          <w:rFonts w:ascii="Times New Roman" w:hAnsi="Times New Roman"/>
          <w:b/>
          <w:sz w:val="24"/>
          <w:szCs w:val="24"/>
          <w:lang w:val="en-US" w:eastAsia="ru-RU"/>
        </w:rPr>
        <w:t>. /ftas01/prod/oebs/db/tech_st/10.2.0/APRODE_aXX00p(u)04.env</w:t>
      </w:r>
    </w:p>
    <w:p w:rsidR="00314D31" w:rsidRPr="00E6422E" w:rsidRDefault="00314D31" w:rsidP="00314D31">
      <w:pPr>
        <w:pStyle w:val="otrnormal1"/>
        <w:spacing w:line="240" w:lineRule="auto"/>
        <w:ind w:left="284"/>
        <w:rPr>
          <w:rFonts w:ascii="Times New Roman" w:hAnsi="Times New Roman"/>
          <w:sz w:val="24"/>
          <w:szCs w:val="24"/>
          <w:lang w:eastAsia="ru-RU"/>
        </w:rPr>
      </w:pPr>
      <w:r w:rsidRPr="00E6422E">
        <w:rPr>
          <w:rFonts w:ascii="Times New Roman" w:hAnsi="Times New Roman"/>
          <w:sz w:val="24"/>
          <w:szCs w:val="24"/>
          <w:lang w:eastAsia="ru-RU"/>
        </w:rPr>
        <w:t>Выполнить проверку оем:</w:t>
      </w:r>
    </w:p>
    <w:p w:rsidR="00314D31" w:rsidRPr="00E6422E" w:rsidRDefault="00314D31" w:rsidP="00314D31">
      <w:pPr>
        <w:pStyle w:val="otrnormal1"/>
        <w:spacing w:line="240" w:lineRule="auto"/>
        <w:ind w:left="284" w:firstLine="425"/>
        <w:rPr>
          <w:rFonts w:ascii="Times New Roman" w:hAnsi="Times New Roman"/>
          <w:b/>
          <w:sz w:val="24"/>
          <w:szCs w:val="24"/>
          <w:lang w:eastAsia="ru-RU"/>
        </w:rPr>
      </w:pPr>
      <w:r w:rsidRPr="00E6422E">
        <w:rPr>
          <w:rFonts w:ascii="Times New Roman" w:hAnsi="Times New Roman"/>
          <w:sz w:val="24"/>
          <w:szCs w:val="24"/>
          <w:lang w:val="en-US" w:eastAsia="ru-RU"/>
        </w:rPr>
        <w:t>pdboebs</w:t>
      </w:r>
      <w:r w:rsidRPr="00E6422E">
        <w:rPr>
          <w:rFonts w:ascii="Times New Roman" w:hAnsi="Times New Roman"/>
          <w:sz w:val="24"/>
          <w:szCs w:val="24"/>
          <w:lang w:eastAsia="ru-RU"/>
        </w:rPr>
        <w:t>@</w:t>
      </w:r>
      <w:r w:rsidRPr="00E6422E">
        <w:rPr>
          <w:rFonts w:ascii="Times New Roman" w:hAnsi="Times New Roman"/>
          <w:sz w:val="24"/>
          <w:szCs w:val="24"/>
          <w:lang w:val="en-US" w:eastAsia="ru-RU"/>
        </w:rPr>
        <w:t>a</w:t>
      </w:r>
      <w:r w:rsidRPr="00E6422E">
        <w:rPr>
          <w:rFonts w:ascii="Times New Roman" w:hAnsi="Times New Roman"/>
          <w:sz w:val="24"/>
          <w:szCs w:val="24"/>
          <w:lang w:eastAsia="ru-RU"/>
        </w:rPr>
        <w:t>4000</w:t>
      </w:r>
      <w:r w:rsidRPr="00E6422E">
        <w:rPr>
          <w:rFonts w:ascii="Times New Roman" w:hAnsi="Times New Roman"/>
          <w:sz w:val="24"/>
          <w:szCs w:val="24"/>
          <w:lang w:val="en-US" w:eastAsia="ru-RU"/>
        </w:rPr>
        <w:t>p</w:t>
      </w:r>
      <w:r w:rsidRPr="00E6422E">
        <w:rPr>
          <w:rFonts w:ascii="Times New Roman" w:hAnsi="Times New Roman"/>
          <w:sz w:val="24"/>
          <w:szCs w:val="24"/>
          <w:lang w:eastAsia="ru-RU"/>
        </w:rPr>
        <w:t xml:space="preserve">04:~ $ </w:t>
      </w:r>
      <w:r w:rsidRPr="00E6422E">
        <w:rPr>
          <w:rFonts w:ascii="Times New Roman" w:hAnsi="Times New Roman"/>
          <w:b/>
          <w:sz w:val="24"/>
          <w:szCs w:val="24"/>
          <w:lang w:val="en-US" w:eastAsia="ru-RU"/>
        </w:rPr>
        <w:t>emctl</w:t>
      </w:r>
      <w:r w:rsidRPr="00E6422E">
        <w:rPr>
          <w:rFonts w:ascii="Times New Roman" w:hAnsi="Times New Roman"/>
          <w:b/>
          <w:sz w:val="24"/>
          <w:szCs w:val="24"/>
          <w:lang w:eastAsia="ru-RU"/>
        </w:rPr>
        <w:t xml:space="preserve"> </w:t>
      </w:r>
      <w:r w:rsidRPr="00E6422E">
        <w:rPr>
          <w:rFonts w:ascii="Times New Roman" w:hAnsi="Times New Roman"/>
          <w:b/>
          <w:sz w:val="24"/>
          <w:szCs w:val="24"/>
          <w:lang w:val="en-US" w:eastAsia="ru-RU"/>
        </w:rPr>
        <w:t>status</w:t>
      </w:r>
      <w:r w:rsidRPr="00E6422E">
        <w:rPr>
          <w:rFonts w:ascii="Times New Roman" w:hAnsi="Times New Roman"/>
          <w:b/>
          <w:sz w:val="24"/>
          <w:szCs w:val="24"/>
          <w:lang w:eastAsia="ru-RU"/>
        </w:rPr>
        <w:t xml:space="preserve"> </w:t>
      </w:r>
      <w:r w:rsidRPr="00E6422E">
        <w:rPr>
          <w:rFonts w:ascii="Times New Roman" w:hAnsi="Times New Roman"/>
          <w:b/>
          <w:sz w:val="24"/>
          <w:szCs w:val="24"/>
          <w:lang w:val="en-US" w:eastAsia="ru-RU"/>
        </w:rPr>
        <w:t>dbconsole</w:t>
      </w:r>
    </w:p>
    <w:p w:rsidR="00314D31" w:rsidRPr="00E6422E" w:rsidRDefault="00314D31" w:rsidP="00314D31">
      <w:pPr>
        <w:pStyle w:val="otrnormal1"/>
        <w:keepNext/>
        <w:spacing w:line="240" w:lineRule="auto"/>
        <w:ind w:left="284" w:firstLine="425"/>
        <w:rPr>
          <w:rFonts w:ascii="Times New Roman" w:hAnsi="Times New Roman"/>
        </w:rPr>
      </w:pPr>
      <w:r>
        <w:rPr>
          <w:rFonts w:ascii="Times New Roman" w:hAnsi="Times New Roman"/>
          <w:noProof/>
          <w:sz w:val="24"/>
          <w:szCs w:val="24"/>
          <w:lang w:eastAsia="ru-RU"/>
        </w:rPr>
        <w:drawing>
          <wp:inline distT="0" distB="0" distL="0" distR="0">
            <wp:extent cx="5160645" cy="779145"/>
            <wp:effectExtent l="19050" t="0" r="190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2"/>
                    <a:srcRect l="16052" t="16988" r="54193" b="68530"/>
                    <a:stretch>
                      <a:fillRect/>
                    </a:stretch>
                  </pic:blipFill>
                  <pic:spPr bwMode="auto">
                    <a:xfrm>
                      <a:off x="0" y="0"/>
                      <a:ext cx="5160645" cy="779145"/>
                    </a:xfrm>
                    <a:prstGeom prst="rect">
                      <a:avLst/>
                    </a:prstGeom>
                    <a:noFill/>
                    <a:ln w="9525">
                      <a:noFill/>
                      <a:miter lim="800000"/>
                      <a:headEnd/>
                      <a:tailEnd/>
                    </a:ln>
                  </pic:spPr>
                </pic:pic>
              </a:graphicData>
            </a:graphic>
          </wp:inline>
        </w:drawing>
      </w:r>
    </w:p>
    <w:p w:rsidR="00314D31" w:rsidRPr="00E6422E" w:rsidRDefault="00314D31" w:rsidP="00314D31">
      <w:pPr>
        <w:pStyle w:val="affffffffffffffffffffff8"/>
        <w:jc w:val="both"/>
        <w:outlineLvl w:val="0"/>
        <w:rPr>
          <w:szCs w:val="24"/>
        </w:rPr>
      </w:pPr>
      <w:bookmarkStart w:id="4353" w:name="_Toc353360819"/>
      <w:bookmarkStart w:id="4354" w:name="_Toc354493084"/>
      <w:r w:rsidRPr="00E6422E">
        <w:t xml:space="preserve">Рисунок  </w:t>
      </w:r>
      <w:fldSimple w:instr=" SEQ Рисунок_5. \* ARABIC ">
        <w:r>
          <w:t>8</w:t>
        </w:r>
        <w:bookmarkEnd w:id="4353"/>
        <w:bookmarkEnd w:id="4354"/>
      </w:fldSimple>
    </w:p>
    <w:p w:rsidR="00314D31" w:rsidRPr="00E6422E" w:rsidRDefault="00314D31" w:rsidP="00314D31">
      <w:pPr>
        <w:pStyle w:val="otrnormal1"/>
        <w:spacing w:line="240" w:lineRule="auto"/>
        <w:ind w:left="284"/>
        <w:rPr>
          <w:rFonts w:ascii="Times New Roman" w:hAnsi="Times New Roman"/>
          <w:sz w:val="24"/>
          <w:szCs w:val="24"/>
          <w:lang w:eastAsia="ru-RU"/>
        </w:rPr>
      </w:pPr>
      <w:r w:rsidRPr="00E6422E">
        <w:rPr>
          <w:rFonts w:ascii="Times New Roman" w:hAnsi="Times New Roman"/>
          <w:sz w:val="24"/>
          <w:szCs w:val="24"/>
          <w:lang w:eastAsia="ru-RU"/>
        </w:rPr>
        <w:t xml:space="preserve">Если статус </w:t>
      </w:r>
      <w:r w:rsidRPr="00E6422E">
        <w:rPr>
          <w:rFonts w:ascii="Times New Roman" w:hAnsi="Times New Roman"/>
          <w:sz w:val="24"/>
          <w:szCs w:val="24"/>
          <w:lang w:val="en-US" w:eastAsia="ru-RU"/>
        </w:rPr>
        <w:t>not</w:t>
      </w:r>
      <w:r w:rsidRPr="00E6422E">
        <w:rPr>
          <w:rFonts w:ascii="Times New Roman" w:hAnsi="Times New Roman"/>
          <w:sz w:val="24"/>
          <w:szCs w:val="24"/>
          <w:lang w:eastAsia="ru-RU"/>
        </w:rPr>
        <w:t xml:space="preserve"> </w:t>
      </w:r>
      <w:r w:rsidRPr="00E6422E">
        <w:rPr>
          <w:rFonts w:ascii="Times New Roman" w:hAnsi="Times New Roman"/>
          <w:sz w:val="24"/>
          <w:szCs w:val="24"/>
          <w:lang w:val="en-US" w:eastAsia="ru-RU"/>
        </w:rPr>
        <w:t>running</w:t>
      </w:r>
      <w:r w:rsidRPr="00E6422E">
        <w:rPr>
          <w:rFonts w:ascii="Times New Roman" w:hAnsi="Times New Roman"/>
          <w:sz w:val="24"/>
          <w:szCs w:val="24"/>
          <w:lang w:eastAsia="ru-RU"/>
        </w:rPr>
        <w:t xml:space="preserve"> – то нужно запустить </w:t>
      </w:r>
      <w:r w:rsidRPr="00E6422E">
        <w:rPr>
          <w:rFonts w:ascii="Times New Roman" w:hAnsi="Times New Roman"/>
          <w:sz w:val="24"/>
          <w:szCs w:val="24"/>
          <w:lang w:val="en-US" w:eastAsia="ru-RU"/>
        </w:rPr>
        <w:t>OEM</w:t>
      </w:r>
      <w:r w:rsidRPr="00E6422E">
        <w:rPr>
          <w:rFonts w:ascii="Times New Roman" w:hAnsi="Times New Roman"/>
          <w:sz w:val="24"/>
          <w:szCs w:val="24"/>
          <w:lang w:eastAsia="ru-RU"/>
        </w:rPr>
        <w:t>:</w:t>
      </w:r>
    </w:p>
    <w:p w:rsidR="00314D31" w:rsidRPr="00E6422E" w:rsidRDefault="00314D31" w:rsidP="00314D31">
      <w:pPr>
        <w:pStyle w:val="otrnormal1"/>
        <w:spacing w:line="240" w:lineRule="auto"/>
        <w:ind w:left="284" w:firstLine="425"/>
        <w:rPr>
          <w:rFonts w:ascii="Times New Roman" w:hAnsi="Times New Roman"/>
          <w:b/>
          <w:sz w:val="24"/>
          <w:szCs w:val="24"/>
          <w:lang w:eastAsia="ru-RU"/>
        </w:rPr>
      </w:pPr>
      <w:r w:rsidRPr="00E6422E">
        <w:rPr>
          <w:rFonts w:ascii="Times New Roman" w:hAnsi="Times New Roman"/>
          <w:sz w:val="24"/>
          <w:szCs w:val="24"/>
          <w:lang w:val="en-US" w:eastAsia="ru-RU"/>
        </w:rPr>
        <w:t>pdboebs</w:t>
      </w:r>
      <w:r w:rsidRPr="00E6422E">
        <w:rPr>
          <w:rFonts w:ascii="Times New Roman" w:hAnsi="Times New Roman"/>
          <w:sz w:val="24"/>
          <w:szCs w:val="24"/>
          <w:lang w:eastAsia="ru-RU"/>
        </w:rPr>
        <w:t>@</w:t>
      </w:r>
      <w:r w:rsidRPr="00E6422E">
        <w:rPr>
          <w:rFonts w:ascii="Times New Roman" w:hAnsi="Times New Roman"/>
          <w:sz w:val="24"/>
          <w:szCs w:val="24"/>
          <w:lang w:val="en-US" w:eastAsia="ru-RU"/>
        </w:rPr>
        <w:t>a</w:t>
      </w:r>
      <w:r w:rsidRPr="00E6422E">
        <w:rPr>
          <w:rFonts w:ascii="Times New Roman" w:hAnsi="Times New Roman"/>
          <w:sz w:val="24"/>
          <w:szCs w:val="24"/>
          <w:lang w:eastAsia="ru-RU"/>
        </w:rPr>
        <w:t>4000</w:t>
      </w:r>
      <w:r w:rsidRPr="00E6422E">
        <w:rPr>
          <w:rFonts w:ascii="Times New Roman" w:hAnsi="Times New Roman"/>
          <w:sz w:val="24"/>
          <w:szCs w:val="24"/>
          <w:lang w:val="en-US" w:eastAsia="ru-RU"/>
        </w:rPr>
        <w:t>p</w:t>
      </w:r>
      <w:r w:rsidRPr="00E6422E">
        <w:rPr>
          <w:rFonts w:ascii="Times New Roman" w:hAnsi="Times New Roman"/>
          <w:sz w:val="24"/>
          <w:szCs w:val="24"/>
          <w:lang w:eastAsia="ru-RU"/>
        </w:rPr>
        <w:t xml:space="preserve">04:~ $ </w:t>
      </w:r>
      <w:r w:rsidRPr="00E6422E">
        <w:rPr>
          <w:rFonts w:ascii="Times New Roman" w:hAnsi="Times New Roman"/>
          <w:b/>
          <w:sz w:val="24"/>
          <w:szCs w:val="24"/>
          <w:lang w:val="en-US" w:eastAsia="ru-RU"/>
        </w:rPr>
        <w:t>emctl</w:t>
      </w:r>
      <w:r w:rsidRPr="00E6422E">
        <w:rPr>
          <w:rFonts w:ascii="Times New Roman" w:hAnsi="Times New Roman"/>
          <w:b/>
          <w:sz w:val="24"/>
          <w:szCs w:val="24"/>
          <w:lang w:eastAsia="ru-RU"/>
        </w:rPr>
        <w:t xml:space="preserve"> </w:t>
      </w:r>
      <w:r w:rsidRPr="00E6422E">
        <w:rPr>
          <w:rFonts w:ascii="Times New Roman" w:hAnsi="Times New Roman"/>
          <w:b/>
          <w:sz w:val="24"/>
          <w:szCs w:val="24"/>
          <w:lang w:val="en-US" w:eastAsia="ru-RU"/>
        </w:rPr>
        <w:t>start</w:t>
      </w:r>
      <w:r w:rsidRPr="00E6422E">
        <w:rPr>
          <w:rFonts w:ascii="Times New Roman" w:hAnsi="Times New Roman"/>
          <w:b/>
          <w:sz w:val="24"/>
          <w:szCs w:val="24"/>
          <w:lang w:eastAsia="ru-RU"/>
        </w:rPr>
        <w:t xml:space="preserve"> </w:t>
      </w:r>
      <w:r w:rsidRPr="00E6422E">
        <w:rPr>
          <w:rFonts w:ascii="Times New Roman" w:hAnsi="Times New Roman"/>
          <w:b/>
          <w:sz w:val="24"/>
          <w:szCs w:val="24"/>
          <w:lang w:val="en-US" w:eastAsia="ru-RU"/>
        </w:rPr>
        <w:t>dbconsole</w:t>
      </w:r>
    </w:p>
    <w:p w:rsidR="00314D31" w:rsidRPr="00E6422E" w:rsidRDefault="00314D31" w:rsidP="00314D31">
      <w:pPr>
        <w:pStyle w:val="otrnormal1"/>
        <w:spacing w:before="120" w:after="0" w:line="240" w:lineRule="auto"/>
        <w:ind w:left="284"/>
        <w:rPr>
          <w:rFonts w:ascii="Times New Roman" w:hAnsi="Times New Roman"/>
          <w:sz w:val="24"/>
          <w:szCs w:val="24"/>
          <w:lang w:eastAsia="ru-RU"/>
        </w:rPr>
      </w:pPr>
      <w:r w:rsidRPr="00E6422E">
        <w:rPr>
          <w:rFonts w:ascii="Times New Roman" w:hAnsi="Times New Roman"/>
          <w:sz w:val="24"/>
          <w:szCs w:val="24"/>
          <w:lang w:eastAsia="ru-RU"/>
        </w:rPr>
        <w:t xml:space="preserve">Чтоб открыть </w:t>
      </w:r>
      <w:r w:rsidRPr="00E6422E">
        <w:rPr>
          <w:rFonts w:ascii="Times New Roman" w:hAnsi="Times New Roman"/>
          <w:sz w:val="24"/>
          <w:szCs w:val="24"/>
          <w:lang w:val="en-US" w:eastAsia="ru-RU"/>
        </w:rPr>
        <w:t>OEM</w:t>
      </w:r>
      <w:r w:rsidRPr="00E6422E">
        <w:rPr>
          <w:rFonts w:ascii="Times New Roman" w:hAnsi="Times New Roman"/>
          <w:sz w:val="24"/>
          <w:szCs w:val="24"/>
          <w:lang w:eastAsia="ru-RU"/>
        </w:rPr>
        <w:t>, перейдем по ссылке</w:t>
      </w:r>
    </w:p>
    <w:p w:rsidR="00314D31" w:rsidRPr="00E6422E" w:rsidRDefault="00314D31" w:rsidP="00314D31">
      <w:pPr>
        <w:pStyle w:val="otrnormal1"/>
        <w:spacing w:before="120" w:after="0" w:line="240" w:lineRule="auto"/>
        <w:ind w:left="284"/>
        <w:rPr>
          <w:rFonts w:ascii="Times New Roman" w:hAnsi="Times New Roman"/>
          <w:sz w:val="24"/>
          <w:szCs w:val="24"/>
          <w:lang w:eastAsia="ru-RU"/>
        </w:rPr>
      </w:pPr>
      <w:r w:rsidRPr="00E6422E">
        <w:rPr>
          <w:rFonts w:ascii="Times New Roman" w:hAnsi="Times New Roman"/>
          <w:b/>
          <w:sz w:val="24"/>
          <w:szCs w:val="24"/>
          <w:lang w:eastAsia="ru-RU"/>
        </w:rPr>
        <w:t>http(</w:t>
      </w:r>
      <w:r w:rsidRPr="00E6422E">
        <w:rPr>
          <w:rFonts w:ascii="Times New Roman" w:hAnsi="Times New Roman"/>
          <w:b/>
          <w:sz w:val="24"/>
          <w:szCs w:val="24"/>
          <w:lang w:val="en-US" w:eastAsia="ru-RU"/>
        </w:rPr>
        <w:t>s</w:t>
      </w:r>
      <w:r w:rsidRPr="00E6422E">
        <w:rPr>
          <w:rFonts w:ascii="Times New Roman" w:hAnsi="Times New Roman"/>
          <w:b/>
          <w:sz w:val="24"/>
          <w:szCs w:val="24"/>
          <w:lang w:eastAsia="ru-RU"/>
        </w:rPr>
        <w:t>)://a</w:t>
      </w:r>
      <w:r w:rsidRPr="00E6422E">
        <w:rPr>
          <w:rFonts w:ascii="Times New Roman" w:hAnsi="Times New Roman"/>
          <w:b/>
          <w:sz w:val="24"/>
          <w:szCs w:val="24"/>
          <w:lang w:val="en-US" w:eastAsia="ru-RU"/>
        </w:rPr>
        <w:t>XX</w:t>
      </w:r>
      <w:r w:rsidRPr="00E6422E">
        <w:rPr>
          <w:rFonts w:ascii="Times New Roman" w:hAnsi="Times New Roman"/>
          <w:b/>
          <w:sz w:val="24"/>
          <w:szCs w:val="24"/>
          <w:lang w:eastAsia="ru-RU"/>
        </w:rPr>
        <w:t>00p(</w:t>
      </w:r>
      <w:r w:rsidRPr="00E6422E">
        <w:rPr>
          <w:rFonts w:ascii="Times New Roman" w:hAnsi="Times New Roman"/>
          <w:b/>
          <w:sz w:val="24"/>
          <w:szCs w:val="24"/>
          <w:lang w:val="en-US" w:eastAsia="ru-RU"/>
        </w:rPr>
        <w:t>u</w:t>
      </w:r>
      <w:r w:rsidRPr="00E6422E">
        <w:rPr>
          <w:rFonts w:ascii="Times New Roman" w:hAnsi="Times New Roman"/>
          <w:b/>
          <w:sz w:val="24"/>
          <w:szCs w:val="24"/>
          <w:lang w:eastAsia="ru-RU"/>
        </w:rPr>
        <w:t>)04.ufk</w:t>
      </w:r>
      <w:r w:rsidRPr="00E6422E">
        <w:rPr>
          <w:rFonts w:ascii="Times New Roman" w:hAnsi="Times New Roman"/>
          <w:b/>
          <w:sz w:val="24"/>
          <w:szCs w:val="24"/>
          <w:lang w:val="en-US" w:eastAsia="ru-RU"/>
        </w:rPr>
        <w:t>XX</w:t>
      </w:r>
      <w:r w:rsidRPr="00E6422E">
        <w:rPr>
          <w:rFonts w:ascii="Times New Roman" w:hAnsi="Times New Roman"/>
          <w:b/>
          <w:sz w:val="24"/>
          <w:szCs w:val="24"/>
          <w:lang w:eastAsia="ru-RU"/>
        </w:rPr>
        <w:t>.roskazna.local:1158/em/console/aboutApplication</w:t>
      </w:r>
      <w:r w:rsidRPr="00E6422E">
        <w:rPr>
          <w:rFonts w:ascii="Times New Roman" w:hAnsi="Times New Roman"/>
          <w:sz w:val="24"/>
          <w:szCs w:val="24"/>
          <w:lang w:eastAsia="ru-RU"/>
        </w:rPr>
        <w:t xml:space="preserve">, в появившемся окне вводим пароль от пользователя БД </w:t>
      </w:r>
      <w:r w:rsidRPr="00E6422E">
        <w:rPr>
          <w:rFonts w:ascii="Times New Roman" w:hAnsi="Times New Roman"/>
          <w:sz w:val="24"/>
          <w:szCs w:val="24"/>
          <w:lang w:val="en-US" w:eastAsia="ru-RU"/>
        </w:rPr>
        <w:t>system</w:t>
      </w:r>
      <w:r w:rsidRPr="00E6422E">
        <w:rPr>
          <w:rFonts w:ascii="Times New Roman" w:hAnsi="Times New Roman"/>
          <w:sz w:val="24"/>
          <w:szCs w:val="24"/>
          <w:lang w:eastAsia="ru-RU"/>
        </w:rPr>
        <w:t>.</w:t>
      </w:r>
    </w:p>
    <w:p w:rsidR="00314D31" w:rsidRPr="00E6422E" w:rsidRDefault="00314D31" w:rsidP="00314D31">
      <w:pPr>
        <w:pStyle w:val="otrnormal1"/>
        <w:spacing w:before="120" w:after="0" w:line="240" w:lineRule="auto"/>
        <w:ind w:left="284"/>
        <w:rPr>
          <w:rFonts w:ascii="Times New Roman" w:hAnsi="Times New Roman"/>
          <w:sz w:val="24"/>
          <w:szCs w:val="24"/>
          <w:lang w:eastAsia="ru-RU"/>
        </w:rPr>
      </w:pPr>
      <w:r w:rsidRPr="00E6422E">
        <w:rPr>
          <w:rFonts w:ascii="Times New Roman" w:hAnsi="Times New Roman"/>
          <w:sz w:val="24"/>
          <w:szCs w:val="24"/>
          <w:lang w:eastAsia="ru-RU"/>
        </w:rPr>
        <w:t xml:space="preserve">На вкладке </w:t>
      </w:r>
      <w:r w:rsidRPr="00E6422E">
        <w:rPr>
          <w:rFonts w:ascii="Times New Roman" w:hAnsi="Times New Roman"/>
          <w:sz w:val="24"/>
          <w:szCs w:val="24"/>
          <w:lang w:val="en-US" w:eastAsia="ru-RU"/>
        </w:rPr>
        <w:t>HOME</w:t>
      </w:r>
      <w:r w:rsidRPr="00E6422E">
        <w:rPr>
          <w:rFonts w:ascii="Times New Roman" w:hAnsi="Times New Roman"/>
          <w:sz w:val="24"/>
          <w:szCs w:val="24"/>
          <w:lang w:eastAsia="ru-RU"/>
        </w:rPr>
        <w:t xml:space="preserve"> можно увидеть состояния нашего инстанса, тут же на вкладке </w:t>
      </w:r>
      <w:r w:rsidRPr="00E6422E">
        <w:rPr>
          <w:rFonts w:ascii="Times New Roman" w:hAnsi="Times New Roman"/>
          <w:sz w:val="24"/>
          <w:szCs w:val="24"/>
          <w:lang w:val="en-US" w:eastAsia="ru-RU"/>
        </w:rPr>
        <w:t>Alerts</w:t>
      </w:r>
      <w:r w:rsidRPr="00E6422E">
        <w:rPr>
          <w:rFonts w:ascii="Times New Roman" w:hAnsi="Times New Roman"/>
          <w:sz w:val="24"/>
          <w:szCs w:val="24"/>
          <w:lang w:eastAsia="ru-RU"/>
        </w:rPr>
        <w:t xml:space="preserve"> критичные ошибки из </w:t>
      </w:r>
      <w:r w:rsidRPr="00E6422E">
        <w:rPr>
          <w:rFonts w:ascii="Times New Roman" w:hAnsi="Times New Roman"/>
          <w:sz w:val="24"/>
          <w:szCs w:val="24"/>
          <w:lang w:val="en-US" w:eastAsia="ru-RU"/>
        </w:rPr>
        <w:t>alert</w:t>
      </w:r>
      <w:r w:rsidRPr="00E6422E">
        <w:rPr>
          <w:rFonts w:ascii="Times New Roman" w:hAnsi="Times New Roman"/>
          <w:sz w:val="24"/>
          <w:szCs w:val="24"/>
          <w:lang w:eastAsia="ru-RU"/>
        </w:rPr>
        <w:t>_</w:t>
      </w:r>
      <w:r w:rsidRPr="00E6422E">
        <w:rPr>
          <w:rFonts w:ascii="Times New Roman" w:hAnsi="Times New Roman"/>
          <w:sz w:val="24"/>
          <w:szCs w:val="24"/>
          <w:lang w:val="en-US" w:eastAsia="ru-RU"/>
        </w:rPr>
        <w:t>APRODE</w:t>
      </w:r>
      <w:r w:rsidRPr="00E6422E">
        <w:rPr>
          <w:rFonts w:ascii="Times New Roman" w:hAnsi="Times New Roman"/>
          <w:sz w:val="24"/>
          <w:szCs w:val="24"/>
          <w:lang w:eastAsia="ru-RU"/>
        </w:rPr>
        <w:t>.</w:t>
      </w:r>
    </w:p>
    <w:p w:rsidR="00314D31" w:rsidRPr="00E6422E" w:rsidRDefault="00314D31" w:rsidP="00314D31">
      <w:pPr>
        <w:pStyle w:val="otrnormal1"/>
        <w:spacing w:before="120" w:after="0" w:line="240" w:lineRule="auto"/>
        <w:ind w:left="284"/>
        <w:rPr>
          <w:rFonts w:ascii="Times New Roman" w:hAnsi="Times New Roman"/>
          <w:sz w:val="24"/>
          <w:szCs w:val="24"/>
          <w:lang w:eastAsia="ru-RU"/>
        </w:rPr>
      </w:pPr>
      <w:r w:rsidRPr="00E6422E">
        <w:rPr>
          <w:rFonts w:ascii="Times New Roman" w:hAnsi="Times New Roman"/>
          <w:sz w:val="24"/>
          <w:szCs w:val="24"/>
          <w:lang w:eastAsia="ru-RU"/>
        </w:rPr>
        <w:t xml:space="preserve">На вкладке </w:t>
      </w:r>
      <w:r w:rsidRPr="00E6422E">
        <w:rPr>
          <w:rFonts w:ascii="Times New Roman" w:hAnsi="Times New Roman"/>
          <w:sz w:val="24"/>
          <w:szCs w:val="24"/>
          <w:lang w:val="en-US" w:eastAsia="ru-RU"/>
        </w:rPr>
        <w:t>Performance</w:t>
      </w:r>
      <w:r w:rsidRPr="00E6422E">
        <w:rPr>
          <w:rFonts w:ascii="Times New Roman" w:hAnsi="Times New Roman"/>
          <w:sz w:val="24"/>
          <w:szCs w:val="24"/>
          <w:lang w:eastAsia="ru-RU"/>
        </w:rPr>
        <w:t xml:space="preserve"> показывается информация по производительности БД ОЕБС. К примеру, вкладка </w:t>
      </w:r>
      <w:r w:rsidRPr="00E6422E">
        <w:rPr>
          <w:rFonts w:ascii="Times New Roman" w:hAnsi="Times New Roman"/>
          <w:sz w:val="24"/>
          <w:szCs w:val="24"/>
          <w:lang w:val="en-US" w:eastAsia="ru-RU"/>
        </w:rPr>
        <w:t>Top</w:t>
      </w:r>
      <w:r w:rsidRPr="00E6422E">
        <w:rPr>
          <w:rFonts w:ascii="Times New Roman" w:hAnsi="Times New Roman"/>
          <w:sz w:val="24"/>
          <w:szCs w:val="24"/>
          <w:lang w:eastAsia="ru-RU"/>
        </w:rPr>
        <w:t xml:space="preserve"> </w:t>
      </w:r>
      <w:r w:rsidRPr="00E6422E">
        <w:rPr>
          <w:rFonts w:ascii="Times New Roman" w:hAnsi="Times New Roman"/>
          <w:sz w:val="24"/>
          <w:szCs w:val="24"/>
          <w:lang w:val="en-US" w:eastAsia="ru-RU"/>
        </w:rPr>
        <w:t>Activity</w:t>
      </w:r>
      <w:r w:rsidRPr="00E6422E">
        <w:rPr>
          <w:rFonts w:ascii="Times New Roman" w:hAnsi="Times New Roman"/>
          <w:sz w:val="24"/>
          <w:szCs w:val="24"/>
          <w:lang w:eastAsia="ru-RU"/>
        </w:rPr>
        <w:t xml:space="preserve"> показывает основные ожидания БД в реальном времени, </w:t>
      </w:r>
      <w:r w:rsidRPr="00E6422E">
        <w:rPr>
          <w:rFonts w:ascii="Times New Roman" w:hAnsi="Times New Roman"/>
          <w:sz w:val="24"/>
          <w:szCs w:val="24"/>
          <w:lang w:eastAsia="ru-RU"/>
        </w:rPr>
        <w:lastRenderedPageBreak/>
        <w:t>с её помощью мы можем определить какие сессии наиболее влияют на производительность БД, дисковой подсистемы, существенные блокировки в базе либо другие административные ожидания.</w:t>
      </w:r>
    </w:p>
    <w:p w:rsidR="00314D31" w:rsidRPr="00E6422E" w:rsidRDefault="00314D31" w:rsidP="00314D31">
      <w:pPr>
        <w:pStyle w:val="otrnormal1"/>
        <w:keepNext/>
        <w:spacing w:line="240" w:lineRule="auto"/>
        <w:ind w:left="284"/>
        <w:rPr>
          <w:rFonts w:ascii="Times New Roman" w:hAnsi="Times New Roman"/>
        </w:rPr>
      </w:pPr>
      <w:r>
        <w:rPr>
          <w:rFonts w:ascii="Times New Roman" w:hAnsi="Times New Roman"/>
          <w:noProof/>
          <w:sz w:val="24"/>
          <w:szCs w:val="24"/>
          <w:lang w:eastAsia="ru-RU"/>
        </w:rPr>
        <w:drawing>
          <wp:inline distT="0" distB="0" distL="0" distR="0">
            <wp:extent cx="5637530" cy="2687320"/>
            <wp:effectExtent l="19050" t="0" r="127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33"/>
                    <a:srcRect l="7721" t="16136" r="47832" b="7037"/>
                    <a:stretch>
                      <a:fillRect/>
                    </a:stretch>
                  </pic:blipFill>
                  <pic:spPr bwMode="auto">
                    <a:xfrm>
                      <a:off x="0" y="0"/>
                      <a:ext cx="5637530" cy="2687320"/>
                    </a:xfrm>
                    <a:prstGeom prst="rect">
                      <a:avLst/>
                    </a:prstGeom>
                    <a:noFill/>
                    <a:ln w="9525">
                      <a:noFill/>
                      <a:miter lim="800000"/>
                      <a:headEnd/>
                      <a:tailEnd/>
                    </a:ln>
                  </pic:spPr>
                </pic:pic>
              </a:graphicData>
            </a:graphic>
          </wp:inline>
        </w:drawing>
      </w:r>
    </w:p>
    <w:p w:rsidR="00314D31" w:rsidRPr="00E6422E" w:rsidRDefault="00314D31" w:rsidP="00314D31">
      <w:pPr>
        <w:pStyle w:val="affffffffffffffffffffff8"/>
        <w:jc w:val="both"/>
        <w:outlineLvl w:val="0"/>
        <w:rPr>
          <w:szCs w:val="24"/>
        </w:rPr>
      </w:pPr>
      <w:bookmarkStart w:id="4355" w:name="_Toc353360820"/>
      <w:bookmarkStart w:id="4356" w:name="_Toc354493085"/>
      <w:r w:rsidRPr="00E6422E">
        <w:t xml:space="preserve">Рисунок  </w:t>
      </w:r>
      <w:fldSimple w:instr=" SEQ Рисунок_5. \* ARABIC ">
        <w:r>
          <w:t>9</w:t>
        </w:r>
        <w:bookmarkEnd w:id="4355"/>
        <w:bookmarkEnd w:id="4356"/>
      </w:fldSimple>
    </w:p>
    <w:p w:rsidR="00314D31" w:rsidRPr="00E6422E" w:rsidRDefault="00314D31" w:rsidP="0014055D">
      <w:pPr>
        <w:pStyle w:val="50"/>
        <w:numPr>
          <w:ilvl w:val="0"/>
          <w:numId w:val="227"/>
        </w:numPr>
        <w:jc w:val="both"/>
      </w:pPr>
      <w:bookmarkStart w:id="4357" w:name="_Toc346887121"/>
      <w:bookmarkStart w:id="4358" w:name="_Toc347232662"/>
      <w:bookmarkStart w:id="4359" w:name="_Toc350961052"/>
      <w:bookmarkStart w:id="4360" w:name="_Toc352680293"/>
      <w:bookmarkStart w:id="4361" w:name="_Toc352837425"/>
      <w:bookmarkStart w:id="4362" w:name="_Toc353274977"/>
      <w:bookmarkStart w:id="4363" w:name="_Toc353360821"/>
      <w:bookmarkStart w:id="4364" w:name="_Toc354493086"/>
      <w:r w:rsidRPr="00E6422E">
        <w:t>Проверка работоспособности подсистемы Hyperion (МОУ ФК)</w:t>
      </w:r>
      <w:bookmarkEnd w:id="4357"/>
      <w:bookmarkEnd w:id="4358"/>
      <w:bookmarkEnd w:id="4359"/>
      <w:bookmarkEnd w:id="4360"/>
      <w:bookmarkEnd w:id="4361"/>
      <w:bookmarkEnd w:id="4362"/>
      <w:bookmarkEnd w:id="4363"/>
      <w:bookmarkEnd w:id="4364"/>
    </w:p>
    <w:p w:rsidR="00314D31" w:rsidRPr="00E6422E" w:rsidRDefault="00314D31" w:rsidP="00314D31">
      <w:pPr>
        <w:pStyle w:val="otrnormal1"/>
        <w:spacing w:before="0" w:after="0" w:line="240" w:lineRule="auto"/>
        <w:ind w:left="284" w:firstLine="425"/>
        <w:rPr>
          <w:rFonts w:ascii="Times New Roman" w:hAnsi="Times New Roman"/>
          <w:sz w:val="24"/>
          <w:szCs w:val="24"/>
          <w:lang w:eastAsia="ru-RU"/>
        </w:rPr>
      </w:pPr>
      <w:r w:rsidRPr="00E6422E">
        <w:rPr>
          <w:rFonts w:ascii="Times New Roman" w:hAnsi="Times New Roman"/>
          <w:sz w:val="24"/>
          <w:szCs w:val="24"/>
          <w:lang w:eastAsia="ru-RU"/>
        </w:rPr>
        <w:t>Проверка работоспособности Hyperion на уровне пользователя.</w:t>
      </w:r>
    </w:p>
    <w:p w:rsidR="00314D31" w:rsidRPr="00E6422E" w:rsidRDefault="00314D31" w:rsidP="00314D31">
      <w:pPr>
        <w:pStyle w:val="otrnormal1"/>
        <w:spacing w:before="0" w:after="0" w:line="240" w:lineRule="auto"/>
        <w:ind w:left="284"/>
        <w:rPr>
          <w:rFonts w:ascii="Times New Roman" w:hAnsi="Times New Roman"/>
          <w:sz w:val="24"/>
          <w:szCs w:val="24"/>
          <w:lang w:eastAsia="ru-RU"/>
        </w:rPr>
      </w:pPr>
      <w:r w:rsidRPr="00E6422E">
        <w:rPr>
          <w:rFonts w:ascii="Times New Roman" w:hAnsi="Times New Roman"/>
          <w:sz w:val="24"/>
          <w:szCs w:val="24"/>
          <w:lang w:eastAsia="ru-RU"/>
        </w:rPr>
        <w:t>В адресной строке браузера ввести: http://a9500p01.moufk.local:7782/HyperionPlanning</w:t>
      </w:r>
    </w:p>
    <w:p w:rsidR="00314D31" w:rsidRPr="00E6422E" w:rsidRDefault="00314D31" w:rsidP="00314D31">
      <w:pPr>
        <w:pStyle w:val="otrnormal1"/>
        <w:spacing w:before="0" w:after="0" w:line="240" w:lineRule="auto"/>
        <w:ind w:left="284"/>
        <w:rPr>
          <w:rFonts w:ascii="Times New Roman" w:hAnsi="Times New Roman"/>
          <w:sz w:val="24"/>
          <w:szCs w:val="24"/>
          <w:lang w:eastAsia="ru-RU"/>
        </w:rPr>
      </w:pPr>
      <w:r w:rsidRPr="00E6422E">
        <w:rPr>
          <w:rFonts w:ascii="Times New Roman" w:hAnsi="Times New Roman"/>
          <w:sz w:val="24"/>
          <w:szCs w:val="24"/>
          <w:lang w:eastAsia="ru-RU"/>
        </w:rPr>
        <w:t>Авторизоваться в системе</w:t>
      </w:r>
    </w:p>
    <w:p w:rsidR="00314D31" w:rsidRPr="00E6422E" w:rsidRDefault="00314D31" w:rsidP="00314D31">
      <w:pPr>
        <w:pStyle w:val="otrnormal1"/>
        <w:spacing w:before="0" w:after="0" w:line="240" w:lineRule="auto"/>
        <w:ind w:left="284"/>
        <w:outlineLvl w:val="0"/>
        <w:rPr>
          <w:rFonts w:ascii="Times New Roman" w:hAnsi="Times New Roman"/>
          <w:sz w:val="24"/>
          <w:szCs w:val="24"/>
          <w:lang w:eastAsia="ru-RU"/>
        </w:rPr>
      </w:pPr>
      <w:bookmarkStart w:id="4365" w:name="_Toc353360822"/>
      <w:bookmarkStart w:id="4366" w:name="_Toc354493087"/>
      <w:r w:rsidRPr="00E6422E">
        <w:rPr>
          <w:rFonts w:ascii="Times New Roman" w:hAnsi="Times New Roman"/>
          <w:sz w:val="24"/>
          <w:szCs w:val="24"/>
          <w:lang w:eastAsia="ru-RU"/>
        </w:rPr>
        <w:t xml:space="preserve">Перейти по пути: </w:t>
      </w:r>
      <w:r w:rsidRPr="00E6422E">
        <w:rPr>
          <w:rFonts w:ascii="Times New Roman" w:hAnsi="Times New Roman"/>
          <w:b/>
          <w:sz w:val="24"/>
          <w:szCs w:val="24"/>
          <w:lang w:eastAsia="ru-RU"/>
        </w:rPr>
        <w:t>"1.0 Прогнозные данные по 120Н - 1.1Форма №1"</w:t>
      </w:r>
      <w:bookmarkEnd w:id="4365"/>
      <w:bookmarkEnd w:id="4366"/>
    </w:p>
    <w:p w:rsidR="00314D31" w:rsidRPr="00E6422E" w:rsidRDefault="00314D31" w:rsidP="00314D31">
      <w:pPr>
        <w:pStyle w:val="otrnormal1"/>
        <w:spacing w:before="0" w:after="0" w:line="240" w:lineRule="auto"/>
        <w:ind w:left="284"/>
        <w:outlineLvl w:val="0"/>
        <w:rPr>
          <w:rFonts w:ascii="Times New Roman" w:hAnsi="Times New Roman"/>
          <w:sz w:val="24"/>
          <w:szCs w:val="24"/>
          <w:lang w:eastAsia="ru-RU"/>
        </w:rPr>
      </w:pPr>
      <w:bookmarkStart w:id="4367" w:name="_Toc353360823"/>
      <w:bookmarkStart w:id="4368" w:name="_Toc354493088"/>
      <w:r w:rsidRPr="00E6422E">
        <w:rPr>
          <w:rFonts w:ascii="Times New Roman" w:hAnsi="Times New Roman"/>
          <w:sz w:val="24"/>
          <w:szCs w:val="24"/>
          <w:lang w:eastAsia="ru-RU"/>
        </w:rPr>
        <w:t>При успешном открытии формы система считается работоспособной</w:t>
      </w:r>
      <w:bookmarkEnd w:id="4367"/>
      <w:bookmarkEnd w:id="4368"/>
    </w:p>
    <w:p w:rsidR="00314D31" w:rsidRPr="00E6422E" w:rsidRDefault="00314D31" w:rsidP="00314D31">
      <w:pPr>
        <w:pStyle w:val="otrnormal1"/>
        <w:spacing w:before="0" w:after="0" w:line="240" w:lineRule="auto"/>
        <w:rPr>
          <w:rFonts w:ascii="Times New Roman" w:hAnsi="Times New Roman"/>
          <w:sz w:val="24"/>
          <w:szCs w:val="24"/>
          <w:lang w:eastAsia="ru-RU"/>
        </w:rPr>
      </w:pPr>
    </w:p>
    <w:p w:rsidR="00314D31" w:rsidRPr="00E6422E" w:rsidRDefault="00314D31" w:rsidP="00314D31">
      <w:pPr>
        <w:pStyle w:val="otrnormal1"/>
        <w:spacing w:before="0" w:after="0" w:line="240" w:lineRule="auto"/>
        <w:ind w:left="0"/>
        <w:outlineLvl w:val="0"/>
        <w:rPr>
          <w:rFonts w:ascii="Times New Roman" w:hAnsi="Times New Roman"/>
          <w:sz w:val="24"/>
          <w:szCs w:val="24"/>
          <w:lang w:eastAsia="ru-RU"/>
        </w:rPr>
      </w:pPr>
      <w:bookmarkStart w:id="4369" w:name="_Toc353360824"/>
      <w:bookmarkStart w:id="4370" w:name="_Toc354493089"/>
      <w:r w:rsidRPr="00E6422E">
        <w:rPr>
          <w:rFonts w:ascii="Times New Roman" w:hAnsi="Times New Roman"/>
          <w:b/>
          <w:sz w:val="24"/>
          <w:szCs w:val="24"/>
          <w:lang w:eastAsia="ru-RU"/>
        </w:rPr>
        <w:t>Проверка компонент на уровне ОС</w:t>
      </w:r>
      <w:r w:rsidRPr="00E6422E">
        <w:rPr>
          <w:rFonts w:ascii="Times New Roman" w:hAnsi="Times New Roman"/>
          <w:sz w:val="24"/>
          <w:szCs w:val="24"/>
          <w:lang w:eastAsia="ru-RU"/>
        </w:rPr>
        <w:t>:</w:t>
      </w:r>
      <w:bookmarkEnd w:id="4369"/>
      <w:bookmarkEnd w:id="4370"/>
    </w:p>
    <w:p w:rsidR="00314D31" w:rsidRPr="00E6422E" w:rsidRDefault="00314D31" w:rsidP="00314D31">
      <w:pPr>
        <w:pStyle w:val="otrnormal1"/>
        <w:spacing w:before="0" w:after="0" w:line="240" w:lineRule="auto"/>
        <w:ind w:left="0"/>
        <w:rPr>
          <w:rFonts w:ascii="Times New Roman" w:hAnsi="Times New Roman"/>
          <w:sz w:val="24"/>
          <w:szCs w:val="24"/>
          <w:lang w:eastAsia="ru-RU"/>
        </w:rPr>
      </w:pPr>
    </w:p>
    <w:p w:rsidR="00314D31" w:rsidRPr="00E6422E" w:rsidRDefault="00314D31" w:rsidP="00314D31">
      <w:pPr>
        <w:pStyle w:val="otrnormal1"/>
        <w:spacing w:before="0" w:after="0" w:line="240" w:lineRule="auto"/>
        <w:ind w:left="284" w:firstLine="425"/>
        <w:outlineLvl w:val="0"/>
        <w:rPr>
          <w:rFonts w:ascii="Times New Roman" w:hAnsi="Times New Roman"/>
          <w:sz w:val="24"/>
          <w:szCs w:val="24"/>
          <w:lang w:eastAsia="ru-RU"/>
        </w:rPr>
      </w:pPr>
      <w:bookmarkStart w:id="4371" w:name="_Toc353360825"/>
      <w:bookmarkStart w:id="4372" w:name="_Toc354493090"/>
      <w:r w:rsidRPr="00E6422E">
        <w:rPr>
          <w:rFonts w:ascii="Times New Roman" w:hAnsi="Times New Roman"/>
          <w:sz w:val="24"/>
          <w:szCs w:val="24"/>
          <w:lang w:eastAsia="ru-RU"/>
        </w:rPr>
        <w:t xml:space="preserve">Зайти на сервер </w:t>
      </w:r>
      <w:r w:rsidRPr="00E6422E">
        <w:rPr>
          <w:rFonts w:ascii="Times New Roman" w:hAnsi="Times New Roman"/>
          <w:b/>
          <w:sz w:val="24"/>
          <w:szCs w:val="24"/>
          <w:lang w:eastAsia="ru-RU"/>
        </w:rPr>
        <w:t>a9500p01.moufk.local</w:t>
      </w:r>
      <w:r w:rsidRPr="00E6422E">
        <w:rPr>
          <w:rFonts w:ascii="Times New Roman" w:hAnsi="Times New Roman"/>
          <w:sz w:val="24"/>
          <w:szCs w:val="24"/>
          <w:lang w:eastAsia="ru-RU"/>
        </w:rPr>
        <w:t xml:space="preserve"> под пользователем  </w:t>
      </w:r>
      <w:r w:rsidRPr="00E6422E">
        <w:rPr>
          <w:rFonts w:ascii="Times New Roman" w:hAnsi="Times New Roman"/>
          <w:b/>
          <w:sz w:val="24"/>
          <w:szCs w:val="24"/>
          <w:lang w:eastAsia="ru-RU"/>
        </w:rPr>
        <w:t>pashyper</w:t>
      </w:r>
      <w:r w:rsidRPr="00E6422E">
        <w:rPr>
          <w:rFonts w:ascii="Times New Roman" w:hAnsi="Times New Roman"/>
          <w:sz w:val="24"/>
          <w:szCs w:val="24"/>
          <w:lang w:eastAsia="ru-RU"/>
        </w:rPr>
        <w:t>.</w:t>
      </w:r>
      <w:bookmarkEnd w:id="4371"/>
      <w:bookmarkEnd w:id="4372"/>
    </w:p>
    <w:p w:rsidR="00314D31" w:rsidRPr="00E6422E" w:rsidRDefault="00314D31" w:rsidP="00314D31">
      <w:pPr>
        <w:pStyle w:val="otrnormal1"/>
        <w:spacing w:before="0" w:after="0" w:line="240" w:lineRule="auto"/>
        <w:ind w:left="284"/>
        <w:outlineLvl w:val="0"/>
        <w:rPr>
          <w:rFonts w:ascii="Times New Roman" w:hAnsi="Times New Roman"/>
          <w:sz w:val="24"/>
          <w:szCs w:val="24"/>
          <w:lang w:val="en-US" w:eastAsia="ru-RU"/>
        </w:rPr>
      </w:pPr>
      <w:bookmarkStart w:id="4373" w:name="_Toc353360826"/>
      <w:bookmarkStart w:id="4374" w:name="_Toc354493091"/>
      <w:r w:rsidRPr="00E6422E">
        <w:rPr>
          <w:rFonts w:ascii="Times New Roman" w:hAnsi="Times New Roman"/>
          <w:sz w:val="24"/>
          <w:szCs w:val="24"/>
          <w:lang w:eastAsia="ru-RU"/>
        </w:rPr>
        <w:t>Выполнить</w:t>
      </w:r>
      <w:r w:rsidRPr="00E6422E">
        <w:rPr>
          <w:rFonts w:ascii="Times New Roman" w:hAnsi="Times New Roman"/>
          <w:sz w:val="24"/>
          <w:szCs w:val="24"/>
          <w:lang w:val="en-US" w:eastAsia="ru-RU"/>
        </w:rPr>
        <w:t xml:space="preserve"> </w:t>
      </w:r>
      <w:r w:rsidRPr="00E6422E">
        <w:rPr>
          <w:rFonts w:ascii="Times New Roman" w:hAnsi="Times New Roman"/>
          <w:sz w:val="24"/>
          <w:szCs w:val="24"/>
          <w:lang w:eastAsia="ru-RU"/>
        </w:rPr>
        <w:t>команду</w:t>
      </w:r>
      <w:r w:rsidRPr="00E6422E">
        <w:rPr>
          <w:rFonts w:ascii="Times New Roman" w:hAnsi="Times New Roman"/>
          <w:sz w:val="24"/>
          <w:szCs w:val="24"/>
          <w:lang w:val="en-US" w:eastAsia="ru-RU"/>
        </w:rPr>
        <w:t xml:space="preserve">: </w:t>
      </w:r>
      <w:r w:rsidRPr="00E6422E">
        <w:rPr>
          <w:rFonts w:ascii="Times New Roman" w:hAnsi="Times New Roman"/>
          <w:b/>
          <w:sz w:val="24"/>
          <w:szCs w:val="24"/>
          <w:lang w:val="en-US" w:eastAsia="ru-RU"/>
        </w:rPr>
        <w:t>/ftas01/prod/hyper/as/opmn/bin/opmnctl status</w:t>
      </w:r>
      <w:bookmarkEnd w:id="4373"/>
      <w:bookmarkEnd w:id="4374"/>
    </w:p>
    <w:p w:rsidR="00314D31" w:rsidRPr="00E6422E" w:rsidRDefault="00314D31" w:rsidP="00314D31">
      <w:pPr>
        <w:pStyle w:val="otrnormal1"/>
        <w:spacing w:before="0" w:after="0" w:line="240" w:lineRule="auto"/>
        <w:ind w:left="284"/>
        <w:rPr>
          <w:rFonts w:ascii="Times New Roman" w:hAnsi="Times New Roman"/>
          <w:sz w:val="24"/>
          <w:szCs w:val="24"/>
          <w:lang w:eastAsia="ru-RU"/>
        </w:rPr>
      </w:pPr>
      <w:r w:rsidRPr="00E6422E">
        <w:rPr>
          <w:rFonts w:ascii="Times New Roman" w:hAnsi="Times New Roman"/>
          <w:sz w:val="24"/>
          <w:szCs w:val="24"/>
          <w:lang w:eastAsia="ru-RU"/>
        </w:rPr>
        <w:t>Следующие компоненты должны быть запущены:</w:t>
      </w:r>
    </w:p>
    <w:p w:rsidR="00314D31" w:rsidRPr="00E6422E" w:rsidRDefault="00314D31" w:rsidP="00314D31">
      <w:pPr>
        <w:pStyle w:val="otrnormal1"/>
        <w:spacing w:before="0" w:after="0" w:line="240" w:lineRule="auto"/>
        <w:ind w:left="284"/>
        <w:rPr>
          <w:rFonts w:ascii="Times New Roman" w:hAnsi="Times New Roman"/>
          <w:sz w:val="24"/>
          <w:szCs w:val="24"/>
          <w:lang w:val="en-US" w:eastAsia="ru-RU"/>
        </w:rPr>
      </w:pPr>
      <w:r w:rsidRPr="00E6422E">
        <w:rPr>
          <w:rFonts w:ascii="Times New Roman" w:hAnsi="Times New Roman"/>
          <w:sz w:val="24"/>
          <w:szCs w:val="24"/>
          <w:lang w:val="en-US" w:eastAsia="ru-RU"/>
        </w:rPr>
        <w:t>Processes in Instance: pashyper.a9500p01.moufk.local</w:t>
      </w:r>
    </w:p>
    <w:p w:rsidR="00314D31" w:rsidRPr="00E6422E" w:rsidRDefault="00314D31" w:rsidP="00314D31">
      <w:pPr>
        <w:pStyle w:val="otrnormal1"/>
        <w:spacing w:before="0" w:after="0" w:line="240" w:lineRule="auto"/>
        <w:rPr>
          <w:rFonts w:ascii="Times New Roman" w:hAnsi="Times New Roman"/>
          <w:sz w:val="24"/>
          <w:szCs w:val="24"/>
          <w:lang w:val="en-US" w:eastAsia="ru-RU"/>
        </w:rPr>
      </w:pPr>
      <w:r w:rsidRPr="00E6422E">
        <w:rPr>
          <w:rFonts w:ascii="Times New Roman" w:hAnsi="Times New Roman"/>
          <w:sz w:val="24"/>
          <w:szCs w:val="24"/>
          <w:lang w:val="en-US" w:eastAsia="ru-RU"/>
        </w:rPr>
        <w:t>----------------------------------------------------------------------------------+--------</w:t>
      </w:r>
    </w:p>
    <w:p w:rsidR="00314D31" w:rsidRPr="00E6422E" w:rsidRDefault="00314D31" w:rsidP="00314D31">
      <w:pPr>
        <w:pStyle w:val="otrnormal1"/>
        <w:spacing w:before="0" w:after="0" w:line="240" w:lineRule="auto"/>
        <w:rPr>
          <w:rFonts w:ascii="Times New Roman" w:hAnsi="Times New Roman"/>
          <w:sz w:val="24"/>
          <w:szCs w:val="24"/>
          <w:lang w:val="en-US" w:eastAsia="ru-RU"/>
        </w:rPr>
      </w:pPr>
      <w:r w:rsidRPr="00E6422E">
        <w:rPr>
          <w:rFonts w:ascii="Times New Roman" w:hAnsi="Times New Roman"/>
          <w:sz w:val="24"/>
          <w:szCs w:val="24"/>
          <w:lang w:val="en-US" w:eastAsia="ru-RU"/>
        </w:rPr>
        <w:t>ias-component | process-type | pid | status</w:t>
      </w:r>
    </w:p>
    <w:p w:rsidR="00314D31" w:rsidRPr="00E6422E" w:rsidRDefault="00314D31" w:rsidP="00314D31">
      <w:pPr>
        <w:pStyle w:val="otrnormal1"/>
        <w:spacing w:before="0" w:after="0" w:line="240" w:lineRule="auto"/>
        <w:rPr>
          <w:rFonts w:ascii="Times New Roman" w:hAnsi="Times New Roman"/>
          <w:sz w:val="24"/>
          <w:szCs w:val="24"/>
          <w:lang w:val="en-US" w:eastAsia="ru-RU"/>
        </w:rPr>
      </w:pPr>
      <w:r w:rsidRPr="00E6422E">
        <w:rPr>
          <w:rFonts w:ascii="Times New Roman" w:hAnsi="Times New Roman"/>
          <w:sz w:val="24"/>
          <w:szCs w:val="24"/>
          <w:lang w:val="en-US" w:eastAsia="ru-RU"/>
        </w:rPr>
        <w:t>-----------------------------------------------------------------------------------+--------</w:t>
      </w:r>
    </w:p>
    <w:p w:rsidR="00314D31" w:rsidRPr="00E6422E" w:rsidRDefault="00314D31" w:rsidP="00314D31">
      <w:pPr>
        <w:pStyle w:val="otrnormal1"/>
        <w:spacing w:before="0" w:after="0" w:line="240" w:lineRule="auto"/>
        <w:outlineLvl w:val="0"/>
        <w:rPr>
          <w:rFonts w:ascii="Times New Roman" w:hAnsi="Times New Roman"/>
          <w:sz w:val="24"/>
          <w:szCs w:val="24"/>
          <w:lang w:val="en-US" w:eastAsia="ru-RU"/>
        </w:rPr>
      </w:pPr>
      <w:bookmarkStart w:id="4375" w:name="_Toc353360827"/>
      <w:bookmarkStart w:id="4376" w:name="_Toc354493092"/>
      <w:r w:rsidRPr="00E6422E">
        <w:rPr>
          <w:rFonts w:ascii="Times New Roman" w:hAnsi="Times New Roman"/>
          <w:b/>
          <w:sz w:val="24"/>
          <w:szCs w:val="24"/>
          <w:lang w:val="en-US" w:eastAsia="ru-RU"/>
        </w:rPr>
        <w:t>OC4JGroup:Workspace | OC4J:Workspace</w:t>
      </w:r>
      <w:r w:rsidRPr="00E6422E">
        <w:rPr>
          <w:rFonts w:ascii="Times New Roman" w:hAnsi="Times New Roman"/>
          <w:sz w:val="24"/>
          <w:szCs w:val="24"/>
          <w:lang w:val="en-US" w:eastAsia="ru-RU"/>
        </w:rPr>
        <w:t xml:space="preserve"> | 2330740 | </w:t>
      </w:r>
      <w:r w:rsidRPr="00E6422E">
        <w:rPr>
          <w:rFonts w:ascii="Times New Roman" w:hAnsi="Times New Roman"/>
          <w:b/>
          <w:sz w:val="24"/>
          <w:szCs w:val="24"/>
          <w:lang w:val="en-US" w:eastAsia="ru-RU"/>
        </w:rPr>
        <w:t>Alive</w:t>
      </w:r>
      <w:bookmarkEnd w:id="4375"/>
      <w:bookmarkEnd w:id="4376"/>
    </w:p>
    <w:p w:rsidR="00314D31" w:rsidRPr="00E6422E" w:rsidRDefault="00314D31" w:rsidP="00314D31">
      <w:pPr>
        <w:pStyle w:val="otrnormal1"/>
        <w:spacing w:before="0" w:after="0" w:line="240" w:lineRule="auto"/>
        <w:outlineLvl w:val="0"/>
        <w:rPr>
          <w:rFonts w:ascii="Times New Roman" w:hAnsi="Times New Roman"/>
          <w:sz w:val="24"/>
          <w:szCs w:val="24"/>
          <w:lang w:val="en-US" w:eastAsia="ru-RU"/>
        </w:rPr>
      </w:pPr>
      <w:bookmarkStart w:id="4377" w:name="_Toc353360828"/>
      <w:bookmarkStart w:id="4378" w:name="_Toc354493093"/>
      <w:r w:rsidRPr="00E6422E">
        <w:rPr>
          <w:rFonts w:ascii="Times New Roman" w:hAnsi="Times New Roman"/>
          <w:b/>
          <w:sz w:val="24"/>
          <w:szCs w:val="24"/>
          <w:lang w:val="en-US" w:eastAsia="ru-RU"/>
        </w:rPr>
        <w:t>OC4JGroup:WebAnalysis | OC4J:WebAnalysis</w:t>
      </w:r>
      <w:r w:rsidRPr="00E6422E">
        <w:rPr>
          <w:rFonts w:ascii="Times New Roman" w:hAnsi="Times New Roman"/>
          <w:sz w:val="24"/>
          <w:szCs w:val="24"/>
          <w:lang w:val="en-US" w:eastAsia="ru-RU"/>
        </w:rPr>
        <w:t xml:space="preserve"> | N/A | Down</w:t>
      </w:r>
      <w:bookmarkEnd w:id="4377"/>
      <w:bookmarkEnd w:id="4378"/>
    </w:p>
    <w:p w:rsidR="00314D31" w:rsidRPr="00E6422E" w:rsidRDefault="00314D31" w:rsidP="00314D31">
      <w:pPr>
        <w:pStyle w:val="otrnormal1"/>
        <w:spacing w:before="0" w:after="0" w:line="240" w:lineRule="auto"/>
        <w:outlineLvl w:val="0"/>
        <w:rPr>
          <w:rFonts w:ascii="Times New Roman" w:hAnsi="Times New Roman"/>
          <w:sz w:val="24"/>
          <w:szCs w:val="24"/>
          <w:lang w:val="en-US" w:eastAsia="ru-RU"/>
        </w:rPr>
      </w:pPr>
      <w:bookmarkStart w:id="4379" w:name="_Toc353360829"/>
      <w:bookmarkStart w:id="4380" w:name="_Toc354493094"/>
      <w:r w:rsidRPr="00E6422E">
        <w:rPr>
          <w:rFonts w:ascii="Times New Roman" w:hAnsi="Times New Roman"/>
          <w:b/>
          <w:sz w:val="24"/>
          <w:szCs w:val="24"/>
          <w:lang w:val="en-US" w:eastAsia="ru-RU"/>
        </w:rPr>
        <w:t>OC4JGroup:FinancialReporting | OC4J:FinancialRep</w:t>
      </w:r>
      <w:r w:rsidRPr="00E6422E">
        <w:rPr>
          <w:rFonts w:ascii="Times New Roman" w:hAnsi="Times New Roman"/>
          <w:sz w:val="24"/>
          <w:szCs w:val="24"/>
          <w:lang w:val="en-US" w:eastAsia="ru-RU"/>
        </w:rPr>
        <w:t xml:space="preserve">~ | 2404448 | </w:t>
      </w:r>
      <w:r w:rsidRPr="00E6422E">
        <w:rPr>
          <w:rFonts w:ascii="Times New Roman" w:hAnsi="Times New Roman"/>
          <w:b/>
          <w:sz w:val="24"/>
          <w:szCs w:val="24"/>
          <w:lang w:val="en-US" w:eastAsia="ru-RU"/>
        </w:rPr>
        <w:t>Alive</w:t>
      </w:r>
      <w:bookmarkEnd w:id="4379"/>
      <w:bookmarkEnd w:id="4380"/>
    </w:p>
    <w:p w:rsidR="00314D31" w:rsidRPr="00E6422E" w:rsidRDefault="00314D31" w:rsidP="00314D31">
      <w:pPr>
        <w:pStyle w:val="otrnormal1"/>
        <w:spacing w:before="0" w:after="0" w:line="240" w:lineRule="auto"/>
        <w:outlineLvl w:val="0"/>
        <w:rPr>
          <w:rFonts w:ascii="Times New Roman" w:hAnsi="Times New Roman"/>
          <w:sz w:val="24"/>
          <w:szCs w:val="24"/>
          <w:lang w:val="en-US" w:eastAsia="ru-RU"/>
        </w:rPr>
      </w:pPr>
      <w:bookmarkStart w:id="4381" w:name="_Toc353360830"/>
      <w:bookmarkStart w:id="4382" w:name="_Toc354493095"/>
      <w:r w:rsidRPr="00E6422E">
        <w:rPr>
          <w:rFonts w:ascii="Times New Roman" w:hAnsi="Times New Roman"/>
          <w:b/>
          <w:sz w:val="24"/>
          <w:szCs w:val="24"/>
          <w:lang w:val="en-US" w:eastAsia="ru-RU"/>
        </w:rPr>
        <w:t>OC4JGroup:HyperionPlanning | OC4J:HyperionPlan</w:t>
      </w:r>
      <w:r w:rsidRPr="00E6422E">
        <w:rPr>
          <w:rFonts w:ascii="Times New Roman" w:hAnsi="Times New Roman"/>
          <w:sz w:val="24"/>
          <w:szCs w:val="24"/>
          <w:lang w:val="en-US" w:eastAsia="ru-RU"/>
        </w:rPr>
        <w:t xml:space="preserve">~ | 1548442 | </w:t>
      </w:r>
      <w:r w:rsidRPr="00E6422E">
        <w:rPr>
          <w:rFonts w:ascii="Times New Roman" w:hAnsi="Times New Roman"/>
          <w:b/>
          <w:sz w:val="24"/>
          <w:szCs w:val="24"/>
          <w:lang w:val="en-US" w:eastAsia="ru-RU"/>
        </w:rPr>
        <w:t>Alive</w:t>
      </w:r>
      <w:bookmarkEnd w:id="4381"/>
      <w:bookmarkEnd w:id="4382"/>
    </w:p>
    <w:p w:rsidR="00314D31" w:rsidRPr="00E6422E" w:rsidRDefault="00314D31" w:rsidP="00314D31">
      <w:pPr>
        <w:pStyle w:val="otrnormal1"/>
        <w:spacing w:before="0" w:after="0" w:line="240" w:lineRule="auto"/>
        <w:outlineLvl w:val="0"/>
        <w:rPr>
          <w:rFonts w:ascii="Times New Roman" w:hAnsi="Times New Roman"/>
          <w:sz w:val="24"/>
          <w:szCs w:val="24"/>
          <w:lang w:val="en-US" w:eastAsia="ru-RU"/>
        </w:rPr>
      </w:pPr>
      <w:bookmarkStart w:id="4383" w:name="_Toc353360831"/>
      <w:bookmarkStart w:id="4384" w:name="_Toc354493096"/>
      <w:r w:rsidRPr="00E6422E">
        <w:rPr>
          <w:rFonts w:ascii="Times New Roman" w:hAnsi="Times New Roman"/>
          <w:b/>
          <w:sz w:val="24"/>
          <w:szCs w:val="24"/>
          <w:lang w:val="en-US" w:eastAsia="ru-RU"/>
        </w:rPr>
        <w:t>OC4JGroup:eas | OC4J:eas</w:t>
      </w:r>
      <w:r w:rsidRPr="00E6422E">
        <w:rPr>
          <w:rFonts w:ascii="Times New Roman" w:hAnsi="Times New Roman"/>
          <w:sz w:val="24"/>
          <w:szCs w:val="24"/>
          <w:lang w:val="en-US" w:eastAsia="ru-RU"/>
        </w:rPr>
        <w:t xml:space="preserve"> | 2707536 | </w:t>
      </w:r>
      <w:r w:rsidRPr="00E6422E">
        <w:rPr>
          <w:rFonts w:ascii="Times New Roman" w:hAnsi="Times New Roman"/>
          <w:b/>
          <w:sz w:val="24"/>
          <w:szCs w:val="24"/>
          <w:lang w:val="en-US" w:eastAsia="ru-RU"/>
        </w:rPr>
        <w:t>Alive</w:t>
      </w:r>
      <w:bookmarkEnd w:id="4383"/>
      <w:bookmarkEnd w:id="4384"/>
    </w:p>
    <w:p w:rsidR="00314D31" w:rsidRPr="00E6422E" w:rsidRDefault="00314D31" w:rsidP="00314D31">
      <w:pPr>
        <w:pStyle w:val="otrnormal1"/>
        <w:spacing w:before="0" w:after="0" w:line="240" w:lineRule="auto"/>
        <w:outlineLvl w:val="0"/>
        <w:rPr>
          <w:rFonts w:ascii="Times New Roman" w:hAnsi="Times New Roman"/>
          <w:sz w:val="24"/>
          <w:szCs w:val="24"/>
          <w:lang w:val="en-US" w:eastAsia="ru-RU"/>
        </w:rPr>
      </w:pPr>
      <w:bookmarkStart w:id="4385" w:name="_Toc353360832"/>
      <w:bookmarkStart w:id="4386" w:name="_Toc354493097"/>
      <w:r w:rsidRPr="00E6422E">
        <w:rPr>
          <w:rFonts w:ascii="Times New Roman" w:hAnsi="Times New Roman"/>
          <w:b/>
          <w:sz w:val="24"/>
          <w:szCs w:val="24"/>
          <w:lang w:val="en-US" w:eastAsia="ru-RU"/>
        </w:rPr>
        <w:t>OC4JGroup:calcmgr | OC4J:calcmgr</w:t>
      </w:r>
      <w:r w:rsidRPr="00E6422E">
        <w:rPr>
          <w:rFonts w:ascii="Times New Roman" w:hAnsi="Times New Roman"/>
          <w:sz w:val="24"/>
          <w:szCs w:val="24"/>
          <w:lang w:val="en-US" w:eastAsia="ru-RU"/>
        </w:rPr>
        <w:t xml:space="preserve"> | 2846838 | Alive</w:t>
      </w:r>
      <w:bookmarkEnd w:id="4385"/>
      <w:bookmarkEnd w:id="4386"/>
    </w:p>
    <w:p w:rsidR="00314D31" w:rsidRPr="00E6422E" w:rsidRDefault="00314D31" w:rsidP="00314D31">
      <w:pPr>
        <w:pStyle w:val="otrnormal1"/>
        <w:spacing w:before="0" w:after="0" w:line="240" w:lineRule="auto"/>
        <w:outlineLvl w:val="0"/>
        <w:rPr>
          <w:rFonts w:ascii="Times New Roman" w:hAnsi="Times New Roman"/>
          <w:sz w:val="24"/>
          <w:szCs w:val="24"/>
          <w:lang w:val="en-US" w:eastAsia="ru-RU"/>
        </w:rPr>
      </w:pPr>
      <w:bookmarkStart w:id="4387" w:name="_Toc353360833"/>
      <w:bookmarkStart w:id="4388" w:name="_Toc354493098"/>
      <w:r w:rsidRPr="00E6422E">
        <w:rPr>
          <w:rFonts w:ascii="Times New Roman" w:hAnsi="Times New Roman"/>
          <w:b/>
          <w:sz w:val="24"/>
          <w:szCs w:val="24"/>
          <w:lang w:val="en-US" w:eastAsia="ru-RU"/>
        </w:rPr>
        <w:t>OC4JGroup:SharedServices9 | OC4J:SharedServic</w:t>
      </w:r>
      <w:r w:rsidRPr="00E6422E">
        <w:rPr>
          <w:rFonts w:ascii="Times New Roman" w:hAnsi="Times New Roman"/>
          <w:sz w:val="24"/>
          <w:szCs w:val="24"/>
          <w:lang w:val="en-US" w:eastAsia="ru-RU"/>
        </w:rPr>
        <w:t xml:space="preserve">~ | 2453524 | </w:t>
      </w:r>
      <w:r w:rsidRPr="00E6422E">
        <w:rPr>
          <w:rFonts w:ascii="Times New Roman" w:hAnsi="Times New Roman"/>
          <w:b/>
          <w:sz w:val="24"/>
          <w:szCs w:val="24"/>
          <w:lang w:val="en-US" w:eastAsia="ru-RU"/>
        </w:rPr>
        <w:t>Alive</w:t>
      </w:r>
      <w:bookmarkEnd w:id="4387"/>
      <w:bookmarkEnd w:id="4388"/>
    </w:p>
    <w:p w:rsidR="00314D31" w:rsidRPr="00E6422E" w:rsidRDefault="00314D31" w:rsidP="00314D31">
      <w:pPr>
        <w:pStyle w:val="otrnormal1"/>
        <w:spacing w:before="0" w:after="0" w:line="240" w:lineRule="auto"/>
        <w:outlineLvl w:val="0"/>
        <w:rPr>
          <w:rFonts w:ascii="Times New Roman" w:hAnsi="Times New Roman"/>
          <w:sz w:val="24"/>
          <w:szCs w:val="24"/>
          <w:lang w:val="en-US" w:eastAsia="ru-RU"/>
        </w:rPr>
      </w:pPr>
      <w:bookmarkStart w:id="4389" w:name="_Toc353360834"/>
      <w:bookmarkStart w:id="4390" w:name="_Toc354493099"/>
      <w:r w:rsidRPr="00E6422E">
        <w:rPr>
          <w:rFonts w:ascii="Times New Roman" w:hAnsi="Times New Roman"/>
          <w:b/>
          <w:sz w:val="24"/>
          <w:szCs w:val="24"/>
          <w:lang w:val="en-US" w:eastAsia="ru-RU"/>
        </w:rPr>
        <w:t>OC4JGroup:default_group | OC4J:home</w:t>
      </w:r>
      <w:r w:rsidRPr="00E6422E">
        <w:rPr>
          <w:rFonts w:ascii="Times New Roman" w:hAnsi="Times New Roman"/>
          <w:sz w:val="24"/>
          <w:szCs w:val="24"/>
          <w:lang w:val="en-US" w:eastAsia="ru-RU"/>
        </w:rPr>
        <w:t xml:space="preserve"> | N/A | Down</w:t>
      </w:r>
      <w:bookmarkEnd w:id="4389"/>
      <w:bookmarkEnd w:id="4390"/>
    </w:p>
    <w:p w:rsidR="00314D31" w:rsidRPr="00E6422E" w:rsidRDefault="00314D31" w:rsidP="00314D31">
      <w:pPr>
        <w:pStyle w:val="otrnormal1"/>
        <w:spacing w:before="0" w:after="0" w:line="240" w:lineRule="auto"/>
        <w:outlineLvl w:val="0"/>
        <w:rPr>
          <w:rFonts w:ascii="Times New Roman" w:hAnsi="Times New Roman"/>
          <w:sz w:val="24"/>
          <w:szCs w:val="24"/>
          <w:lang w:val="en-US" w:eastAsia="ru-RU"/>
        </w:rPr>
      </w:pPr>
      <w:bookmarkStart w:id="4391" w:name="_Toc353360835"/>
      <w:bookmarkStart w:id="4392" w:name="_Toc354493100"/>
      <w:r w:rsidRPr="00E6422E">
        <w:rPr>
          <w:rFonts w:ascii="Times New Roman" w:hAnsi="Times New Roman"/>
          <w:b/>
          <w:sz w:val="24"/>
          <w:szCs w:val="24"/>
          <w:lang w:val="en-US" w:eastAsia="ru-RU"/>
        </w:rPr>
        <w:t>ASG | ASG</w:t>
      </w:r>
      <w:r w:rsidRPr="00E6422E">
        <w:rPr>
          <w:rFonts w:ascii="Times New Roman" w:hAnsi="Times New Roman"/>
          <w:sz w:val="24"/>
          <w:szCs w:val="24"/>
          <w:lang w:val="en-US" w:eastAsia="ru-RU"/>
        </w:rPr>
        <w:t xml:space="preserve"> | N/A | Down</w:t>
      </w:r>
      <w:bookmarkEnd w:id="4391"/>
      <w:bookmarkEnd w:id="4392"/>
    </w:p>
    <w:p w:rsidR="00314D31" w:rsidRPr="00E6422E" w:rsidRDefault="00314D31" w:rsidP="00314D31">
      <w:pPr>
        <w:pStyle w:val="otrnormal1"/>
        <w:spacing w:before="0" w:after="0" w:line="240" w:lineRule="auto"/>
        <w:outlineLvl w:val="0"/>
        <w:rPr>
          <w:rFonts w:ascii="Times New Roman" w:hAnsi="Times New Roman"/>
          <w:sz w:val="24"/>
          <w:szCs w:val="24"/>
          <w:lang w:val="en-US" w:eastAsia="ru-RU"/>
        </w:rPr>
      </w:pPr>
      <w:bookmarkStart w:id="4393" w:name="_Toc353360836"/>
      <w:bookmarkStart w:id="4394" w:name="_Toc354493101"/>
      <w:r w:rsidRPr="00E6422E">
        <w:rPr>
          <w:rFonts w:ascii="Times New Roman" w:hAnsi="Times New Roman"/>
          <w:b/>
          <w:sz w:val="24"/>
          <w:szCs w:val="24"/>
          <w:lang w:val="en-US" w:eastAsia="ru-RU"/>
        </w:rPr>
        <w:t>HTTP_Server | HTTP_Server</w:t>
      </w:r>
      <w:r w:rsidRPr="00E6422E">
        <w:rPr>
          <w:rFonts w:ascii="Times New Roman" w:hAnsi="Times New Roman"/>
          <w:sz w:val="24"/>
          <w:szCs w:val="24"/>
          <w:lang w:val="en-US" w:eastAsia="ru-RU"/>
        </w:rPr>
        <w:t xml:space="preserve"> | 2383946 | </w:t>
      </w:r>
      <w:r w:rsidRPr="00E6422E">
        <w:rPr>
          <w:rFonts w:ascii="Times New Roman" w:hAnsi="Times New Roman"/>
          <w:b/>
          <w:sz w:val="24"/>
          <w:szCs w:val="24"/>
          <w:lang w:val="en-US" w:eastAsia="ru-RU"/>
        </w:rPr>
        <w:t>Alive</w:t>
      </w:r>
      <w:bookmarkEnd w:id="4393"/>
      <w:bookmarkEnd w:id="4394"/>
    </w:p>
    <w:p w:rsidR="00314D31" w:rsidRPr="00E6422E" w:rsidRDefault="00314D31" w:rsidP="00314D31">
      <w:pPr>
        <w:pStyle w:val="otrnormal1"/>
        <w:spacing w:before="0" w:after="0" w:line="240" w:lineRule="auto"/>
        <w:rPr>
          <w:rFonts w:ascii="Times New Roman" w:hAnsi="Times New Roman"/>
          <w:sz w:val="24"/>
          <w:szCs w:val="24"/>
          <w:lang w:val="en-US" w:eastAsia="ru-RU"/>
        </w:rPr>
      </w:pPr>
    </w:p>
    <w:p w:rsidR="00314D31" w:rsidRPr="00E6422E" w:rsidRDefault="00314D31" w:rsidP="00314D31">
      <w:pPr>
        <w:pStyle w:val="otrnormal1"/>
        <w:spacing w:line="240" w:lineRule="auto"/>
        <w:outlineLvl w:val="0"/>
        <w:rPr>
          <w:rFonts w:ascii="Times New Roman" w:hAnsi="Times New Roman"/>
          <w:sz w:val="24"/>
          <w:szCs w:val="24"/>
          <w:lang w:eastAsia="ru-RU"/>
        </w:rPr>
      </w:pPr>
      <w:bookmarkStart w:id="4395" w:name="_Toc353360837"/>
      <w:bookmarkStart w:id="4396" w:name="_Toc354493102"/>
      <w:r w:rsidRPr="00E6422E">
        <w:rPr>
          <w:rFonts w:ascii="Times New Roman" w:hAnsi="Times New Roman"/>
          <w:sz w:val="24"/>
          <w:szCs w:val="24"/>
          <w:lang w:eastAsia="ru-RU"/>
        </w:rPr>
        <w:t xml:space="preserve">Зайти на сервер безопасности </w:t>
      </w:r>
      <w:r w:rsidRPr="00E6422E">
        <w:rPr>
          <w:rFonts w:ascii="Times New Roman" w:hAnsi="Times New Roman"/>
          <w:b/>
          <w:sz w:val="24"/>
          <w:szCs w:val="24"/>
          <w:lang w:eastAsia="ru-RU"/>
        </w:rPr>
        <w:t>a9500w12.moufk.local</w:t>
      </w:r>
      <w:bookmarkEnd w:id="4395"/>
      <w:bookmarkEnd w:id="4396"/>
    </w:p>
    <w:p w:rsidR="00314D31" w:rsidRPr="00E6422E" w:rsidRDefault="00314D31" w:rsidP="00314D31">
      <w:pPr>
        <w:pStyle w:val="otrnormal1"/>
        <w:spacing w:before="0" w:after="0" w:line="240" w:lineRule="auto"/>
        <w:rPr>
          <w:rFonts w:ascii="Times New Roman" w:hAnsi="Times New Roman"/>
          <w:sz w:val="24"/>
          <w:szCs w:val="24"/>
          <w:lang w:eastAsia="ru-RU"/>
        </w:rPr>
      </w:pPr>
      <w:r w:rsidRPr="00E6422E">
        <w:rPr>
          <w:rFonts w:ascii="Times New Roman" w:hAnsi="Times New Roman"/>
          <w:sz w:val="24"/>
          <w:szCs w:val="24"/>
          <w:lang w:eastAsia="ru-RU"/>
        </w:rPr>
        <w:lastRenderedPageBreak/>
        <w:t>Службах сервера проверить, что следующие службы запущены:</w:t>
      </w:r>
    </w:p>
    <w:p w:rsidR="00314D31" w:rsidRPr="00E6422E" w:rsidRDefault="00314D31" w:rsidP="00314D31">
      <w:pPr>
        <w:pStyle w:val="otrnormal1"/>
        <w:spacing w:before="0" w:after="0" w:line="240" w:lineRule="auto"/>
        <w:outlineLvl w:val="0"/>
        <w:rPr>
          <w:rFonts w:ascii="Times New Roman" w:hAnsi="Times New Roman"/>
          <w:b/>
          <w:sz w:val="24"/>
          <w:szCs w:val="24"/>
          <w:lang w:val="en-US" w:eastAsia="ru-RU"/>
        </w:rPr>
      </w:pPr>
      <w:bookmarkStart w:id="4397" w:name="_Toc353360838"/>
      <w:bookmarkStart w:id="4398" w:name="_Toc354493103"/>
      <w:r w:rsidRPr="00E6422E">
        <w:rPr>
          <w:rFonts w:ascii="Times New Roman" w:hAnsi="Times New Roman"/>
          <w:b/>
          <w:sz w:val="24"/>
          <w:szCs w:val="24"/>
          <w:lang w:val="en-US" w:eastAsia="ru-RU"/>
        </w:rPr>
        <w:t>Hyperion EPM Architect - .Net JNI Bridge</w:t>
      </w:r>
      <w:bookmarkEnd w:id="4397"/>
      <w:bookmarkEnd w:id="4398"/>
    </w:p>
    <w:p w:rsidR="00314D31" w:rsidRPr="00E6422E" w:rsidRDefault="00314D31" w:rsidP="00314D31">
      <w:pPr>
        <w:pStyle w:val="otrnormal1"/>
        <w:spacing w:before="0" w:after="0" w:line="240" w:lineRule="auto"/>
        <w:outlineLvl w:val="0"/>
        <w:rPr>
          <w:rFonts w:ascii="Times New Roman" w:hAnsi="Times New Roman"/>
          <w:b/>
          <w:sz w:val="24"/>
          <w:szCs w:val="24"/>
          <w:lang w:val="en-US" w:eastAsia="ru-RU"/>
        </w:rPr>
      </w:pPr>
      <w:bookmarkStart w:id="4399" w:name="_Toc353360839"/>
      <w:bookmarkStart w:id="4400" w:name="_Toc354493104"/>
      <w:r w:rsidRPr="00E6422E">
        <w:rPr>
          <w:rFonts w:ascii="Times New Roman" w:hAnsi="Times New Roman"/>
          <w:b/>
          <w:sz w:val="24"/>
          <w:szCs w:val="24"/>
          <w:lang w:val="en-US" w:eastAsia="ru-RU"/>
        </w:rPr>
        <w:t>Hyperion EPM Architect - Engine Manager</w:t>
      </w:r>
      <w:bookmarkEnd w:id="4399"/>
      <w:bookmarkEnd w:id="4400"/>
    </w:p>
    <w:p w:rsidR="00314D31" w:rsidRPr="00E6422E" w:rsidRDefault="00314D31" w:rsidP="00314D31">
      <w:pPr>
        <w:pStyle w:val="otrnormal1"/>
        <w:spacing w:before="0" w:after="0" w:line="240" w:lineRule="auto"/>
        <w:outlineLvl w:val="0"/>
        <w:rPr>
          <w:rFonts w:ascii="Times New Roman" w:hAnsi="Times New Roman"/>
          <w:b/>
          <w:sz w:val="24"/>
          <w:szCs w:val="24"/>
          <w:lang w:val="en-US" w:eastAsia="ru-RU"/>
        </w:rPr>
      </w:pPr>
      <w:bookmarkStart w:id="4401" w:name="_Toc353360840"/>
      <w:bookmarkStart w:id="4402" w:name="_Toc354493105"/>
      <w:r w:rsidRPr="00E6422E">
        <w:rPr>
          <w:rFonts w:ascii="Times New Roman" w:hAnsi="Times New Roman"/>
          <w:b/>
          <w:sz w:val="24"/>
          <w:szCs w:val="24"/>
          <w:lang w:val="en-US" w:eastAsia="ru-RU"/>
        </w:rPr>
        <w:t>Hyperion EPM Architect - Event Manager</w:t>
      </w:r>
      <w:bookmarkEnd w:id="4401"/>
      <w:bookmarkEnd w:id="4402"/>
    </w:p>
    <w:p w:rsidR="00314D31" w:rsidRPr="00E6422E" w:rsidRDefault="00314D31" w:rsidP="00314D31">
      <w:pPr>
        <w:pStyle w:val="otrnormal1"/>
        <w:spacing w:before="0" w:after="0" w:line="240" w:lineRule="auto"/>
        <w:outlineLvl w:val="0"/>
        <w:rPr>
          <w:rFonts w:ascii="Times New Roman" w:hAnsi="Times New Roman"/>
          <w:b/>
          <w:sz w:val="24"/>
          <w:szCs w:val="24"/>
          <w:lang w:val="en-US" w:eastAsia="ru-RU"/>
        </w:rPr>
      </w:pPr>
      <w:bookmarkStart w:id="4403" w:name="_Toc353360841"/>
      <w:bookmarkStart w:id="4404" w:name="_Toc354493106"/>
      <w:r w:rsidRPr="00E6422E">
        <w:rPr>
          <w:rFonts w:ascii="Times New Roman" w:hAnsi="Times New Roman"/>
          <w:b/>
          <w:sz w:val="24"/>
          <w:szCs w:val="24"/>
          <w:lang w:val="en-US" w:eastAsia="ru-RU"/>
        </w:rPr>
        <w:t>Hyperion EPM Architect - Job Manager</w:t>
      </w:r>
      <w:bookmarkEnd w:id="4403"/>
      <w:bookmarkEnd w:id="4404"/>
    </w:p>
    <w:p w:rsidR="00314D31" w:rsidRPr="00E6422E" w:rsidRDefault="00314D31" w:rsidP="00314D31">
      <w:pPr>
        <w:pStyle w:val="otrnormal1"/>
        <w:spacing w:before="0" w:after="0" w:line="240" w:lineRule="auto"/>
        <w:outlineLvl w:val="0"/>
        <w:rPr>
          <w:rFonts w:ascii="Times New Roman" w:hAnsi="Times New Roman"/>
          <w:b/>
          <w:sz w:val="24"/>
          <w:szCs w:val="24"/>
          <w:lang w:val="en-US" w:eastAsia="ru-RU"/>
        </w:rPr>
      </w:pPr>
      <w:bookmarkStart w:id="4405" w:name="_Toc353360842"/>
      <w:bookmarkStart w:id="4406" w:name="_Toc354493107"/>
      <w:r w:rsidRPr="00E6422E">
        <w:rPr>
          <w:rFonts w:ascii="Times New Roman" w:hAnsi="Times New Roman"/>
          <w:b/>
          <w:sz w:val="24"/>
          <w:szCs w:val="24"/>
          <w:lang w:val="en-US" w:eastAsia="ru-RU"/>
        </w:rPr>
        <w:t>Hyperion EPM Architect - Process Manager</w:t>
      </w:r>
      <w:bookmarkEnd w:id="4405"/>
      <w:bookmarkEnd w:id="4406"/>
    </w:p>
    <w:p w:rsidR="00314D31" w:rsidRPr="00E6422E" w:rsidRDefault="00314D31" w:rsidP="00314D31">
      <w:pPr>
        <w:pStyle w:val="otrnormal1"/>
        <w:spacing w:before="0" w:after="0" w:line="240" w:lineRule="auto"/>
        <w:outlineLvl w:val="0"/>
        <w:rPr>
          <w:rFonts w:ascii="Times New Roman" w:hAnsi="Times New Roman"/>
          <w:b/>
          <w:sz w:val="24"/>
          <w:szCs w:val="24"/>
          <w:lang w:val="en-US" w:eastAsia="ru-RU"/>
        </w:rPr>
      </w:pPr>
      <w:bookmarkStart w:id="4407" w:name="_Toc353360843"/>
      <w:bookmarkStart w:id="4408" w:name="_Toc354493108"/>
      <w:r w:rsidRPr="00E6422E">
        <w:rPr>
          <w:rFonts w:ascii="Times New Roman" w:hAnsi="Times New Roman"/>
          <w:b/>
          <w:sz w:val="24"/>
          <w:szCs w:val="24"/>
          <w:lang w:val="en-US" w:eastAsia="ru-RU"/>
        </w:rPr>
        <w:t>Hyperion Financial Reporting - Java RMI Registry</w:t>
      </w:r>
      <w:bookmarkEnd w:id="4407"/>
      <w:bookmarkEnd w:id="4408"/>
    </w:p>
    <w:p w:rsidR="00314D31" w:rsidRPr="00E6422E" w:rsidRDefault="00314D31" w:rsidP="00314D31">
      <w:pPr>
        <w:pStyle w:val="otrnormal1"/>
        <w:spacing w:before="0" w:after="0" w:line="240" w:lineRule="auto"/>
        <w:outlineLvl w:val="0"/>
        <w:rPr>
          <w:rFonts w:ascii="Times New Roman" w:hAnsi="Times New Roman"/>
          <w:b/>
          <w:sz w:val="24"/>
          <w:szCs w:val="24"/>
          <w:lang w:val="en-US" w:eastAsia="ru-RU"/>
        </w:rPr>
      </w:pPr>
      <w:bookmarkStart w:id="4409" w:name="_Toc353360844"/>
      <w:bookmarkStart w:id="4410" w:name="_Toc354493109"/>
      <w:r w:rsidRPr="00E6422E">
        <w:rPr>
          <w:rFonts w:ascii="Times New Roman" w:hAnsi="Times New Roman"/>
          <w:b/>
          <w:sz w:val="24"/>
          <w:szCs w:val="24"/>
          <w:lang w:val="en-US" w:eastAsia="ru-RU"/>
        </w:rPr>
        <w:t>Hyperion Financial Reporting - Print Server</w:t>
      </w:r>
      <w:bookmarkEnd w:id="4409"/>
      <w:bookmarkEnd w:id="4410"/>
    </w:p>
    <w:p w:rsidR="00314D31" w:rsidRPr="00E6422E" w:rsidRDefault="00314D31" w:rsidP="00314D31">
      <w:pPr>
        <w:pStyle w:val="otrnormal1"/>
        <w:spacing w:before="0" w:after="0" w:line="240" w:lineRule="auto"/>
        <w:outlineLvl w:val="0"/>
        <w:rPr>
          <w:rFonts w:ascii="Times New Roman" w:hAnsi="Times New Roman"/>
          <w:b/>
          <w:sz w:val="24"/>
          <w:szCs w:val="24"/>
          <w:lang w:val="en-US" w:eastAsia="ru-RU"/>
        </w:rPr>
      </w:pPr>
      <w:bookmarkStart w:id="4411" w:name="_Toc353360845"/>
      <w:bookmarkStart w:id="4412" w:name="_Toc354493110"/>
      <w:r w:rsidRPr="00E6422E">
        <w:rPr>
          <w:rFonts w:ascii="Times New Roman" w:hAnsi="Times New Roman"/>
          <w:b/>
          <w:sz w:val="24"/>
          <w:szCs w:val="24"/>
          <w:lang w:val="en-US" w:eastAsia="ru-RU"/>
        </w:rPr>
        <w:t>Hyperion Financial Reporting - Report Server</w:t>
      </w:r>
      <w:bookmarkEnd w:id="4411"/>
      <w:bookmarkEnd w:id="4412"/>
    </w:p>
    <w:p w:rsidR="00314D31" w:rsidRPr="00E6422E" w:rsidRDefault="00314D31" w:rsidP="00314D31">
      <w:pPr>
        <w:jc w:val="both"/>
      </w:pPr>
      <w:bookmarkStart w:id="4413" w:name="_Toc348091708"/>
      <w:bookmarkStart w:id="4414" w:name="_Toc348091710"/>
      <w:bookmarkStart w:id="4415" w:name="_Toc348091712"/>
      <w:bookmarkStart w:id="4416" w:name="_Toc348091715"/>
      <w:bookmarkStart w:id="4417" w:name="_Toc348091724"/>
      <w:bookmarkStart w:id="4418" w:name="_Toc348091726"/>
      <w:bookmarkStart w:id="4419" w:name="_Toc348091728"/>
      <w:bookmarkStart w:id="4420" w:name="_Toc348091729"/>
      <w:bookmarkStart w:id="4421" w:name="_Toc348091737"/>
      <w:bookmarkStart w:id="4422" w:name="_Toc347918785"/>
      <w:bookmarkStart w:id="4423" w:name="_Toc348091739"/>
      <w:bookmarkStart w:id="4424" w:name="_Toc348091741"/>
      <w:bookmarkStart w:id="4425" w:name="_Toc348091743"/>
      <w:bookmarkEnd w:id="4413"/>
      <w:bookmarkEnd w:id="4414"/>
      <w:bookmarkEnd w:id="4415"/>
      <w:bookmarkEnd w:id="4416"/>
      <w:bookmarkEnd w:id="4417"/>
      <w:bookmarkEnd w:id="4418"/>
      <w:bookmarkEnd w:id="4419"/>
      <w:bookmarkEnd w:id="4420"/>
      <w:bookmarkEnd w:id="4421"/>
      <w:bookmarkEnd w:id="4422"/>
      <w:bookmarkEnd w:id="4423"/>
      <w:bookmarkEnd w:id="4424"/>
      <w:bookmarkEnd w:id="4425"/>
    </w:p>
    <w:p w:rsidR="00314D31" w:rsidRPr="00E6422E" w:rsidRDefault="00314D31" w:rsidP="00314D31">
      <w:pPr>
        <w:jc w:val="both"/>
      </w:pPr>
    </w:p>
    <w:p w:rsidR="00314D31" w:rsidRPr="00E6422E" w:rsidRDefault="00314D31" w:rsidP="00314D31">
      <w:pPr>
        <w:jc w:val="both"/>
      </w:pPr>
    </w:p>
    <w:p w:rsidR="00314D31" w:rsidRPr="00555D84" w:rsidRDefault="00314D31" w:rsidP="00314D31">
      <w:pPr>
        <w:rPr>
          <w:b/>
          <w:bCs/>
          <w:sz w:val="32"/>
          <w:szCs w:val="32"/>
        </w:rPr>
      </w:pPr>
      <w:bookmarkStart w:id="4426" w:name="_Toc354493111"/>
      <w:r w:rsidRPr="00555D84">
        <w:rPr>
          <w:sz w:val="32"/>
          <w:szCs w:val="32"/>
        </w:rPr>
        <w:br w:type="page"/>
      </w:r>
    </w:p>
    <w:p w:rsidR="00314D31" w:rsidRPr="00555D84" w:rsidRDefault="00314D31" w:rsidP="00314D31">
      <w:pPr>
        <w:pStyle w:val="afffff4"/>
        <w:jc w:val="both"/>
        <w:rPr>
          <w:rFonts w:ascii="Times New Roman" w:hAnsi="Times New Roman"/>
        </w:rPr>
      </w:pPr>
      <w:bookmarkStart w:id="4427" w:name="_Toc375041787"/>
      <w:r w:rsidRPr="00555D84">
        <w:rPr>
          <w:rFonts w:ascii="Times New Roman" w:hAnsi="Times New Roman"/>
        </w:rPr>
        <w:lastRenderedPageBreak/>
        <w:t xml:space="preserve">Приложение </w:t>
      </w:r>
      <w:r w:rsidRPr="00555D84">
        <w:rPr>
          <w:rFonts w:ascii="Times New Roman" w:hAnsi="Times New Roman"/>
        </w:rPr>
        <w:fldChar w:fldCharType="begin"/>
      </w:r>
      <w:r w:rsidRPr="00555D84">
        <w:rPr>
          <w:rFonts w:ascii="Times New Roman" w:hAnsi="Times New Roman"/>
        </w:rPr>
        <w:instrText xml:space="preserve"> SEQ Приложение \* ARABIC </w:instrText>
      </w:r>
      <w:r w:rsidRPr="00555D84">
        <w:rPr>
          <w:rFonts w:ascii="Times New Roman" w:hAnsi="Times New Roman"/>
        </w:rPr>
        <w:fldChar w:fldCharType="separate"/>
      </w:r>
      <w:r>
        <w:rPr>
          <w:rFonts w:ascii="Times New Roman" w:hAnsi="Times New Roman"/>
          <w:noProof/>
        </w:rPr>
        <w:t>9</w:t>
      </w:r>
      <w:r w:rsidRPr="00555D84">
        <w:rPr>
          <w:rFonts w:ascii="Times New Roman" w:hAnsi="Times New Roman"/>
        </w:rPr>
        <w:fldChar w:fldCharType="end"/>
      </w:r>
      <w:r w:rsidRPr="00555D84">
        <w:rPr>
          <w:rFonts w:ascii="Times New Roman" w:hAnsi="Times New Roman"/>
        </w:rPr>
        <w:t>. Порядок выполнения работ по групповому подключению абонентов к  СУФД-online, либо по групповому переключению абонентов с ППО СЭД на СУФД-online.</w:t>
      </w:r>
      <w:bookmarkEnd w:id="4426"/>
      <w:bookmarkEnd w:id="4427"/>
    </w:p>
    <w:p w:rsidR="00314D31" w:rsidRPr="0073296B" w:rsidRDefault="00314D31" w:rsidP="00314D31">
      <w:pPr>
        <w:keepNext/>
        <w:spacing w:before="240" w:after="120"/>
        <w:ind w:left="720"/>
        <w:contextualSpacing/>
        <w:jc w:val="both"/>
        <w:outlineLvl w:val="0"/>
        <w:rPr>
          <w:b/>
          <w:bCs/>
          <w:lang w:val="ru-RU"/>
        </w:rPr>
      </w:pPr>
      <w:bookmarkStart w:id="4428" w:name="_Toc353360847"/>
      <w:bookmarkStart w:id="4429" w:name="_Toc354493112"/>
      <w:r w:rsidRPr="0073296B">
        <w:rPr>
          <w:b/>
          <w:bCs/>
          <w:lang w:val="ru-RU"/>
        </w:rPr>
        <w:t>Общие положения</w:t>
      </w:r>
      <w:bookmarkEnd w:id="4428"/>
      <w:bookmarkEnd w:id="4429"/>
    </w:p>
    <w:p w:rsidR="00314D31" w:rsidRPr="003653C3" w:rsidRDefault="00314D31" w:rsidP="00314D31">
      <w:pPr>
        <w:ind w:firstLine="567"/>
        <w:jc w:val="both"/>
        <w:rPr>
          <w:lang w:val="ru-RU"/>
        </w:rPr>
      </w:pPr>
      <w:r w:rsidRPr="003653C3">
        <w:rPr>
          <w:lang w:val="ru-RU"/>
        </w:rPr>
        <w:t>Работы по групповому подключению/переключению на СУФД-</w:t>
      </w:r>
      <w:r w:rsidRPr="00E6422E">
        <w:t>online</w:t>
      </w:r>
      <w:r w:rsidRPr="003653C3">
        <w:rPr>
          <w:lang w:val="ru-RU"/>
        </w:rPr>
        <w:t xml:space="preserve"> выполняются для Абонентов следующих типов: </w:t>
      </w:r>
    </w:p>
    <w:p w:rsidR="00314D31" w:rsidRPr="00E6422E" w:rsidRDefault="00314D31" w:rsidP="0014055D">
      <w:pPr>
        <w:numPr>
          <w:ilvl w:val="0"/>
          <w:numId w:val="234"/>
        </w:numPr>
        <w:tabs>
          <w:tab w:val="num" w:pos="1440"/>
        </w:tabs>
        <w:ind w:left="1440"/>
        <w:jc w:val="both"/>
      </w:pPr>
      <w:r w:rsidRPr="00E6422E">
        <w:t>ГРБС;</w:t>
      </w:r>
    </w:p>
    <w:p w:rsidR="00314D31" w:rsidRPr="00E6422E" w:rsidRDefault="00314D31" w:rsidP="0014055D">
      <w:pPr>
        <w:numPr>
          <w:ilvl w:val="0"/>
          <w:numId w:val="234"/>
        </w:numPr>
        <w:tabs>
          <w:tab w:val="num" w:pos="1440"/>
        </w:tabs>
        <w:ind w:left="1440"/>
        <w:jc w:val="both"/>
      </w:pPr>
      <w:r w:rsidRPr="00E6422E">
        <w:t>РБС;</w:t>
      </w:r>
    </w:p>
    <w:p w:rsidR="00314D31" w:rsidRPr="00E6422E" w:rsidRDefault="00314D31" w:rsidP="0014055D">
      <w:pPr>
        <w:numPr>
          <w:ilvl w:val="0"/>
          <w:numId w:val="234"/>
        </w:numPr>
        <w:tabs>
          <w:tab w:val="num" w:pos="1440"/>
        </w:tabs>
        <w:ind w:left="1440"/>
        <w:jc w:val="both"/>
      </w:pPr>
      <w:r w:rsidRPr="00E6422E">
        <w:t>ПБС;</w:t>
      </w:r>
    </w:p>
    <w:p w:rsidR="00314D31" w:rsidRPr="00E6422E" w:rsidRDefault="00314D31" w:rsidP="0014055D">
      <w:pPr>
        <w:numPr>
          <w:ilvl w:val="0"/>
          <w:numId w:val="234"/>
        </w:numPr>
        <w:tabs>
          <w:tab w:val="num" w:pos="1440"/>
        </w:tabs>
        <w:ind w:left="1440"/>
        <w:jc w:val="both"/>
      </w:pPr>
      <w:r w:rsidRPr="00E6422E">
        <w:t>ФО СФ/МО;</w:t>
      </w:r>
    </w:p>
    <w:p w:rsidR="00314D31" w:rsidRPr="00E6422E" w:rsidRDefault="00314D31" w:rsidP="0014055D">
      <w:pPr>
        <w:numPr>
          <w:ilvl w:val="0"/>
          <w:numId w:val="234"/>
        </w:numPr>
        <w:tabs>
          <w:tab w:val="num" w:pos="1440"/>
        </w:tabs>
        <w:ind w:left="1440"/>
        <w:jc w:val="both"/>
      </w:pPr>
      <w:r w:rsidRPr="00E6422E">
        <w:t>АП;</w:t>
      </w:r>
    </w:p>
    <w:p w:rsidR="00314D31" w:rsidRPr="00E6422E" w:rsidRDefault="00314D31" w:rsidP="0014055D">
      <w:pPr>
        <w:numPr>
          <w:ilvl w:val="0"/>
          <w:numId w:val="234"/>
        </w:numPr>
        <w:tabs>
          <w:tab w:val="num" w:pos="1440"/>
        </w:tabs>
        <w:ind w:left="1440"/>
        <w:jc w:val="both"/>
      </w:pPr>
      <w:r w:rsidRPr="00E6422E">
        <w:t>НУБП.</w:t>
      </w:r>
    </w:p>
    <w:p w:rsidR="00314D31" w:rsidRPr="003653C3" w:rsidRDefault="00314D31" w:rsidP="00314D31">
      <w:pPr>
        <w:ind w:firstLine="567"/>
        <w:jc w:val="both"/>
        <w:rPr>
          <w:lang w:val="ru-RU"/>
        </w:rPr>
      </w:pPr>
      <w:r w:rsidRPr="003653C3">
        <w:rPr>
          <w:lang w:val="ru-RU"/>
        </w:rPr>
        <w:t>Порядок работ по групповому подключению, либо групповому переключению Абонентов на СУФД-</w:t>
      </w:r>
      <w:r w:rsidRPr="00E6422E">
        <w:t>online</w:t>
      </w:r>
      <w:r w:rsidRPr="003653C3">
        <w:rPr>
          <w:lang w:val="ru-RU"/>
        </w:rPr>
        <w:t xml:space="preserve"> состоит из следующих стадий:</w:t>
      </w:r>
    </w:p>
    <w:p w:rsidR="00314D31" w:rsidRPr="00E6422E" w:rsidRDefault="00314D31" w:rsidP="0014055D">
      <w:pPr>
        <w:numPr>
          <w:ilvl w:val="0"/>
          <w:numId w:val="235"/>
        </w:numPr>
        <w:tabs>
          <w:tab w:val="num" w:pos="1080"/>
        </w:tabs>
        <w:spacing w:after="200"/>
        <w:contextualSpacing/>
        <w:jc w:val="both"/>
      </w:pPr>
      <w:r w:rsidRPr="00E6422E">
        <w:t>Предварительные мероприятия:</w:t>
      </w:r>
    </w:p>
    <w:p w:rsidR="00314D31" w:rsidRPr="00E6422E" w:rsidRDefault="00314D31" w:rsidP="0014055D">
      <w:pPr>
        <w:numPr>
          <w:ilvl w:val="1"/>
          <w:numId w:val="226"/>
        </w:numPr>
        <w:jc w:val="both"/>
      </w:pPr>
      <w:r w:rsidRPr="00E6422E">
        <w:t>Обеспечение информационной инфраструктурой Исполнителя;</w:t>
      </w:r>
    </w:p>
    <w:p w:rsidR="00314D31" w:rsidRPr="003653C3" w:rsidRDefault="00314D31" w:rsidP="0014055D">
      <w:pPr>
        <w:numPr>
          <w:ilvl w:val="0"/>
          <w:numId w:val="229"/>
        </w:numPr>
        <w:tabs>
          <w:tab w:val="clear" w:pos="1797"/>
          <w:tab w:val="num" w:pos="1440"/>
        </w:tabs>
        <w:ind w:left="1440"/>
        <w:jc w:val="both"/>
        <w:rPr>
          <w:lang w:val="ru-RU"/>
        </w:rPr>
      </w:pPr>
      <w:r w:rsidRPr="003653C3">
        <w:rPr>
          <w:lang w:val="ru-RU"/>
        </w:rPr>
        <w:t>Обеспечение ТОФК технической готовности Абонентов;</w:t>
      </w:r>
    </w:p>
    <w:p w:rsidR="00314D31" w:rsidRPr="00E6422E" w:rsidRDefault="00314D31" w:rsidP="0014055D">
      <w:pPr>
        <w:numPr>
          <w:ilvl w:val="0"/>
          <w:numId w:val="229"/>
        </w:numPr>
        <w:tabs>
          <w:tab w:val="clear" w:pos="1797"/>
          <w:tab w:val="num" w:pos="1440"/>
        </w:tabs>
        <w:ind w:left="1440"/>
        <w:jc w:val="both"/>
      </w:pPr>
      <w:r w:rsidRPr="00E6422E">
        <w:t>Формирование Заявки на сопровождение;</w:t>
      </w:r>
    </w:p>
    <w:p w:rsidR="00314D31" w:rsidRPr="003653C3" w:rsidRDefault="00314D31" w:rsidP="0014055D">
      <w:pPr>
        <w:numPr>
          <w:ilvl w:val="0"/>
          <w:numId w:val="229"/>
        </w:numPr>
        <w:tabs>
          <w:tab w:val="clear" w:pos="1797"/>
          <w:tab w:val="num" w:pos="1440"/>
        </w:tabs>
        <w:ind w:left="1440"/>
        <w:jc w:val="both"/>
        <w:rPr>
          <w:lang w:val="ru-RU"/>
        </w:rPr>
      </w:pPr>
      <w:r w:rsidRPr="003653C3">
        <w:rPr>
          <w:lang w:val="ru-RU"/>
        </w:rPr>
        <w:t>Размещение обучающих материалов на ФАП ФК.</w:t>
      </w:r>
    </w:p>
    <w:p w:rsidR="00314D31" w:rsidRPr="003653C3" w:rsidRDefault="00314D31" w:rsidP="0014055D">
      <w:pPr>
        <w:numPr>
          <w:ilvl w:val="0"/>
          <w:numId w:val="235"/>
        </w:numPr>
        <w:tabs>
          <w:tab w:val="num" w:pos="1080"/>
        </w:tabs>
        <w:spacing w:after="200"/>
        <w:contextualSpacing/>
        <w:jc w:val="both"/>
        <w:rPr>
          <w:lang w:val="ru-RU"/>
        </w:rPr>
      </w:pPr>
      <w:r w:rsidRPr="003653C3">
        <w:rPr>
          <w:lang w:val="ru-RU"/>
        </w:rPr>
        <w:t>Выполнение работ по групповому подключению, либо групповому переключению на СУФД-</w:t>
      </w:r>
      <w:r w:rsidRPr="00E6422E">
        <w:t>online</w:t>
      </w:r>
      <w:r w:rsidRPr="003653C3">
        <w:rPr>
          <w:lang w:val="ru-RU"/>
        </w:rPr>
        <w:t>:</w:t>
      </w:r>
    </w:p>
    <w:p w:rsidR="00314D31" w:rsidRPr="003653C3" w:rsidRDefault="00314D31" w:rsidP="0014055D">
      <w:pPr>
        <w:numPr>
          <w:ilvl w:val="0"/>
          <w:numId w:val="214"/>
        </w:numPr>
        <w:tabs>
          <w:tab w:val="num" w:pos="1440"/>
        </w:tabs>
        <w:ind w:left="1440"/>
        <w:jc w:val="both"/>
        <w:rPr>
          <w:lang w:val="ru-RU"/>
        </w:rPr>
      </w:pPr>
      <w:r w:rsidRPr="003653C3">
        <w:rPr>
          <w:lang w:val="ru-RU"/>
        </w:rPr>
        <w:t>Обучение пользователей ДУБП СУФД-</w:t>
      </w:r>
      <w:r w:rsidRPr="00E6422E">
        <w:t>online</w:t>
      </w:r>
      <w:r w:rsidRPr="003653C3">
        <w:rPr>
          <w:lang w:val="ru-RU"/>
        </w:rPr>
        <w:t>;</w:t>
      </w:r>
    </w:p>
    <w:p w:rsidR="00314D31" w:rsidRPr="003653C3" w:rsidRDefault="00314D31" w:rsidP="0014055D">
      <w:pPr>
        <w:numPr>
          <w:ilvl w:val="0"/>
          <w:numId w:val="214"/>
        </w:numPr>
        <w:tabs>
          <w:tab w:val="num" w:pos="1440"/>
        </w:tabs>
        <w:ind w:left="1440"/>
        <w:jc w:val="both"/>
        <w:rPr>
          <w:lang w:val="ru-RU"/>
        </w:rPr>
      </w:pPr>
      <w:r w:rsidRPr="003653C3">
        <w:rPr>
          <w:lang w:val="ru-RU"/>
        </w:rPr>
        <w:t>Оказание консультаций на период тестирования Абонентов;</w:t>
      </w:r>
    </w:p>
    <w:p w:rsidR="00314D31" w:rsidRPr="003653C3" w:rsidRDefault="00314D31" w:rsidP="0014055D">
      <w:pPr>
        <w:numPr>
          <w:ilvl w:val="0"/>
          <w:numId w:val="214"/>
        </w:numPr>
        <w:tabs>
          <w:tab w:val="num" w:pos="1440"/>
        </w:tabs>
        <w:ind w:left="1440"/>
        <w:jc w:val="both"/>
        <w:rPr>
          <w:lang w:val="ru-RU"/>
        </w:rPr>
      </w:pPr>
      <w:r w:rsidRPr="003653C3">
        <w:rPr>
          <w:lang w:val="ru-RU"/>
        </w:rPr>
        <w:t>Подключение/переключение Абонентов на СУФД-</w:t>
      </w:r>
      <w:r w:rsidRPr="00E6422E">
        <w:t>online</w:t>
      </w:r>
      <w:r w:rsidRPr="003653C3">
        <w:rPr>
          <w:lang w:val="ru-RU"/>
        </w:rPr>
        <w:t>;</w:t>
      </w:r>
    </w:p>
    <w:p w:rsidR="00314D31" w:rsidRPr="003653C3" w:rsidRDefault="00314D31" w:rsidP="0014055D">
      <w:pPr>
        <w:numPr>
          <w:ilvl w:val="0"/>
          <w:numId w:val="214"/>
        </w:numPr>
        <w:tabs>
          <w:tab w:val="num" w:pos="1440"/>
        </w:tabs>
        <w:ind w:left="1440"/>
        <w:jc w:val="both"/>
        <w:rPr>
          <w:lang w:val="ru-RU"/>
        </w:rPr>
      </w:pPr>
      <w:r w:rsidRPr="003653C3">
        <w:rPr>
          <w:lang w:val="ru-RU"/>
        </w:rPr>
        <w:t>Документальное оформление работ по групповому подключению/ переключению на СУФД-</w:t>
      </w:r>
      <w:r w:rsidRPr="00E6422E">
        <w:t>online</w:t>
      </w:r>
      <w:r w:rsidRPr="003653C3">
        <w:rPr>
          <w:lang w:val="ru-RU"/>
        </w:rPr>
        <w:t>.</w:t>
      </w:r>
    </w:p>
    <w:p w:rsidR="00314D31" w:rsidRPr="0073296B" w:rsidRDefault="00314D31" w:rsidP="00314D31">
      <w:pPr>
        <w:keepNext/>
        <w:spacing w:before="240" w:after="120"/>
        <w:ind w:left="720"/>
        <w:contextualSpacing/>
        <w:jc w:val="both"/>
        <w:outlineLvl w:val="0"/>
        <w:rPr>
          <w:b/>
          <w:bCs/>
        </w:rPr>
      </w:pPr>
      <w:bookmarkStart w:id="4430" w:name="_Toc353360848"/>
      <w:bookmarkStart w:id="4431" w:name="_Toc354493113"/>
      <w:r w:rsidRPr="0073296B">
        <w:rPr>
          <w:b/>
          <w:bCs/>
        </w:rPr>
        <w:t>Предварительные мероприятия</w:t>
      </w:r>
      <w:bookmarkEnd w:id="4430"/>
      <w:bookmarkEnd w:id="4431"/>
      <w:r w:rsidRPr="0073296B">
        <w:rPr>
          <w:b/>
          <w:bCs/>
        </w:rPr>
        <w:t xml:space="preserve"> </w:t>
      </w:r>
    </w:p>
    <w:p w:rsidR="00314D31" w:rsidRPr="00E6422E" w:rsidRDefault="00314D31" w:rsidP="0014055D">
      <w:pPr>
        <w:numPr>
          <w:ilvl w:val="0"/>
          <w:numId w:val="237"/>
        </w:numPr>
        <w:tabs>
          <w:tab w:val="clear" w:pos="720"/>
          <w:tab w:val="num" w:pos="851"/>
        </w:tabs>
        <w:spacing w:after="200"/>
        <w:contextualSpacing/>
        <w:jc w:val="both"/>
        <w:rPr>
          <w:u w:val="single"/>
        </w:rPr>
      </w:pPr>
      <w:r w:rsidRPr="00E6422E">
        <w:rPr>
          <w:u w:val="single"/>
        </w:rPr>
        <w:t xml:space="preserve">   Обеспечение информационной инфраструктуры</w:t>
      </w:r>
    </w:p>
    <w:p w:rsidR="00314D31" w:rsidRPr="003653C3" w:rsidRDefault="00314D31" w:rsidP="00314D31">
      <w:pPr>
        <w:ind w:firstLine="567"/>
        <w:jc w:val="both"/>
        <w:rPr>
          <w:lang w:val="ru-RU"/>
        </w:rPr>
      </w:pPr>
      <w:r w:rsidRPr="003653C3">
        <w:rPr>
          <w:lang w:val="ru-RU"/>
        </w:rPr>
        <w:t>Заказчик обеспечивает Исполнителя рабочим местом для проведения работ и необходимым оборудованием:</w:t>
      </w:r>
    </w:p>
    <w:p w:rsidR="00314D31" w:rsidRPr="00E6422E" w:rsidRDefault="00314D31" w:rsidP="0014055D">
      <w:pPr>
        <w:numPr>
          <w:ilvl w:val="0"/>
          <w:numId w:val="228"/>
        </w:numPr>
        <w:tabs>
          <w:tab w:val="num" w:pos="1080"/>
        </w:tabs>
        <w:ind w:left="1080" w:hanging="540"/>
        <w:jc w:val="both"/>
      </w:pPr>
      <w:r w:rsidRPr="00E6422E">
        <w:t xml:space="preserve">Рабочее место для сотрудников: </w:t>
      </w:r>
    </w:p>
    <w:p w:rsidR="00314D31" w:rsidRPr="003653C3" w:rsidRDefault="00314D31" w:rsidP="0014055D">
      <w:pPr>
        <w:numPr>
          <w:ilvl w:val="1"/>
          <w:numId w:val="228"/>
        </w:numPr>
        <w:jc w:val="both"/>
        <w:rPr>
          <w:lang w:val="ru-RU"/>
        </w:rPr>
      </w:pPr>
      <w:r w:rsidRPr="003653C3">
        <w:rPr>
          <w:lang w:val="ru-RU"/>
        </w:rPr>
        <w:t xml:space="preserve">Наличие рабочего места для сотрудников Исполнителя, оборудованные компьютерной техникой (на данных рабочих местах должен быть организован доступ в открытую вычислительную сеть Заказчика) </w:t>
      </w:r>
      <w:r w:rsidRPr="00E6422E">
        <w:rPr>
          <w:rStyle w:val="afffff0"/>
        </w:rPr>
        <w:footnoteReference w:id="25"/>
      </w:r>
      <w:r w:rsidRPr="003653C3">
        <w:rPr>
          <w:lang w:val="ru-RU"/>
        </w:rPr>
        <w:t>.</w:t>
      </w:r>
    </w:p>
    <w:p w:rsidR="00314D31" w:rsidRPr="003653C3" w:rsidRDefault="00314D31" w:rsidP="0014055D">
      <w:pPr>
        <w:numPr>
          <w:ilvl w:val="1"/>
          <w:numId w:val="228"/>
        </w:numPr>
        <w:jc w:val="both"/>
        <w:rPr>
          <w:lang w:val="ru-RU"/>
        </w:rPr>
      </w:pPr>
      <w:r w:rsidRPr="003653C3">
        <w:rPr>
          <w:lang w:val="ru-RU"/>
        </w:rPr>
        <w:t>Доступ сотрудников Исполнителя к сегментам серверов АСФК конфиденциального контура.</w:t>
      </w:r>
    </w:p>
    <w:p w:rsidR="00314D31" w:rsidRPr="003653C3" w:rsidRDefault="00314D31" w:rsidP="0014055D">
      <w:pPr>
        <w:numPr>
          <w:ilvl w:val="1"/>
          <w:numId w:val="228"/>
        </w:numPr>
        <w:jc w:val="both"/>
        <w:rPr>
          <w:lang w:val="ru-RU"/>
        </w:rPr>
      </w:pPr>
      <w:r w:rsidRPr="003653C3">
        <w:rPr>
          <w:lang w:val="ru-RU"/>
        </w:rPr>
        <w:t>Организован доступ к сети Интернет.</w:t>
      </w:r>
    </w:p>
    <w:p w:rsidR="00314D31" w:rsidRPr="003653C3" w:rsidRDefault="00314D31" w:rsidP="0014055D">
      <w:pPr>
        <w:numPr>
          <w:ilvl w:val="1"/>
          <w:numId w:val="228"/>
        </w:numPr>
        <w:jc w:val="both"/>
        <w:rPr>
          <w:lang w:val="ru-RU"/>
        </w:rPr>
      </w:pPr>
      <w:r w:rsidRPr="003653C3">
        <w:rPr>
          <w:lang w:val="ru-RU"/>
        </w:rPr>
        <w:t>С каждого рабочего места сотрудников Исполнителя, выполняющих поддержку Абонентов в рамках Тестового сеанса связи, должна быть доступна телефонная связь, включая междугороднюю.</w:t>
      </w:r>
    </w:p>
    <w:p w:rsidR="00314D31" w:rsidRPr="003653C3" w:rsidRDefault="00314D31" w:rsidP="0014055D">
      <w:pPr>
        <w:numPr>
          <w:ilvl w:val="1"/>
          <w:numId w:val="228"/>
        </w:numPr>
        <w:jc w:val="both"/>
        <w:rPr>
          <w:lang w:val="ru-RU"/>
        </w:rPr>
      </w:pPr>
      <w:r w:rsidRPr="003653C3">
        <w:rPr>
          <w:lang w:val="ru-RU"/>
        </w:rPr>
        <w:t>Наличие принтерного оборудования либо доступ к сетевым печатающим устройствам.</w:t>
      </w:r>
    </w:p>
    <w:p w:rsidR="00314D31" w:rsidRPr="00E6422E" w:rsidRDefault="00314D31" w:rsidP="0014055D">
      <w:pPr>
        <w:numPr>
          <w:ilvl w:val="0"/>
          <w:numId w:val="228"/>
        </w:numPr>
        <w:tabs>
          <w:tab w:val="num" w:pos="1080"/>
        </w:tabs>
        <w:ind w:left="1080" w:hanging="540"/>
        <w:jc w:val="both"/>
      </w:pPr>
      <w:r w:rsidRPr="00E6422E">
        <w:t>Учебный класс:</w:t>
      </w:r>
    </w:p>
    <w:p w:rsidR="00314D31" w:rsidRPr="003653C3" w:rsidRDefault="00314D31" w:rsidP="0014055D">
      <w:pPr>
        <w:numPr>
          <w:ilvl w:val="1"/>
          <w:numId w:val="228"/>
        </w:numPr>
        <w:jc w:val="both"/>
        <w:rPr>
          <w:lang w:val="ru-RU"/>
        </w:rPr>
      </w:pPr>
      <w:r w:rsidRPr="003653C3">
        <w:rPr>
          <w:lang w:val="ru-RU"/>
        </w:rPr>
        <w:t>Рабочая станция с сетевым доступом к серверам СУФД-</w:t>
      </w:r>
      <w:r w:rsidRPr="00E6422E">
        <w:t>online</w:t>
      </w:r>
    </w:p>
    <w:p w:rsidR="00314D31" w:rsidRPr="00E6422E" w:rsidRDefault="00314D31" w:rsidP="0014055D">
      <w:pPr>
        <w:numPr>
          <w:ilvl w:val="1"/>
          <w:numId w:val="228"/>
        </w:numPr>
        <w:jc w:val="both"/>
      </w:pPr>
      <w:r w:rsidRPr="00E6422E">
        <w:t>Проектор</w:t>
      </w:r>
      <w:r w:rsidRPr="00E6422E">
        <w:rPr>
          <w:rStyle w:val="afffff0"/>
        </w:rPr>
        <w:footnoteReference w:id="26"/>
      </w:r>
      <w:r w:rsidRPr="00E6422E">
        <w:t>, экран для проектора</w:t>
      </w:r>
      <w:r w:rsidRPr="00E6422E">
        <w:rPr>
          <w:rStyle w:val="afffff0"/>
        </w:rPr>
        <w:footnoteReference w:id="27"/>
      </w:r>
      <w:r w:rsidRPr="00E6422E">
        <w:t>.</w:t>
      </w:r>
    </w:p>
    <w:p w:rsidR="00314D31" w:rsidRPr="00E6422E" w:rsidRDefault="00314D31" w:rsidP="00314D31">
      <w:pPr>
        <w:ind w:firstLine="567"/>
        <w:jc w:val="both"/>
      </w:pPr>
    </w:p>
    <w:p w:rsidR="00314D31" w:rsidRDefault="00314D31" w:rsidP="0014055D">
      <w:pPr>
        <w:numPr>
          <w:ilvl w:val="0"/>
          <w:numId w:val="237"/>
        </w:numPr>
        <w:spacing w:after="200"/>
        <w:contextualSpacing/>
        <w:jc w:val="both"/>
        <w:rPr>
          <w:u w:val="single"/>
          <w:lang w:val="ru-RU"/>
        </w:rPr>
      </w:pPr>
      <w:r w:rsidRPr="003653C3">
        <w:rPr>
          <w:u w:val="single"/>
          <w:lang w:val="ru-RU"/>
        </w:rPr>
        <w:t>Обеспечение ТОФК технической готовности Абонентов и ТОФК</w:t>
      </w:r>
    </w:p>
    <w:p w:rsidR="00314D31" w:rsidRPr="003653C3" w:rsidRDefault="00314D31" w:rsidP="00314D31">
      <w:pPr>
        <w:spacing w:after="200"/>
        <w:ind w:left="720"/>
        <w:contextualSpacing/>
        <w:jc w:val="both"/>
        <w:rPr>
          <w:u w:val="single"/>
          <w:lang w:val="ru-RU"/>
        </w:rPr>
      </w:pPr>
    </w:p>
    <w:p w:rsidR="00314D31" w:rsidRPr="00C47F45" w:rsidRDefault="00314D31" w:rsidP="00314D31">
      <w:pPr>
        <w:ind w:firstLine="567"/>
        <w:jc w:val="both"/>
        <w:rPr>
          <w:lang w:val="ru-RU"/>
        </w:rPr>
      </w:pPr>
      <w:r w:rsidRPr="003653C3">
        <w:rPr>
          <w:lang w:val="ru-RU"/>
        </w:rPr>
        <w:t>ТОФК обеспечивает техническую готовность Абонентов и ТОФК к подключению/переключению на СУФД-</w:t>
      </w:r>
      <w:r w:rsidRPr="00E6422E">
        <w:t>online</w:t>
      </w:r>
      <w:r w:rsidRPr="003653C3">
        <w:rPr>
          <w:lang w:val="ru-RU"/>
        </w:rPr>
        <w:t xml:space="preserve">. </w:t>
      </w:r>
      <w:r w:rsidRPr="00C47F45">
        <w:rPr>
          <w:lang w:val="ru-RU"/>
        </w:rPr>
        <w:t xml:space="preserve">Критерии технической готовности: </w:t>
      </w:r>
    </w:p>
    <w:p w:rsidR="00314D31" w:rsidRPr="003653C3" w:rsidRDefault="00314D31" w:rsidP="0014055D">
      <w:pPr>
        <w:numPr>
          <w:ilvl w:val="0"/>
          <w:numId w:val="228"/>
        </w:numPr>
        <w:tabs>
          <w:tab w:val="num" w:pos="1080"/>
        </w:tabs>
        <w:ind w:left="1080" w:hanging="540"/>
        <w:jc w:val="both"/>
        <w:rPr>
          <w:lang w:val="ru-RU"/>
        </w:rPr>
      </w:pPr>
      <w:r w:rsidRPr="003653C3">
        <w:rPr>
          <w:lang w:val="ru-RU"/>
        </w:rPr>
        <w:t>Заключен договор об обмене электронными документами между ТоФК и Абонентом;</w:t>
      </w:r>
    </w:p>
    <w:p w:rsidR="00314D31" w:rsidRPr="003653C3" w:rsidRDefault="00314D31" w:rsidP="0014055D">
      <w:pPr>
        <w:numPr>
          <w:ilvl w:val="0"/>
          <w:numId w:val="228"/>
        </w:numPr>
        <w:tabs>
          <w:tab w:val="num" w:pos="1080"/>
        </w:tabs>
        <w:ind w:left="1080" w:hanging="540"/>
        <w:jc w:val="both"/>
        <w:rPr>
          <w:lang w:val="ru-RU"/>
        </w:rPr>
      </w:pPr>
      <w:r w:rsidRPr="003653C3">
        <w:rPr>
          <w:lang w:val="ru-RU"/>
        </w:rPr>
        <w:t>Выполнены Требования к СЗИ на рабочих местах Абонентов ДУБП:</w:t>
      </w:r>
    </w:p>
    <w:p w:rsidR="00314D31" w:rsidRPr="003653C3" w:rsidRDefault="00314D31" w:rsidP="0014055D">
      <w:pPr>
        <w:numPr>
          <w:ilvl w:val="1"/>
          <w:numId w:val="228"/>
        </w:numPr>
        <w:jc w:val="both"/>
        <w:rPr>
          <w:lang w:val="ru-RU"/>
        </w:rPr>
      </w:pPr>
      <w:r w:rsidRPr="003653C3">
        <w:rPr>
          <w:lang w:val="ru-RU"/>
        </w:rPr>
        <w:t xml:space="preserve">Наличие установленного  криптопровайдера </w:t>
      </w:r>
      <w:r w:rsidRPr="00E6422E">
        <w:t>CSP</w:t>
      </w:r>
      <w:r w:rsidRPr="003653C3">
        <w:rPr>
          <w:lang w:val="ru-RU"/>
        </w:rPr>
        <w:t xml:space="preserve"> КриптоПро версии не ниже 3.0</w:t>
      </w:r>
    </w:p>
    <w:p w:rsidR="00314D31" w:rsidRPr="003653C3" w:rsidRDefault="00314D31" w:rsidP="0014055D">
      <w:pPr>
        <w:numPr>
          <w:ilvl w:val="1"/>
          <w:numId w:val="228"/>
        </w:numPr>
        <w:jc w:val="both"/>
        <w:rPr>
          <w:lang w:val="ru-RU"/>
        </w:rPr>
      </w:pPr>
      <w:r w:rsidRPr="003653C3">
        <w:rPr>
          <w:lang w:val="ru-RU"/>
        </w:rPr>
        <w:t xml:space="preserve">Наличие установленного  клиентского ПО – СКЗИ «Континент-АП» или АПКШ «Континент», версии не ниже 3.5 </w:t>
      </w:r>
    </w:p>
    <w:p w:rsidR="00314D31" w:rsidRPr="003653C3" w:rsidRDefault="00314D31" w:rsidP="0014055D">
      <w:pPr>
        <w:numPr>
          <w:ilvl w:val="0"/>
          <w:numId w:val="228"/>
        </w:numPr>
        <w:tabs>
          <w:tab w:val="num" w:pos="1080"/>
        </w:tabs>
        <w:ind w:left="1080" w:hanging="540"/>
        <w:jc w:val="both"/>
        <w:rPr>
          <w:lang w:val="ru-RU"/>
        </w:rPr>
      </w:pPr>
      <w:r w:rsidRPr="003653C3">
        <w:rPr>
          <w:lang w:val="ru-RU"/>
        </w:rPr>
        <w:t>Абонент имеет доступ в Интернет с шириной канала, удовлетворяющей  требованиям АРМ ДУБП</w:t>
      </w:r>
      <w:r w:rsidRPr="00E6422E">
        <w:rPr>
          <w:vertAlign w:val="superscript"/>
        </w:rPr>
        <w:footnoteReference w:id="28"/>
      </w:r>
    </w:p>
    <w:p w:rsidR="00314D31" w:rsidRPr="003653C3" w:rsidRDefault="00314D31" w:rsidP="0014055D">
      <w:pPr>
        <w:numPr>
          <w:ilvl w:val="0"/>
          <w:numId w:val="228"/>
        </w:numPr>
        <w:tabs>
          <w:tab w:val="num" w:pos="1080"/>
        </w:tabs>
        <w:ind w:left="1080" w:hanging="540"/>
        <w:jc w:val="both"/>
        <w:rPr>
          <w:lang w:val="ru-RU"/>
        </w:rPr>
      </w:pPr>
      <w:r w:rsidRPr="003653C3">
        <w:rPr>
          <w:lang w:val="ru-RU"/>
        </w:rPr>
        <w:t>ТОФК выполнил необходимые настройки ППО  для работы ДУБП на СУФД-</w:t>
      </w:r>
      <w:r w:rsidRPr="00E6422E">
        <w:t>online</w:t>
      </w:r>
      <w:r w:rsidRPr="003653C3">
        <w:rPr>
          <w:lang w:val="ru-RU"/>
        </w:rPr>
        <w:t>:</w:t>
      </w:r>
    </w:p>
    <w:p w:rsidR="00314D31" w:rsidRPr="003653C3" w:rsidRDefault="00314D31" w:rsidP="0014055D">
      <w:pPr>
        <w:numPr>
          <w:ilvl w:val="1"/>
          <w:numId w:val="228"/>
        </w:numPr>
        <w:jc w:val="both"/>
        <w:rPr>
          <w:lang w:val="ru-RU"/>
        </w:rPr>
      </w:pPr>
      <w:r w:rsidRPr="003653C3">
        <w:rPr>
          <w:lang w:val="ru-RU"/>
        </w:rPr>
        <w:t>Выполнены необходимые настройки СКЗИ «Континент-АП» (или АПКШ «Континент») на уровне ТОФК</w:t>
      </w:r>
    </w:p>
    <w:p w:rsidR="00314D31" w:rsidRPr="003653C3" w:rsidRDefault="00314D31" w:rsidP="0014055D">
      <w:pPr>
        <w:numPr>
          <w:ilvl w:val="1"/>
          <w:numId w:val="228"/>
        </w:numPr>
        <w:jc w:val="both"/>
        <w:rPr>
          <w:lang w:val="ru-RU"/>
        </w:rPr>
      </w:pPr>
      <w:r w:rsidRPr="003653C3">
        <w:rPr>
          <w:lang w:val="ru-RU"/>
        </w:rPr>
        <w:t>Произведена регистрация учетных записей пользователей Абонента в СКЗИ «Континент-АП» (или АПКШ «Континент») и в СУФД-</w:t>
      </w:r>
      <w:r w:rsidRPr="00E6422E">
        <w:t>online</w:t>
      </w:r>
      <w:r w:rsidRPr="003653C3">
        <w:rPr>
          <w:lang w:val="ru-RU"/>
        </w:rPr>
        <w:t>.</w:t>
      </w:r>
    </w:p>
    <w:p w:rsidR="00314D31" w:rsidRDefault="00314D31" w:rsidP="0014055D">
      <w:pPr>
        <w:numPr>
          <w:ilvl w:val="1"/>
          <w:numId w:val="228"/>
        </w:numPr>
        <w:jc w:val="both"/>
        <w:rPr>
          <w:lang w:val="ru-RU"/>
        </w:rPr>
      </w:pPr>
      <w:r w:rsidRPr="003653C3">
        <w:rPr>
          <w:lang w:val="ru-RU"/>
        </w:rPr>
        <w:t>Зарегистрированы сертификаты ЭЦП в ППО СУФД-</w:t>
      </w:r>
      <w:r w:rsidRPr="00E6422E">
        <w:t>online</w:t>
      </w:r>
    </w:p>
    <w:p w:rsidR="00314D31" w:rsidRDefault="00314D31" w:rsidP="00314D31">
      <w:pPr>
        <w:ind w:left="1548"/>
        <w:jc w:val="both"/>
        <w:rPr>
          <w:lang w:val="ru-RU"/>
        </w:rPr>
      </w:pPr>
    </w:p>
    <w:p w:rsidR="00314D31" w:rsidRPr="003653C3" w:rsidRDefault="00314D31" w:rsidP="00314D31">
      <w:pPr>
        <w:ind w:left="1548"/>
        <w:jc w:val="both"/>
        <w:rPr>
          <w:lang w:val="ru-RU"/>
        </w:rPr>
      </w:pPr>
    </w:p>
    <w:p w:rsidR="00314D31" w:rsidRPr="00C47F45" w:rsidRDefault="00314D31" w:rsidP="0014055D">
      <w:pPr>
        <w:numPr>
          <w:ilvl w:val="0"/>
          <w:numId w:val="237"/>
        </w:numPr>
        <w:spacing w:after="200"/>
        <w:contextualSpacing/>
        <w:jc w:val="both"/>
      </w:pPr>
      <w:r w:rsidRPr="003653C3">
        <w:rPr>
          <w:lang w:val="ru-RU"/>
        </w:rPr>
        <w:t xml:space="preserve">  </w:t>
      </w:r>
      <w:r w:rsidRPr="00E6422E">
        <w:t>Формирование Заявки на сопровождение</w:t>
      </w:r>
    </w:p>
    <w:p w:rsidR="00314D31" w:rsidRPr="00E6422E" w:rsidRDefault="00314D31" w:rsidP="00314D31">
      <w:pPr>
        <w:spacing w:after="200"/>
        <w:ind w:left="720"/>
        <w:contextualSpacing/>
        <w:jc w:val="both"/>
      </w:pPr>
    </w:p>
    <w:p w:rsidR="00314D31" w:rsidRPr="003653C3" w:rsidRDefault="00314D31" w:rsidP="00314D31">
      <w:pPr>
        <w:ind w:firstLine="567"/>
        <w:jc w:val="both"/>
        <w:rPr>
          <w:lang w:val="ru-RU"/>
        </w:rPr>
      </w:pPr>
      <w:r w:rsidRPr="003653C3">
        <w:rPr>
          <w:lang w:val="ru-RU"/>
        </w:rPr>
        <w:t>Для организации выезда сотрудников Исполнителя по сопровождению в рамках выполнения работ по групповому подключению/переключению абонентов к  СУФД-</w:t>
      </w:r>
      <w:r w:rsidRPr="00E6422E">
        <w:t>online</w:t>
      </w:r>
      <w:r w:rsidRPr="003653C3">
        <w:rPr>
          <w:lang w:val="ru-RU"/>
        </w:rPr>
        <w:t>,  ТОФК:</w:t>
      </w:r>
    </w:p>
    <w:p w:rsidR="00314D31" w:rsidRPr="003653C3" w:rsidRDefault="00314D31" w:rsidP="0014055D">
      <w:pPr>
        <w:numPr>
          <w:ilvl w:val="0"/>
          <w:numId w:val="228"/>
        </w:numPr>
        <w:tabs>
          <w:tab w:val="clear" w:pos="1368"/>
        </w:tabs>
        <w:ind w:left="567" w:firstLine="0"/>
        <w:jc w:val="both"/>
        <w:rPr>
          <w:lang w:val="ru-RU"/>
        </w:rPr>
      </w:pPr>
      <w:r w:rsidRPr="003653C3">
        <w:rPr>
          <w:lang w:val="ru-RU"/>
        </w:rPr>
        <w:t>Оформляет заявку установленного образца (</w:t>
      </w:r>
      <w:hyperlink w:anchor="приложение9" w:history="1">
        <w:r w:rsidRPr="003653C3">
          <w:rPr>
            <w:lang w:val="ru-RU"/>
          </w:rPr>
          <w:t xml:space="preserve">приложение </w:t>
        </w:r>
        <w:fldSimple w:instr=" REF приложение7 \h  \* MERGEFORMAT ">
          <w:r w:rsidRPr="00C47F45">
            <w:rPr>
              <w:lang w:val="ru-RU"/>
            </w:rPr>
            <w:t>7</w:t>
          </w:r>
        </w:fldSimple>
      </w:hyperlink>
      <w:r w:rsidRPr="003653C3">
        <w:rPr>
          <w:lang w:val="ru-RU"/>
        </w:rPr>
        <w:t xml:space="preserve">). </w:t>
      </w:r>
    </w:p>
    <w:p w:rsidR="00314D31" w:rsidRPr="003653C3" w:rsidRDefault="00314D31" w:rsidP="0014055D">
      <w:pPr>
        <w:numPr>
          <w:ilvl w:val="0"/>
          <w:numId w:val="228"/>
        </w:numPr>
        <w:tabs>
          <w:tab w:val="clear" w:pos="1368"/>
        </w:tabs>
        <w:ind w:left="567" w:firstLine="0"/>
        <w:jc w:val="both"/>
        <w:rPr>
          <w:lang w:val="ru-RU"/>
        </w:rPr>
      </w:pPr>
      <w:r w:rsidRPr="003653C3">
        <w:rPr>
          <w:lang w:val="ru-RU"/>
        </w:rPr>
        <w:t>Оригиналы подписанной руководителем УФК заявки отправляет Исполнителю почтой, копию заявки– факсом или электронной почтой.</w:t>
      </w:r>
    </w:p>
    <w:p w:rsidR="00314D31" w:rsidRPr="003653C3" w:rsidRDefault="00314D31" w:rsidP="00314D31">
      <w:pPr>
        <w:ind w:firstLine="567"/>
        <w:jc w:val="both"/>
        <w:rPr>
          <w:lang w:val="ru-RU"/>
        </w:rPr>
      </w:pPr>
      <w:r w:rsidRPr="003653C3">
        <w:rPr>
          <w:lang w:val="ru-RU"/>
        </w:rPr>
        <w:t xml:space="preserve">Подписанием заявки ТОФК подтверждает выполнение всех подготовительных работ в соответствии с п. «Предварительные  мероприятия» по состоянию на дату начала работ по заявке. </w:t>
      </w:r>
    </w:p>
    <w:p w:rsidR="00314D31" w:rsidRDefault="00314D31" w:rsidP="00314D31">
      <w:pPr>
        <w:ind w:firstLine="567"/>
        <w:jc w:val="both"/>
        <w:rPr>
          <w:lang w:val="ru-RU"/>
        </w:rPr>
      </w:pPr>
      <w:r w:rsidRPr="003653C3">
        <w:rPr>
          <w:lang w:val="ru-RU"/>
        </w:rPr>
        <w:t>Время прибытия сотрудника Исполнителя на место вызова УФК - в течение 5-и рабочих дней с момента получения заявки и согласования плана-графика. Срок прибытия может быть увеличен при наличии объективных причин (труднодоступные и районы крайнего севера, отсутствие мест на рейсах регулярного сообщения, погодные условия и т.п.), о чем Исполнитель уведомляет Заказчика с указанием причины.</w:t>
      </w:r>
    </w:p>
    <w:p w:rsidR="00314D31" w:rsidRPr="003653C3" w:rsidRDefault="00314D31" w:rsidP="00314D31">
      <w:pPr>
        <w:ind w:firstLine="567"/>
        <w:jc w:val="both"/>
        <w:rPr>
          <w:lang w:val="ru-RU"/>
        </w:rPr>
      </w:pPr>
    </w:p>
    <w:p w:rsidR="00314D31" w:rsidRDefault="00314D31" w:rsidP="00314D31">
      <w:pPr>
        <w:keepNext/>
        <w:spacing w:before="240" w:after="120"/>
        <w:ind w:left="862"/>
        <w:jc w:val="both"/>
        <w:outlineLvl w:val="2"/>
        <w:rPr>
          <w:b/>
          <w:bCs/>
          <w:lang w:val="ru-RU"/>
        </w:rPr>
      </w:pPr>
      <w:bookmarkStart w:id="4432" w:name="_Toc353360849"/>
      <w:bookmarkStart w:id="4433" w:name="_Toc354493114"/>
      <w:r w:rsidRPr="0073296B">
        <w:rPr>
          <w:b/>
          <w:bCs/>
          <w:lang w:val="ru-RU"/>
        </w:rPr>
        <w:t>Выполнение работ по групповому подключению / переключению Абонентов на СУФД-</w:t>
      </w:r>
      <w:r w:rsidRPr="0073296B">
        <w:rPr>
          <w:b/>
          <w:bCs/>
        </w:rPr>
        <w:t>online</w:t>
      </w:r>
      <w:bookmarkEnd w:id="4432"/>
      <w:bookmarkEnd w:id="4433"/>
    </w:p>
    <w:p w:rsidR="00314D31" w:rsidRPr="00C47F45" w:rsidRDefault="00314D31" w:rsidP="00314D31">
      <w:pPr>
        <w:keepNext/>
        <w:spacing w:before="240" w:after="120"/>
        <w:ind w:left="862"/>
        <w:jc w:val="both"/>
        <w:outlineLvl w:val="2"/>
        <w:rPr>
          <w:b/>
          <w:bCs/>
          <w:lang w:val="ru-RU"/>
        </w:rPr>
      </w:pPr>
    </w:p>
    <w:p w:rsidR="00314D31" w:rsidRPr="003653C3" w:rsidRDefault="00314D31" w:rsidP="00314D31">
      <w:pPr>
        <w:ind w:firstLine="567"/>
        <w:jc w:val="both"/>
        <w:rPr>
          <w:lang w:val="ru-RU"/>
        </w:rPr>
      </w:pPr>
      <w:r w:rsidRPr="003653C3">
        <w:rPr>
          <w:lang w:val="ru-RU"/>
        </w:rPr>
        <w:t>Выполнение работ по групповому подключению/переключению на СУФД-</w:t>
      </w:r>
      <w:r w:rsidRPr="00E6422E">
        <w:t>online</w:t>
      </w:r>
      <w:r w:rsidRPr="003653C3">
        <w:rPr>
          <w:lang w:val="ru-RU"/>
        </w:rPr>
        <w:t xml:space="preserve"> включает в себя 4  этапа:</w:t>
      </w:r>
    </w:p>
    <w:p w:rsidR="00314D31" w:rsidRPr="00C47F45" w:rsidRDefault="00314D31" w:rsidP="0014055D">
      <w:pPr>
        <w:keepNext/>
        <w:numPr>
          <w:ilvl w:val="0"/>
          <w:numId w:val="236"/>
        </w:numPr>
        <w:spacing w:before="240" w:after="120"/>
        <w:contextualSpacing/>
        <w:jc w:val="both"/>
        <w:outlineLvl w:val="2"/>
        <w:rPr>
          <w:u w:val="single"/>
        </w:rPr>
      </w:pPr>
      <w:bookmarkStart w:id="4434" w:name="_Toc353360850"/>
      <w:bookmarkStart w:id="4435" w:name="_Toc354493115"/>
      <w:r w:rsidRPr="00E6422E">
        <w:rPr>
          <w:u w:val="single"/>
        </w:rPr>
        <w:lastRenderedPageBreak/>
        <w:t>Обучение пользователей.</w:t>
      </w:r>
      <w:bookmarkEnd w:id="4434"/>
      <w:bookmarkEnd w:id="4435"/>
    </w:p>
    <w:p w:rsidR="00314D31" w:rsidRPr="00E6422E" w:rsidRDefault="00314D31" w:rsidP="00314D31">
      <w:pPr>
        <w:keepNext/>
        <w:spacing w:before="240" w:after="120"/>
        <w:ind w:left="720"/>
        <w:contextualSpacing/>
        <w:jc w:val="both"/>
        <w:outlineLvl w:val="2"/>
        <w:rPr>
          <w:u w:val="single"/>
        </w:rPr>
      </w:pPr>
    </w:p>
    <w:p w:rsidR="00314D31" w:rsidRDefault="00314D31" w:rsidP="00314D31">
      <w:pPr>
        <w:spacing w:before="120" w:after="120"/>
        <w:ind w:left="720"/>
        <w:contextualSpacing/>
        <w:jc w:val="both"/>
        <w:rPr>
          <w:lang w:val="ru-RU"/>
        </w:rPr>
      </w:pPr>
      <w:r w:rsidRPr="003653C3">
        <w:rPr>
          <w:lang w:val="ru-RU"/>
        </w:rPr>
        <w:t>Групповое обучение пользователей СУФД-</w:t>
      </w:r>
      <w:r w:rsidRPr="00E6422E">
        <w:t>online</w:t>
      </w:r>
      <w:r w:rsidRPr="003653C3">
        <w:rPr>
          <w:lang w:val="ru-RU"/>
        </w:rPr>
        <w:t xml:space="preserve"> проводится Исполнителем в соответствии с плановыми сроками обучения, указанными в приложении к заявке на выезд по сопровождению. Состав групп для  проведения обучения определяет ТОФК, исходя из минимального состава группы в 10 ДУБП.</w:t>
      </w:r>
    </w:p>
    <w:p w:rsidR="00314D31" w:rsidRDefault="00314D31" w:rsidP="00314D31">
      <w:pPr>
        <w:spacing w:before="120" w:after="120"/>
        <w:ind w:left="720"/>
        <w:contextualSpacing/>
        <w:jc w:val="both"/>
        <w:rPr>
          <w:lang w:val="ru-RU"/>
        </w:rPr>
      </w:pPr>
    </w:p>
    <w:p w:rsidR="00314D31" w:rsidRDefault="00314D31" w:rsidP="00314D31">
      <w:pPr>
        <w:keepNext/>
        <w:spacing w:before="240" w:after="120"/>
        <w:ind w:firstLine="708"/>
        <w:jc w:val="both"/>
        <w:outlineLvl w:val="2"/>
        <w:rPr>
          <w:lang w:val="ru-RU"/>
        </w:rPr>
      </w:pPr>
      <w:bookmarkStart w:id="4436" w:name="_Toc353360851"/>
      <w:bookmarkStart w:id="4437" w:name="_Toc354493116"/>
      <w:r w:rsidRPr="00E6422E">
        <w:t>Содержание курса обучения:</w:t>
      </w:r>
      <w:bookmarkEnd w:id="4436"/>
      <w:bookmarkEnd w:id="4437"/>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03"/>
        <w:gridCol w:w="2441"/>
      </w:tblGrid>
      <w:tr w:rsidR="00314D31" w:rsidRPr="00E6422E" w:rsidTr="00022593">
        <w:tc>
          <w:tcPr>
            <w:tcW w:w="5103" w:type="dxa"/>
          </w:tcPr>
          <w:p w:rsidR="00314D31" w:rsidRPr="00E6422E" w:rsidRDefault="00314D31" w:rsidP="00022593">
            <w:pPr>
              <w:ind w:left="34"/>
              <w:jc w:val="both"/>
              <w:rPr>
                <w:b/>
              </w:rPr>
            </w:pPr>
            <w:r w:rsidRPr="00E6422E">
              <w:rPr>
                <w:b/>
              </w:rPr>
              <w:t>Тема</w:t>
            </w:r>
          </w:p>
        </w:tc>
        <w:tc>
          <w:tcPr>
            <w:tcW w:w="2441" w:type="dxa"/>
          </w:tcPr>
          <w:p w:rsidR="00314D31" w:rsidRPr="00E6422E" w:rsidRDefault="00314D31" w:rsidP="00022593">
            <w:pPr>
              <w:jc w:val="both"/>
              <w:rPr>
                <w:b/>
              </w:rPr>
            </w:pPr>
            <w:r w:rsidRPr="00E6422E">
              <w:rPr>
                <w:b/>
              </w:rPr>
              <w:t>Продолжительность</w:t>
            </w:r>
          </w:p>
        </w:tc>
      </w:tr>
      <w:tr w:rsidR="00314D31" w:rsidRPr="00E6422E" w:rsidTr="00022593">
        <w:tc>
          <w:tcPr>
            <w:tcW w:w="5103" w:type="dxa"/>
          </w:tcPr>
          <w:p w:rsidR="00314D31" w:rsidRPr="003653C3" w:rsidRDefault="00314D31" w:rsidP="00022593">
            <w:pPr>
              <w:jc w:val="both"/>
              <w:rPr>
                <w:lang w:val="ru-RU"/>
              </w:rPr>
            </w:pPr>
            <w:r w:rsidRPr="003653C3">
              <w:rPr>
                <w:lang w:val="ru-RU"/>
              </w:rPr>
              <w:t>Общие понятия, принципы работы СУФД-</w:t>
            </w:r>
            <w:r w:rsidRPr="00E6422E">
              <w:t>online</w:t>
            </w:r>
          </w:p>
        </w:tc>
        <w:tc>
          <w:tcPr>
            <w:tcW w:w="2441" w:type="dxa"/>
          </w:tcPr>
          <w:p w:rsidR="00314D31" w:rsidRPr="00E6422E" w:rsidRDefault="00314D31" w:rsidP="00022593">
            <w:pPr>
              <w:jc w:val="both"/>
            </w:pPr>
            <w:r w:rsidRPr="00E6422E">
              <w:t>0,5 ч</w:t>
            </w:r>
          </w:p>
        </w:tc>
      </w:tr>
      <w:tr w:rsidR="00314D31" w:rsidRPr="00E6422E" w:rsidTr="00022593">
        <w:tc>
          <w:tcPr>
            <w:tcW w:w="5103" w:type="dxa"/>
          </w:tcPr>
          <w:p w:rsidR="00314D31" w:rsidRPr="00E6422E" w:rsidRDefault="00314D31" w:rsidP="00022593">
            <w:pPr>
              <w:jc w:val="both"/>
            </w:pPr>
            <w:r w:rsidRPr="00E6422E">
              <w:t>Первичная настройка АРМ</w:t>
            </w:r>
          </w:p>
        </w:tc>
        <w:tc>
          <w:tcPr>
            <w:tcW w:w="2441" w:type="dxa"/>
          </w:tcPr>
          <w:p w:rsidR="00314D31" w:rsidRPr="00E6422E" w:rsidRDefault="00314D31" w:rsidP="00022593">
            <w:pPr>
              <w:jc w:val="both"/>
            </w:pPr>
            <w:r w:rsidRPr="00E6422E">
              <w:t>0,5 ч</w:t>
            </w:r>
          </w:p>
        </w:tc>
      </w:tr>
      <w:tr w:rsidR="00314D31" w:rsidRPr="00E6422E" w:rsidTr="00022593">
        <w:tc>
          <w:tcPr>
            <w:tcW w:w="5103" w:type="dxa"/>
          </w:tcPr>
          <w:p w:rsidR="00314D31" w:rsidRPr="00E6422E" w:rsidRDefault="00314D31" w:rsidP="00022593">
            <w:pPr>
              <w:jc w:val="both"/>
            </w:pPr>
            <w:r w:rsidRPr="00E6422E">
              <w:t>Интерфейс СУФД-online</w:t>
            </w:r>
          </w:p>
        </w:tc>
        <w:tc>
          <w:tcPr>
            <w:tcW w:w="2441" w:type="dxa"/>
          </w:tcPr>
          <w:p w:rsidR="00314D31" w:rsidRPr="00E6422E" w:rsidRDefault="00314D31" w:rsidP="00022593">
            <w:pPr>
              <w:jc w:val="both"/>
            </w:pPr>
            <w:r w:rsidRPr="00E6422E">
              <w:t>1ч</w:t>
            </w:r>
          </w:p>
        </w:tc>
      </w:tr>
      <w:tr w:rsidR="00314D31" w:rsidRPr="00E6422E" w:rsidTr="00022593">
        <w:tc>
          <w:tcPr>
            <w:tcW w:w="5103" w:type="dxa"/>
          </w:tcPr>
          <w:p w:rsidR="00314D31" w:rsidRPr="003653C3" w:rsidRDefault="00314D31" w:rsidP="00022593">
            <w:pPr>
              <w:jc w:val="both"/>
              <w:rPr>
                <w:lang w:val="ru-RU"/>
              </w:rPr>
            </w:pPr>
            <w:r w:rsidRPr="003653C3">
              <w:rPr>
                <w:lang w:val="ru-RU"/>
              </w:rPr>
              <w:t>Операции с документами, статусная модель, жизненный цикл документов</w:t>
            </w:r>
          </w:p>
        </w:tc>
        <w:tc>
          <w:tcPr>
            <w:tcW w:w="2441" w:type="dxa"/>
          </w:tcPr>
          <w:p w:rsidR="00314D31" w:rsidRPr="00E6422E" w:rsidRDefault="00314D31" w:rsidP="00022593">
            <w:pPr>
              <w:jc w:val="both"/>
            </w:pPr>
            <w:r w:rsidRPr="00E6422E">
              <w:t>1,5ч</w:t>
            </w:r>
          </w:p>
        </w:tc>
      </w:tr>
      <w:tr w:rsidR="00314D31" w:rsidRPr="00E6422E" w:rsidTr="00022593">
        <w:tc>
          <w:tcPr>
            <w:tcW w:w="5103" w:type="dxa"/>
          </w:tcPr>
          <w:p w:rsidR="00314D31" w:rsidRPr="00E6422E" w:rsidRDefault="00314D31" w:rsidP="00022593">
            <w:pPr>
              <w:jc w:val="both"/>
            </w:pPr>
            <w:r w:rsidRPr="00E6422E">
              <w:t>Ответы на вопросы пользователей</w:t>
            </w:r>
          </w:p>
        </w:tc>
        <w:tc>
          <w:tcPr>
            <w:tcW w:w="2441" w:type="dxa"/>
          </w:tcPr>
          <w:p w:rsidR="00314D31" w:rsidRPr="00E6422E" w:rsidRDefault="00314D31" w:rsidP="00022593">
            <w:pPr>
              <w:jc w:val="both"/>
            </w:pPr>
            <w:r w:rsidRPr="00E6422E">
              <w:t>0,5 ч</w:t>
            </w:r>
          </w:p>
        </w:tc>
      </w:tr>
    </w:tbl>
    <w:p w:rsidR="00314D31" w:rsidRDefault="00314D31" w:rsidP="00314D31">
      <w:pPr>
        <w:tabs>
          <w:tab w:val="num" w:pos="1368"/>
        </w:tabs>
        <w:ind w:left="1080"/>
        <w:jc w:val="both"/>
        <w:rPr>
          <w:lang w:val="ru-RU"/>
        </w:rPr>
      </w:pPr>
      <w:r w:rsidRPr="00020056">
        <w:rPr>
          <w:lang w:val="ru-RU"/>
        </w:rPr>
        <w:t>Обучение проводится в соответствии пользовательской документацией «Руководство пользователя. «Основные принципы работы в системе». (документ располагается на ФАП в разделе для актуальной версии ППО).</w:t>
      </w:r>
    </w:p>
    <w:p w:rsidR="00314D31" w:rsidRPr="00020056" w:rsidRDefault="00314D31" w:rsidP="00314D31">
      <w:pPr>
        <w:tabs>
          <w:tab w:val="num" w:pos="1368"/>
        </w:tabs>
        <w:ind w:left="1080"/>
        <w:jc w:val="both"/>
        <w:rPr>
          <w:lang w:val="ru-RU"/>
        </w:rPr>
      </w:pPr>
    </w:p>
    <w:p w:rsidR="00314D31" w:rsidRDefault="00314D31" w:rsidP="0014055D">
      <w:pPr>
        <w:numPr>
          <w:ilvl w:val="0"/>
          <w:numId w:val="236"/>
        </w:numPr>
        <w:contextualSpacing/>
        <w:jc w:val="both"/>
        <w:rPr>
          <w:u w:val="single"/>
          <w:lang w:val="ru-RU"/>
        </w:rPr>
      </w:pPr>
      <w:r w:rsidRPr="00020056">
        <w:rPr>
          <w:u w:val="single"/>
          <w:lang w:val="ru-RU"/>
        </w:rPr>
        <w:t>Проведение тестового сеанса связи с Абонентами.</w:t>
      </w:r>
    </w:p>
    <w:p w:rsidR="00314D31" w:rsidRPr="00020056" w:rsidRDefault="00314D31" w:rsidP="00314D31">
      <w:pPr>
        <w:ind w:left="720"/>
        <w:contextualSpacing/>
        <w:jc w:val="both"/>
        <w:rPr>
          <w:u w:val="single"/>
          <w:lang w:val="ru-RU"/>
        </w:rPr>
      </w:pPr>
    </w:p>
    <w:p w:rsidR="00314D31" w:rsidRPr="00020056" w:rsidRDefault="00314D31" w:rsidP="00314D31">
      <w:pPr>
        <w:spacing w:before="120" w:after="120"/>
        <w:ind w:left="720"/>
        <w:contextualSpacing/>
        <w:jc w:val="both"/>
        <w:rPr>
          <w:lang w:val="ru-RU"/>
        </w:rPr>
      </w:pPr>
      <w:r w:rsidRPr="00020056">
        <w:rPr>
          <w:lang w:val="ru-RU"/>
        </w:rPr>
        <w:t>Проведение тестового сеанса связи с Абонентом проводится не позднее следующего рабочего дня после проведения обучения.</w:t>
      </w:r>
    </w:p>
    <w:p w:rsidR="00314D31" w:rsidRPr="00020056" w:rsidRDefault="00314D31" w:rsidP="00314D31">
      <w:pPr>
        <w:spacing w:before="120" w:after="120"/>
        <w:ind w:left="720"/>
        <w:contextualSpacing/>
        <w:jc w:val="both"/>
        <w:rPr>
          <w:lang w:val="ru-RU"/>
        </w:rPr>
      </w:pPr>
      <w:r w:rsidRPr="00020056">
        <w:rPr>
          <w:lang w:val="ru-RU"/>
        </w:rPr>
        <w:t xml:space="preserve">В рамках тестового сеанса связи выполняются следующие работы: </w:t>
      </w:r>
    </w:p>
    <w:p w:rsidR="00314D31" w:rsidRPr="00020056" w:rsidRDefault="00314D31" w:rsidP="0014055D">
      <w:pPr>
        <w:numPr>
          <w:ilvl w:val="0"/>
          <w:numId w:val="228"/>
        </w:numPr>
        <w:tabs>
          <w:tab w:val="num" w:pos="720"/>
          <w:tab w:val="num" w:pos="1080"/>
        </w:tabs>
        <w:ind w:left="1080" w:hanging="540"/>
        <w:jc w:val="both"/>
        <w:rPr>
          <w:lang w:val="ru-RU"/>
        </w:rPr>
      </w:pPr>
      <w:r w:rsidRPr="00020056">
        <w:rPr>
          <w:lang w:val="ru-RU"/>
        </w:rPr>
        <w:t>Соединение Абонента с Порталом СУФД-</w:t>
      </w:r>
      <w:r w:rsidRPr="00E6422E">
        <w:t>online</w:t>
      </w:r>
      <w:r w:rsidRPr="00020056">
        <w:rPr>
          <w:lang w:val="ru-RU"/>
        </w:rPr>
        <w:t>;</w:t>
      </w:r>
    </w:p>
    <w:p w:rsidR="00314D31" w:rsidRPr="00020056" w:rsidRDefault="00314D31" w:rsidP="0014055D">
      <w:pPr>
        <w:numPr>
          <w:ilvl w:val="0"/>
          <w:numId w:val="228"/>
        </w:numPr>
        <w:tabs>
          <w:tab w:val="num" w:pos="720"/>
          <w:tab w:val="num" w:pos="1080"/>
        </w:tabs>
        <w:ind w:left="1080" w:hanging="540"/>
        <w:jc w:val="both"/>
        <w:rPr>
          <w:lang w:val="ru-RU"/>
        </w:rPr>
      </w:pPr>
      <w:r w:rsidRPr="00020056">
        <w:rPr>
          <w:lang w:val="ru-RU"/>
        </w:rPr>
        <w:t>Прохождение авторизации в ППО СУФД-</w:t>
      </w:r>
      <w:r w:rsidRPr="00E6422E">
        <w:t>online</w:t>
      </w:r>
      <w:r w:rsidRPr="00020056">
        <w:rPr>
          <w:lang w:val="ru-RU"/>
        </w:rPr>
        <w:t>;</w:t>
      </w:r>
    </w:p>
    <w:p w:rsidR="00314D31" w:rsidRPr="00020056" w:rsidRDefault="00314D31" w:rsidP="0014055D">
      <w:pPr>
        <w:numPr>
          <w:ilvl w:val="0"/>
          <w:numId w:val="228"/>
        </w:numPr>
        <w:tabs>
          <w:tab w:val="num" w:pos="720"/>
          <w:tab w:val="num" w:pos="1080"/>
        </w:tabs>
        <w:ind w:left="1080" w:hanging="540"/>
        <w:jc w:val="both"/>
        <w:rPr>
          <w:lang w:val="ru-RU"/>
        </w:rPr>
      </w:pPr>
      <w:r w:rsidRPr="00020056">
        <w:rPr>
          <w:lang w:val="ru-RU"/>
        </w:rPr>
        <w:t>Создание и отправка тестового документа;</w:t>
      </w:r>
    </w:p>
    <w:p w:rsidR="00314D31" w:rsidRPr="00020056" w:rsidRDefault="00314D31" w:rsidP="0014055D">
      <w:pPr>
        <w:numPr>
          <w:ilvl w:val="0"/>
          <w:numId w:val="228"/>
        </w:numPr>
        <w:tabs>
          <w:tab w:val="num" w:pos="720"/>
          <w:tab w:val="num" w:pos="1080"/>
        </w:tabs>
        <w:ind w:left="1080" w:hanging="540"/>
        <w:jc w:val="both"/>
        <w:rPr>
          <w:lang w:val="ru-RU"/>
        </w:rPr>
      </w:pPr>
      <w:r w:rsidRPr="00020056">
        <w:rPr>
          <w:lang w:val="ru-RU"/>
        </w:rPr>
        <w:t>Подтверждение о доставке тестового документа в ТОФК ФК.</w:t>
      </w:r>
    </w:p>
    <w:p w:rsidR="00314D31" w:rsidRDefault="00314D31" w:rsidP="00314D31">
      <w:pPr>
        <w:spacing w:before="120" w:after="120"/>
        <w:ind w:left="720"/>
        <w:contextualSpacing/>
        <w:jc w:val="both"/>
        <w:rPr>
          <w:lang w:val="ru-RU"/>
        </w:rPr>
      </w:pPr>
      <w:r w:rsidRPr="00020056">
        <w:rPr>
          <w:lang w:val="ru-RU"/>
        </w:rPr>
        <w:t xml:space="preserve">В процессе проведения тестового сеанса связи Исполнитель осуществляет консультирование специалистов Абонента по порядку работы в рамках тестового сеанса связи. </w:t>
      </w:r>
      <w:r w:rsidRPr="00E6422E">
        <w:t>Консультирование осуществляется по телефону или иным каналам связи.</w:t>
      </w:r>
    </w:p>
    <w:p w:rsidR="00314D31" w:rsidRPr="00C47F45" w:rsidRDefault="00314D31" w:rsidP="00314D31">
      <w:pPr>
        <w:spacing w:before="120" w:after="120"/>
        <w:ind w:left="720"/>
        <w:contextualSpacing/>
        <w:jc w:val="both"/>
        <w:rPr>
          <w:lang w:val="ru-RU"/>
        </w:rPr>
      </w:pPr>
    </w:p>
    <w:p w:rsidR="00314D31" w:rsidRDefault="00314D31" w:rsidP="0014055D">
      <w:pPr>
        <w:numPr>
          <w:ilvl w:val="0"/>
          <w:numId w:val="236"/>
        </w:numPr>
        <w:contextualSpacing/>
        <w:jc w:val="both"/>
        <w:rPr>
          <w:u w:val="single"/>
          <w:lang w:val="ru-RU"/>
        </w:rPr>
      </w:pPr>
      <w:r w:rsidRPr="00020056">
        <w:rPr>
          <w:u w:val="single"/>
          <w:lang w:val="ru-RU"/>
        </w:rPr>
        <w:t>Подключение/переключение Абонентов к СУФД-</w:t>
      </w:r>
      <w:r w:rsidRPr="00E6422E">
        <w:rPr>
          <w:u w:val="single"/>
        </w:rPr>
        <w:t>online</w:t>
      </w:r>
    </w:p>
    <w:p w:rsidR="00314D31" w:rsidRPr="00020056" w:rsidRDefault="00314D31" w:rsidP="00314D31">
      <w:pPr>
        <w:ind w:left="720"/>
        <w:contextualSpacing/>
        <w:jc w:val="both"/>
        <w:rPr>
          <w:u w:val="single"/>
          <w:lang w:val="ru-RU"/>
        </w:rPr>
      </w:pPr>
    </w:p>
    <w:p w:rsidR="00314D31" w:rsidRDefault="00314D31" w:rsidP="00314D31">
      <w:pPr>
        <w:ind w:left="720"/>
        <w:contextualSpacing/>
        <w:jc w:val="both"/>
        <w:rPr>
          <w:lang w:val="ru-RU"/>
        </w:rPr>
      </w:pPr>
      <w:r w:rsidRPr="00020056">
        <w:rPr>
          <w:lang w:val="ru-RU"/>
        </w:rPr>
        <w:t>Подключение/переключение Абонентов к СУФД-</w:t>
      </w:r>
      <w:r w:rsidRPr="00E6422E">
        <w:t>online</w:t>
      </w:r>
      <w:r w:rsidRPr="00020056">
        <w:rPr>
          <w:lang w:val="ru-RU"/>
        </w:rPr>
        <w:t xml:space="preserve"> проводится сотрудниками рабочей группы ТОФК в срок не позднее, чем на следующий рабочий день после проведения тестового сеанса связи.</w:t>
      </w:r>
    </w:p>
    <w:p w:rsidR="00314D31" w:rsidRPr="00020056" w:rsidRDefault="00314D31" w:rsidP="00314D31">
      <w:pPr>
        <w:ind w:left="720"/>
        <w:contextualSpacing/>
        <w:jc w:val="both"/>
        <w:rPr>
          <w:lang w:val="ru-RU"/>
        </w:rPr>
      </w:pPr>
    </w:p>
    <w:p w:rsidR="00314D31" w:rsidRDefault="00314D31" w:rsidP="0014055D">
      <w:pPr>
        <w:numPr>
          <w:ilvl w:val="0"/>
          <w:numId w:val="236"/>
        </w:numPr>
        <w:contextualSpacing/>
        <w:jc w:val="both"/>
        <w:rPr>
          <w:u w:val="single"/>
          <w:lang w:val="ru-RU"/>
        </w:rPr>
      </w:pPr>
      <w:r w:rsidRPr="00020056">
        <w:rPr>
          <w:u w:val="single"/>
          <w:lang w:val="ru-RU"/>
        </w:rPr>
        <w:t>Документальное оформление факта выполнения работ по групповому подключению/ переключению Абонентов на СУФД-</w:t>
      </w:r>
      <w:r w:rsidRPr="00E6422E">
        <w:rPr>
          <w:u w:val="single"/>
        </w:rPr>
        <w:t>online</w:t>
      </w:r>
      <w:r w:rsidRPr="00020056">
        <w:rPr>
          <w:u w:val="single"/>
          <w:lang w:val="ru-RU"/>
        </w:rPr>
        <w:t>.</w:t>
      </w:r>
    </w:p>
    <w:p w:rsidR="00314D31" w:rsidRPr="00020056" w:rsidRDefault="00314D31" w:rsidP="00314D31">
      <w:pPr>
        <w:ind w:left="720"/>
        <w:contextualSpacing/>
        <w:jc w:val="both"/>
        <w:rPr>
          <w:u w:val="single"/>
          <w:lang w:val="ru-RU"/>
        </w:rPr>
      </w:pPr>
    </w:p>
    <w:p w:rsidR="00314D31" w:rsidRPr="00020056" w:rsidRDefault="00314D31" w:rsidP="00314D31">
      <w:pPr>
        <w:ind w:left="720"/>
        <w:contextualSpacing/>
        <w:jc w:val="both"/>
        <w:rPr>
          <w:lang w:val="ru-RU"/>
        </w:rPr>
      </w:pPr>
      <w:r w:rsidRPr="00020056">
        <w:rPr>
          <w:lang w:val="ru-RU"/>
        </w:rPr>
        <w:t>Факт выполнения работ подключению/переключению Абонентов на СУФД-</w:t>
      </w:r>
      <w:r w:rsidRPr="00E6422E">
        <w:t>online</w:t>
      </w:r>
      <w:r w:rsidRPr="00020056">
        <w:rPr>
          <w:lang w:val="ru-RU"/>
        </w:rPr>
        <w:t xml:space="preserve"> (в рамках заявки на выезд по сопровождению ППО) фиксируется в Протоколе по групповому подключению/переключению Абонентов на СУФД-</w:t>
      </w:r>
      <w:r w:rsidRPr="00E6422E">
        <w:t>online</w:t>
      </w:r>
      <w:r w:rsidRPr="00020056">
        <w:rPr>
          <w:lang w:val="ru-RU"/>
        </w:rPr>
        <w:t xml:space="preserve"> (см. приложение 3 к настоящему Порядку).</w:t>
      </w:r>
    </w:p>
    <w:p w:rsidR="00314D31" w:rsidRPr="00020056" w:rsidRDefault="00314D31" w:rsidP="00314D31">
      <w:pPr>
        <w:ind w:left="720"/>
        <w:contextualSpacing/>
        <w:jc w:val="both"/>
        <w:rPr>
          <w:lang w:val="ru-RU"/>
        </w:rPr>
      </w:pPr>
      <w:r w:rsidRPr="00020056">
        <w:rPr>
          <w:lang w:val="ru-RU"/>
        </w:rPr>
        <w:t>Для каждой заявки на выезд по сопровождению (в рамках которой осуществляется подключение/переключение Абонентов на СУФД-</w:t>
      </w:r>
      <w:r w:rsidRPr="00E6422E">
        <w:t>online</w:t>
      </w:r>
      <w:r w:rsidRPr="00020056">
        <w:rPr>
          <w:lang w:val="ru-RU"/>
        </w:rPr>
        <w:t xml:space="preserve">) составляется отдельный </w:t>
      </w:r>
      <w:r w:rsidRPr="00020056">
        <w:rPr>
          <w:lang w:val="ru-RU"/>
        </w:rPr>
        <w:lastRenderedPageBreak/>
        <w:t>протокол. Результаты работы фиксируются в протоколе ежедневно (отдельной строкой в Протоколе).</w:t>
      </w:r>
    </w:p>
    <w:p w:rsidR="00314D31" w:rsidRPr="00020056" w:rsidRDefault="00314D31" w:rsidP="00314D31">
      <w:pPr>
        <w:ind w:left="720"/>
        <w:contextualSpacing/>
        <w:jc w:val="both"/>
        <w:rPr>
          <w:bCs/>
          <w:sz w:val="20"/>
          <w:lang w:val="ru-RU"/>
        </w:rPr>
      </w:pPr>
      <w:r w:rsidRPr="00020056">
        <w:rPr>
          <w:lang w:val="ru-RU"/>
        </w:rPr>
        <w:t>Протокол подписывается представителем ТОФК и представителем Исполнителя (сотрудником, выполняющим работы по Заявке).</w:t>
      </w:r>
    </w:p>
    <w:bookmarkEnd w:id="3806"/>
    <w:bookmarkEnd w:id="3807"/>
    <w:bookmarkEnd w:id="3808"/>
    <w:bookmarkEnd w:id="3809"/>
    <w:bookmarkEnd w:id="3810"/>
    <w:p w:rsidR="00314D31" w:rsidRPr="0073296B" w:rsidRDefault="00314D31" w:rsidP="00314D31">
      <w:pPr>
        <w:pStyle w:val="affff8"/>
        <w:spacing w:line="240" w:lineRule="auto"/>
        <w:rPr>
          <w:sz w:val="24"/>
          <w:szCs w:val="24"/>
        </w:rPr>
      </w:pPr>
    </w:p>
    <w:p w:rsidR="00314D31" w:rsidRDefault="00314D31" w:rsidP="00314D31">
      <w:pPr>
        <w:rPr>
          <w:lang w:val="ru-RU"/>
        </w:rPr>
      </w:pPr>
    </w:p>
    <w:p w:rsidR="00314D31" w:rsidRPr="009565C1" w:rsidRDefault="00314D31" w:rsidP="00314D31">
      <w:pPr>
        <w:pStyle w:val="8"/>
        <w:numPr>
          <w:ilvl w:val="0"/>
          <w:numId w:val="0"/>
        </w:numPr>
        <w:tabs>
          <w:tab w:val="left" w:pos="676"/>
          <w:tab w:val="left" w:pos="1440"/>
        </w:tabs>
        <w:suppressAutoHyphens/>
        <w:ind w:firstLine="540"/>
        <w:rPr>
          <w:b/>
          <w:i w:val="0"/>
          <w:spacing w:val="-3"/>
          <w:sz w:val="28"/>
          <w:szCs w:val="28"/>
          <w:lang w:val="ru-RU"/>
        </w:rPr>
      </w:pPr>
      <w:r w:rsidRPr="009565C1">
        <w:rPr>
          <w:b/>
          <w:i w:val="0"/>
          <w:spacing w:val="-3"/>
          <w:sz w:val="28"/>
          <w:szCs w:val="28"/>
          <w:lang w:val="ru-RU"/>
        </w:rPr>
        <w:t xml:space="preserve">От Заказчика </w:t>
      </w:r>
    </w:p>
    <w:p w:rsidR="00314D31" w:rsidRPr="00F624F5" w:rsidRDefault="00314D31" w:rsidP="00314D31">
      <w:pPr>
        <w:rPr>
          <w:lang w:val="ru-RU"/>
        </w:rPr>
      </w:pPr>
    </w:p>
    <w:p w:rsidR="00314D31" w:rsidRDefault="00314D31" w:rsidP="00314D31">
      <w:pPr>
        <w:ind w:right="31"/>
        <w:rPr>
          <w:sz w:val="28"/>
          <w:szCs w:val="28"/>
          <w:lang w:val="ru-RU"/>
        </w:rPr>
      </w:pPr>
      <w:r w:rsidRPr="00266FA3">
        <w:rPr>
          <w:sz w:val="28"/>
          <w:szCs w:val="28"/>
          <w:lang w:val="ru-RU"/>
        </w:rPr>
        <w:t>Заместитель руководителя</w:t>
      </w:r>
    </w:p>
    <w:p w:rsidR="00314D31" w:rsidRPr="00266FA3" w:rsidRDefault="00314D31" w:rsidP="00314D31">
      <w:pPr>
        <w:ind w:right="31"/>
        <w:rPr>
          <w:sz w:val="28"/>
          <w:szCs w:val="28"/>
          <w:lang w:val="ru-RU"/>
        </w:rPr>
      </w:pPr>
      <w:r w:rsidRPr="00266FA3">
        <w:rPr>
          <w:sz w:val="28"/>
          <w:szCs w:val="28"/>
          <w:lang w:val="ru-RU"/>
        </w:rPr>
        <w:t>Федерального казначейства</w:t>
      </w:r>
    </w:p>
    <w:p w:rsidR="00314D31" w:rsidRDefault="00314D31" w:rsidP="00314D31">
      <w:pPr>
        <w:ind w:right="31"/>
        <w:rPr>
          <w:i/>
          <w:sz w:val="28"/>
          <w:szCs w:val="28"/>
          <w:lang w:val="ru-RU"/>
        </w:rPr>
      </w:pPr>
    </w:p>
    <w:p w:rsidR="00314D31" w:rsidRDefault="00314D31" w:rsidP="00314D31">
      <w:pPr>
        <w:ind w:right="31"/>
        <w:rPr>
          <w:sz w:val="28"/>
          <w:szCs w:val="28"/>
          <w:lang w:val="ru-RU"/>
        </w:rPr>
      </w:pPr>
    </w:p>
    <w:p w:rsidR="00314D31" w:rsidRPr="009565C1" w:rsidRDefault="00314D31" w:rsidP="00314D31">
      <w:pPr>
        <w:ind w:right="31"/>
        <w:rPr>
          <w:sz w:val="28"/>
          <w:szCs w:val="28"/>
          <w:lang w:val="ru-RU"/>
        </w:rPr>
      </w:pPr>
      <w:r>
        <w:rPr>
          <w:sz w:val="28"/>
          <w:szCs w:val="28"/>
          <w:lang w:val="ru-RU"/>
        </w:rPr>
        <w:t>Прокофьев С.Е.</w:t>
      </w:r>
      <w:r w:rsidRPr="009565C1">
        <w:rPr>
          <w:sz w:val="28"/>
          <w:szCs w:val="28"/>
          <w:lang w:val="ru-RU"/>
        </w:rPr>
        <w:t>___________________</w:t>
      </w:r>
    </w:p>
    <w:p w:rsidR="00314D31" w:rsidRPr="006204B9" w:rsidRDefault="00314D31" w:rsidP="00314D31">
      <w:pPr>
        <w:ind w:right="31"/>
        <w:rPr>
          <w:sz w:val="28"/>
          <w:szCs w:val="28"/>
          <w:lang w:val="ru-RU"/>
        </w:rPr>
      </w:pPr>
      <w:r w:rsidRPr="009565C1">
        <w:rPr>
          <w:sz w:val="28"/>
          <w:szCs w:val="28"/>
          <w:lang w:val="ru-RU"/>
        </w:rPr>
        <w:tab/>
      </w:r>
      <w:r w:rsidRPr="009565C1">
        <w:rPr>
          <w:sz w:val="28"/>
          <w:szCs w:val="28"/>
          <w:lang w:val="ru-RU"/>
        </w:rPr>
        <w:tab/>
      </w:r>
      <w:r w:rsidRPr="009565C1">
        <w:rPr>
          <w:sz w:val="28"/>
          <w:szCs w:val="28"/>
          <w:lang w:val="ru-RU"/>
        </w:rPr>
        <w:tab/>
      </w:r>
      <w:r w:rsidRPr="009565C1">
        <w:rPr>
          <w:sz w:val="28"/>
          <w:szCs w:val="28"/>
          <w:lang w:val="ru-RU"/>
        </w:rPr>
        <w:tab/>
      </w:r>
      <w:r w:rsidRPr="009565C1">
        <w:rPr>
          <w:sz w:val="28"/>
          <w:szCs w:val="28"/>
          <w:lang w:val="ru-RU"/>
        </w:rPr>
        <w:tab/>
      </w:r>
      <w:r w:rsidRPr="006204B9">
        <w:rPr>
          <w:sz w:val="28"/>
          <w:szCs w:val="28"/>
          <w:lang w:val="ru-RU"/>
        </w:rPr>
        <w:t>М.П.</w:t>
      </w:r>
    </w:p>
    <w:p w:rsidR="00314D31" w:rsidRDefault="00314D31" w:rsidP="00314D31">
      <w:pPr>
        <w:rPr>
          <w:lang w:val="ru-RU" w:eastAsia="ru-RU"/>
        </w:rPr>
      </w:pPr>
    </w:p>
    <w:p w:rsidR="00314D31" w:rsidRPr="00FD7409" w:rsidRDefault="00314D31" w:rsidP="00314D31">
      <w:pPr>
        <w:rPr>
          <w:lang w:val="ru-RU" w:eastAsia="ru-RU"/>
        </w:rPr>
      </w:pPr>
    </w:p>
    <w:p w:rsidR="00314D31" w:rsidRPr="009565C1" w:rsidRDefault="00314D31" w:rsidP="00314D31">
      <w:pPr>
        <w:pStyle w:val="8"/>
        <w:numPr>
          <w:ilvl w:val="0"/>
          <w:numId w:val="0"/>
        </w:numPr>
        <w:tabs>
          <w:tab w:val="left" w:pos="676"/>
          <w:tab w:val="left" w:pos="1440"/>
        </w:tabs>
        <w:suppressAutoHyphens/>
        <w:spacing w:before="0" w:after="0"/>
        <w:ind w:left="-431" w:firstLine="1151"/>
        <w:rPr>
          <w:b/>
          <w:i w:val="0"/>
          <w:spacing w:val="-3"/>
          <w:sz w:val="28"/>
          <w:szCs w:val="28"/>
          <w:lang w:val="ru-RU" w:eastAsia="ru-RU"/>
        </w:rPr>
      </w:pPr>
      <w:r w:rsidRPr="009565C1">
        <w:rPr>
          <w:b/>
          <w:i w:val="0"/>
          <w:spacing w:val="-3"/>
          <w:sz w:val="28"/>
          <w:szCs w:val="28"/>
          <w:lang w:val="ru-RU" w:eastAsia="ru-RU"/>
        </w:rPr>
        <w:t xml:space="preserve">От Исполнителя </w:t>
      </w:r>
    </w:p>
    <w:p w:rsidR="00314D31" w:rsidRDefault="00314D31" w:rsidP="00314D31">
      <w:pPr>
        <w:rPr>
          <w:lang w:val="ru-RU"/>
        </w:rPr>
      </w:pPr>
    </w:p>
    <w:p w:rsidR="00314D31" w:rsidRPr="00F66C83" w:rsidRDefault="00314D31" w:rsidP="00314D31">
      <w:pPr>
        <w:tabs>
          <w:tab w:val="left" w:pos="676"/>
          <w:tab w:val="left" w:pos="1440"/>
        </w:tabs>
        <w:suppressAutoHyphens/>
        <w:jc w:val="both"/>
        <w:outlineLvl w:val="0"/>
        <w:rPr>
          <w:spacing w:val="-3"/>
          <w:sz w:val="28"/>
          <w:lang w:val="ru-RU"/>
        </w:rPr>
      </w:pPr>
      <w:r w:rsidRPr="00F66C83">
        <w:rPr>
          <w:spacing w:val="-3"/>
          <w:sz w:val="28"/>
          <w:lang w:val="ru-RU"/>
        </w:rPr>
        <w:t>Генеральный директор</w:t>
      </w:r>
    </w:p>
    <w:p w:rsidR="00314D31" w:rsidRPr="00F66C83" w:rsidRDefault="00314D31" w:rsidP="00314D31">
      <w:pPr>
        <w:tabs>
          <w:tab w:val="left" w:pos="676"/>
          <w:tab w:val="left" w:pos="1440"/>
        </w:tabs>
        <w:suppressAutoHyphens/>
        <w:jc w:val="both"/>
        <w:rPr>
          <w:spacing w:val="-3"/>
          <w:sz w:val="28"/>
          <w:lang w:val="ru-RU"/>
        </w:rPr>
      </w:pPr>
      <w:r w:rsidRPr="00F66C83">
        <w:rPr>
          <w:spacing w:val="-3"/>
          <w:sz w:val="28"/>
          <w:lang w:val="ru-RU"/>
        </w:rPr>
        <w:t>ООО «ОТР 2000»</w:t>
      </w:r>
    </w:p>
    <w:p w:rsidR="00314D31" w:rsidRPr="00F66C83" w:rsidRDefault="00314D31" w:rsidP="00314D31">
      <w:pPr>
        <w:tabs>
          <w:tab w:val="left" w:pos="676"/>
          <w:tab w:val="left" w:pos="1440"/>
        </w:tabs>
        <w:suppressAutoHyphens/>
        <w:jc w:val="both"/>
        <w:rPr>
          <w:spacing w:val="-2"/>
          <w:sz w:val="28"/>
          <w:lang w:val="ru-RU"/>
        </w:rPr>
      </w:pPr>
    </w:p>
    <w:p w:rsidR="00314D31" w:rsidRPr="00F66C83" w:rsidRDefault="00314D31" w:rsidP="00314D31">
      <w:pPr>
        <w:tabs>
          <w:tab w:val="left" w:pos="676"/>
          <w:tab w:val="left" w:pos="1440"/>
        </w:tabs>
        <w:suppressAutoHyphens/>
        <w:jc w:val="both"/>
        <w:rPr>
          <w:spacing w:val="-2"/>
          <w:sz w:val="28"/>
          <w:lang w:val="ru-RU"/>
        </w:rPr>
      </w:pPr>
    </w:p>
    <w:p w:rsidR="00314D31" w:rsidRPr="00F66C83" w:rsidRDefault="00314D31" w:rsidP="00314D31">
      <w:pPr>
        <w:tabs>
          <w:tab w:val="left" w:pos="676"/>
          <w:tab w:val="left" w:pos="1440"/>
        </w:tabs>
        <w:suppressAutoHyphens/>
        <w:jc w:val="both"/>
        <w:rPr>
          <w:spacing w:val="-3"/>
          <w:sz w:val="28"/>
          <w:lang w:val="ru-RU"/>
        </w:rPr>
      </w:pPr>
      <w:r w:rsidRPr="00F66C83">
        <w:rPr>
          <w:spacing w:val="-2"/>
          <w:sz w:val="28"/>
          <w:lang w:val="ru-RU"/>
        </w:rPr>
        <w:t>Гусев Д.М.</w:t>
      </w:r>
      <w:r w:rsidRPr="00F66C83">
        <w:rPr>
          <w:spacing w:val="-3"/>
          <w:sz w:val="28"/>
          <w:lang w:val="ru-RU"/>
        </w:rPr>
        <w:tab/>
        <w:t>___________________</w:t>
      </w:r>
    </w:p>
    <w:p w:rsidR="00314D31" w:rsidRDefault="00314D31" w:rsidP="00314D31">
      <w:pPr>
        <w:rPr>
          <w:lang w:val="ru-RU"/>
        </w:rPr>
      </w:pPr>
      <w:r w:rsidRPr="00F624F5">
        <w:rPr>
          <w:spacing w:val="-3"/>
          <w:sz w:val="28"/>
          <w:lang w:val="ru-RU"/>
        </w:rPr>
        <w:t xml:space="preserve">                                            </w:t>
      </w:r>
      <w:r>
        <w:rPr>
          <w:spacing w:val="-3"/>
          <w:sz w:val="28"/>
          <w:lang w:val="ru-RU"/>
        </w:rPr>
        <w:tab/>
      </w:r>
      <w:r w:rsidRPr="00F624F5">
        <w:rPr>
          <w:spacing w:val="-3"/>
          <w:sz w:val="28"/>
          <w:lang w:val="ru-RU"/>
        </w:rPr>
        <w:t>М.П.</w:t>
      </w:r>
    </w:p>
    <w:p w:rsidR="00314D31" w:rsidRDefault="00314D31" w:rsidP="00314D31">
      <w:pPr>
        <w:rPr>
          <w:lang w:val="ru-RU"/>
        </w:rPr>
      </w:pPr>
    </w:p>
    <w:p w:rsidR="00314D31" w:rsidRPr="00751AB3" w:rsidRDefault="00314D31" w:rsidP="00314D31">
      <w:pPr>
        <w:rPr>
          <w:lang w:val="ru-RU"/>
        </w:rPr>
        <w:sectPr w:rsidR="00314D31" w:rsidRPr="00751AB3" w:rsidSect="00022593">
          <w:footerReference w:type="default" r:id="rId34"/>
          <w:pgSz w:w="11906" w:h="16838"/>
          <w:pgMar w:top="1134" w:right="851" w:bottom="1134" w:left="1701" w:header="709" w:footer="709" w:gutter="0"/>
          <w:cols w:space="708"/>
          <w:docGrid w:linePitch="360"/>
        </w:sectPr>
      </w:pPr>
    </w:p>
    <w:p w:rsidR="00314D31" w:rsidRDefault="00314D31" w:rsidP="00314D31">
      <w:pPr>
        <w:pStyle w:val="affff8"/>
        <w:ind w:firstLine="0"/>
        <w:rPr>
          <w:szCs w:val="28"/>
        </w:rPr>
      </w:pPr>
    </w:p>
    <w:p w:rsidR="00022593" w:rsidRDefault="00022593"/>
    <w:sectPr w:rsidR="00022593" w:rsidSect="00022593">
      <w:type w:val="continuous"/>
      <w:pgSz w:w="11906" w:h="16838"/>
      <w:pgMar w:top="1134" w:right="851" w:bottom="1134" w:left="1701" w:header="709" w:footer="709" w:gutter="0"/>
      <w:cols w:num="2" w:space="282"/>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055D" w:rsidRDefault="0014055D" w:rsidP="00314D31">
      <w:r>
        <w:separator/>
      </w:r>
    </w:p>
  </w:endnote>
  <w:endnote w:type="continuationSeparator" w:id="1">
    <w:p w:rsidR="0014055D" w:rsidRDefault="0014055D" w:rsidP="00314D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NTTimes/Cyrillic">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Times New Roman Bold">
    <w:altName w:val="Times New Roman"/>
    <w:charset w:val="00"/>
    <w:family w:val="auto"/>
    <w:pitch w:val="variable"/>
    <w:sig w:usb0="E0003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onsultant">
    <w:altName w:val="Courier New"/>
    <w:panose1 w:val="00000000000000000000"/>
    <w:charset w:val="CC"/>
    <w:family w:val="modern"/>
    <w:notTrueType/>
    <w:pitch w:val="fixed"/>
    <w:sig w:usb0="00000203" w:usb1="00000000" w:usb2="00000000" w:usb3="00000000" w:csb0="00000005" w:csb1="00000000"/>
  </w:font>
  <w:font w:name="Book Antiqua">
    <w:panose1 w:val="0204060205030503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hicago">
    <w:altName w:val="Arial"/>
    <w:panose1 w:val="00000000000000000000"/>
    <w:charset w:val="00"/>
    <w:family w:val="swiss"/>
    <w:notTrueType/>
    <w:pitch w:val="variable"/>
    <w:sig w:usb0="00000003" w:usb1="00000000" w:usb2="00000000" w:usb3="00000000" w:csb0="00000001" w:csb1="00000000"/>
  </w:font>
  <w:font w:name="Arial MT Black">
    <w:altName w:val="Arial Black"/>
    <w:charset w:val="00"/>
    <w:family w:val="auto"/>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Helv 12pt">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CC"/>
    <w:family w:val="modern"/>
    <w:pitch w:val="fixed"/>
    <w:sig w:usb0="A00002EF" w:usb1="4000204B" w:usb2="00000000" w:usb3="00000000" w:csb0="0000009F" w:csb1="00000000"/>
  </w:font>
  <w:font w:name="Helvetica">
    <w:panose1 w:val="020B0604020202020204"/>
    <w:charset w:val="CC"/>
    <w:family w:val="swiss"/>
    <w:pitch w:val="variable"/>
    <w:sig w:usb0="20002A87" w:usb1="80000000" w:usb2="00000008" w:usb3="00000000" w:csb0="000001FF" w:csb1="00000000"/>
  </w:font>
  <w:font w:name="Times">
    <w:panose1 w:val="02020603050405020304"/>
    <w:charset w:val="CC"/>
    <w:family w:val="roman"/>
    <w:pitch w:val="variable"/>
    <w:sig w:usb0="20002A87" w:usb1="80000000" w:usb2="00000008"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 Pro W3">
    <w:altName w:val="Times New Roman"/>
    <w:panose1 w:val="00000000000000000000"/>
    <w:charset w:val="80"/>
    <w:family w:val="auto"/>
    <w:notTrueType/>
    <w:pitch w:val="variable"/>
    <w:sig w:usb0="00000003" w:usb1="08070000" w:usb2="00000010" w:usb3="00000000" w:csb0="00020001" w:csb1="00000000"/>
  </w:font>
  <w:font w:name="Sylfaen">
    <w:panose1 w:val="010A0502050306030303"/>
    <w:charset w:val="CC"/>
    <w:family w:val="roman"/>
    <w:pitch w:val="variable"/>
    <w:sig w:usb0="04000687" w:usb1="00000000" w:usb2="00000000" w:usb3="00000000" w:csb0="0000009F" w:csb1="00000000"/>
  </w:font>
  <w:font w:name="HelvCondenced">
    <w:altName w:val="Arial"/>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Helv">
    <w:panose1 w:val="020B0604020202030204"/>
    <w:charset w:val="00"/>
    <w:family w:val="swiss"/>
    <w:notTrueType/>
    <w:pitch w:val="variable"/>
    <w:sig w:usb0="00000003" w:usb1="00000000" w:usb2="00000000" w:usb3="00000000" w:csb0="00000001" w:csb1="00000000"/>
  </w:font>
  <w:font w:name="Mincho">
    <w:altName w:val="明朝"/>
    <w:panose1 w:val="02020609040305080305"/>
    <w:charset w:val="80"/>
    <w:family w:val="roman"/>
    <w:notTrueType/>
    <w:pitch w:val="fixed"/>
    <w:sig w:usb0="00000001" w:usb1="08070000" w:usb2="00000010" w:usb3="00000000" w:csb0="00020000" w:csb1="00000000"/>
  </w:font>
  <w:font w:name="MS Sans Serif">
    <w:altName w:val="Times New Roman"/>
    <w:panose1 w:val="00000000000000000000"/>
    <w:charset w:val="4D"/>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OpenSymbol">
    <w:altName w:val="Times New Roman"/>
    <w:panose1 w:val="00000000000000000000"/>
    <w:charset w:val="00"/>
    <w:family w:val="auto"/>
    <w:notTrueType/>
    <w:pitch w:val="variable"/>
    <w:sig w:usb0="00000003" w:usb1="00000000" w:usb2="00000000" w:usb3="00000000" w:csb0="00000001" w:csb1="00000000"/>
  </w:font>
  <w:font w:name="Lohit Hindi">
    <w:altName w:val="Arial Unicode MS"/>
    <w:panose1 w:val="00000000000000000000"/>
    <w:charset w:val="80"/>
    <w:family w:val="auto"/>
    <w:notTrueType/>
    <w:pitch w:val="variable"/>
    <w:sig w:usb0="00000001" w:usb1="08070000" w:usb2="00000010" w:usb3="00000000" w:csb0="00020000"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593" w:rsidRDefault="00022593">
    <w:pPr>
      <w:pStyle w:val="affff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593" w:rsidRDefault="00022593">
    <w:pPr>
      <w:pStyle w:val="affff3"/>
      <w:jc w:val="right"/>
    </w:pPr>
  </w:p>
  <w:p w:rsidR="00022593" w:rsidRDefault="00022593">
    <w:pPr>
      <w:pStyle w:val="affff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593" w:rsidRDefault="00022593">
    <w:pPr>
      <w:pStyle w:val="affff3"/>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593" w:rsidRPr="008F4DDD" w:rsidRDefault="00022593" w:rsidP="00022593">
    <w:pPr>
      <w:pStyle w:val="affff3"/>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593" w:rsidRDefault="00022593">
    <w:pPr>
      <w:pStyle w:val="affff3"/>
      <w:jc w:val="right"/>
    </w:pPr>
  </w:p>
  <w:p w:rsidR="00022593" w:rsidRPr="008F4DDD" w:rsidRDefault="00022593" w:rsidP="00022593">
    <w:pPr>
      <w:pStyle w:val="affff3"/>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593" w:rsidRPr="008F4DDD" w:rsidRDefault="00022593" w:rsidP="00022593">
    <w:pPr>
      <w:pStyle w:val="afff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055D" w:rsidRDefault="0014055D" w:rsidP="00314D31">
      <w:r>
        <w:separator/>
      </w:r>
    </w:p>
  </w:footnote>
  <w:footnote w:type="continuationSeparator" w:id="1">
    <w:p w:rsidR="0014055D" w:rsidRDefault="0014055D" w:rsidP="00314D31">
      <w:r>
        <w:continuationSeparator/>
      </w:r>
    </w:p>
  </w:footnote>
  <w:footnote w:id="2">
    <w:p w:rsidR="00022593" w:rsidRDefault="00022593" w:rsidP="00314D31">
      <w:pPr>
        <w:pStyle w:val="affffe"/>
        <w:jc w:val="both"/>
      </w:pPr>
      <w:r w:rsidRPr="003653C3">
        <w:rPr>
          <w:rStyle w:val="afffff0"/>
          <w:sz w:val="20"/>
        </w:rPr>
        <w:t>1</w:t>
      </w:r>
      <w:r w:rsidRPr="003653C3">
        <w:rPr>
          <w:sz w:val="20"/>
        </w:rPr>
        <w:t xml:space="preserve"> Роль Специалиста 2-й линии может выполнять представитель Исполнителя (Внешней сервисной организации), выделенный для оказания услуг «Предоставление специалистов Исполнителя в ЦАФК», «Предоставление специалистов Исполнителя в СТЭ УФК».</w:t>
      </w:r>
    </w:p>
  </w:footnote>
  <w:footnote w:id="3">
    <w:p w:rsidR="00022593" w:rsidRDefault="00022593" w:rsidP="00314D31">
      <w:pPr>
        <w:pStyle w:val="affffe"/>
        <w:jc w:val="both"/>
      </w:pPr>
      <w:r w:rsidRPr="003653C3">
        <w:rPr>
          <w:rStyle w:val="afffff0"/>
          <w:sz w:val="20"/>
        </w:rPr>
        <w:t>2</w:t>
      </w:r>
      <w:r w:rsidRPr="003653C3">
        <w:rPr>
          <w:sz w:val="20"/>
        </w:rPr>
        <w:t xml:space="preserve"> Специалистов 2-й линии, Специалистов 3-й линии</w:t>
      </w:r>
    </w:p>
  </w:footnote>
  <w:footnote w:id="4">
    <w:p w:rsidR="00022593" w:rsidRDefault="00022593" w:rsidP="00314D31">
      <w:pPr>
        <w:pStyle w:val="affffe"/>
        <w:jc w:val="both"/>
      </w:pPr>
      <w:r w:rsidRPr="003653C3">
        <w:rPr>
          <w:rStyle w:val="afffff0"/>
          <w:sz w:val="20"/>
        </w:rPr>
        <w:t>3</w:t>
      </w:r>
      <w:r w:rsidRPr="003653C3">
        <w:rPr>
          <w:sz w:val="20"/>
        </w:rPr>
        <w:t xml:space="preserve"> Получатель Услуг определяется исходя из типа Услуг согласно </w:t>
      </w:r>
      <w:hyperlink w:anchor="ТАБЛИЦА1" w:history="1">
        <w:r w:rsidRPr="003653C3">
          <w:rPr>
            <w:sz w:val="20"/>
          </w:rPr>
          <w:t>Таблице 1</w:t>
        </w:r>
      </w:hyperlink>
    </w:p>
  </w:footnote>
  <w:footnote w:id="5">
    <w:p w:rsidR="00022593" w:rsidRDefault="00022593" w:rsidP="00314D31">
      <w:pPr>
        <w:pStyle w:val="affffe"/>
        <w:jc w:val="both"/>
      </w:pPr>
      <w:r w:rsidRPr="003653C3">
        <w:rPr>
          <w:rStyle w:val="afffff0"/>
          <w:sz w:val="20"/>
        </w:rPr>
        <w:t>4</w:t>
      </w:r>
      <w:r w:rsidRPr="003653C3">
        <w:rPr>
          <w:sz w:val="20"/>
        </w:rPr>
        <w:t xml:space="preserve"> Услуги тип-3 оказываются Исполнителем на основании Заявок от Абонентов ФК, поступивших по «горячей линии», либо иными каналами связи, предусмотренными </w:t>
      </w:r>
      <w:hyperlink w:anchor="Способы_передачи_заявок_исполнителю" w:history="1">
        <w:r w:rsidRPr="003653C3">
          <w:rPr>
            <w:sz w:val="20"/>
          </w:rPr>
          <w:t>п.4.4 «Способы передачи Заявок Исполнителю»</w:t>
        </w:r>
      </w:hyperlink>
      <w:r w:rsidRPr="003653C3">
        <w:rPr>
          <w:sz w:val="20"/>
        </w:rPr>
        <w:t>, и зарегистрированными в СУИ Исполнителя</w:t>
      </w:r>
    </w:p>
  </w:footnote>
  <w:footnote w:id="6">
    <w:p w:rsidR="00022593" w:rsidRDefault="00022593" w:rsidP="00314D31">
      <w:pPr>
        <w:pStyle w:val="affffe"/>
        <w:jc w:val="both"/>
      </w:pPr>
      <w:r w:rsidRPr="003653C3">
        <w:rPr>
          <w:rStyle w:val="afffff0"/>
          <w:sz w:val="20"/>
        </w:rPr>
        <w:t>5</w:t>
      </w:r>
      <w:r w:rsidRPr="003653C3">
        <w:rPr>
          <w:sz w:val="20"/>
        </w:rPr>
        <w:t xml:space="preserve"> В процессе обработки Заявки категории «Инцидент» Исполнитель может диагностировать Ошибку ППО. В этом случае должна быть зарегистрирована Заявка категории «Запрос на изменение», связанная с инцидентом. В рамках данной Заявки категории «Запрос на изменение» фиксируются работы Исполнителя по выпуску версии или патча, в котором будет исправлена данная ошибка ППО, подробнее см. </w:t>
      </w:r>
      <w:hyperlink w:anchor="статусы_заявок" w:history="1">
        <w:r w:rsidRPr="003653C3">
          <w:rPr>
            <w:sz w:val="20"/>
          </w:rPr>
          <w:t>раздел 4.5.2.</w:t>
        </w:r>
      </w:hyperlink>
    </w:p>
  </w:footnote>
  <w:footnote w:id="7">
    <w:p w:rsidR="00022593" w:rsidRDefault="00022593" w:rsidP="00314D31">
      <w:pPr>
        <w:pStyle w:val="affffe"/>
        <w:jc w:val="both"/>
      </w:pPr>
      <w:r w:rsidRPr="00655928">
        <w:rPr>
          <w:rStyle w:val="afffff0"/>
          <w:sz w:val="20"/>
        </w:rPr>
        <w:t>6</w:t>
      </w:r>
      <w:r w:rsidRPr="00655928">
        <w:rPr>
          <w:sz w:val="20"/>
        </w:rPr>
        <w:t xml:space="preserve"> Крайний срок Заявки устанавливается в зависимости от Приоритета, который определяет необходимый период времени на решение Заявки. В расчет данного периода времени не входит время нахождения Заявки в статуе «В ожидании». Данный статус Исполнитель может использовать при необходимости запроса дополнительной информации по Заявке.</w:t>
      </w:r>
    </w:p>
  </w:footnote>
  <w:footnote w:id="8">
    <w:p w:rsidR="00022593" w:rsidRDefault="00022593" w:rsidP="00314D31">
      <w:pPr>
        <w:pStyle w:val="affffe"/>
      </w:pPr>
      <w:r w:rsidRPr="00655928">
        <w:rPr>
          <w:rStyle w:val="afffff0"/>
          <w:sz w:val="20"/>
        </w:rPr>
        <w:t>7</w:t>
      </w:r>
      <w:r w:rsidRPr="00655928">
        <w:rPr>
          <w:sz w:val="20"/>
        </w:rPr>
        <w:t xml:space="preserve"> Под обновлением статуса понимается фиксация комментариев о ходе решения Заявки.</w:t>
      </w:r>
    </w:p>
  </w:footnote>
  <w:footnote w:id="9">
    <w:p w:rsidR="00022593" w:rsidRDefault="00022593" w:rsidP="00314D31">
      <w:pPr>
        <w:pStyle w:val="affffe"/>
        <w:jc w:val="both"/>
      </w:pPr>
      <w:r>
        <w:rPr>
          <w:rStyle w:val="afffff0"/>
        </w:rPr>
        <w:t>8</w:t>
      </w:r>
      <w:r>
        <w:t xml:space="preserve"> </w:t>
      </w:r>
      <w:r w:rsidRPr="00655928">
        <w:rPr>
          <w:sz w:val="20"/>
        </w:rPr>
        <w:t>Строго в случае недоступности СУЭ, за исключением Заявок, переданных в рамках оказания Услуги тип-3</w:t>
      </w:r>
    </w:p>
  </w:footnote>
  <w:footnote w:id="10">
    <w:p w:rsidR="00022593" w:rsidRPr="00655928" w:rsidRDefault="00022593" w:rsidP="00314D31">
      <w:pPr>
        <w:pStyle w:val="affffe"/>
        <w:jc w:val="both"/>
        <w:rPr>
          <w:sz w:val="20"/>
        </w:rPr>
      </w:pPr>
      <w:r>
        <w:rPr>
          <w:rStyle w:val="afffff0"/>
        </w:rPr>
        <w:t>9</w:t>
      </w:r>
      <w:r w:rsidRPr="00985DC7">
        <w:t xml:space="preserve"> </w:t>
      </w:r>
      <w:r w:rsidRPr="00655928">
        <w:rPr>
          <w:sz w:val="20"/>
        </w:rPr>
        <w:t>Заявитель доработки, требования которой признаны по результатам анализа несоответствующими НПА\ТР, вправе обратиться в соответствующее функциональное подразделение ЦА ФК за разъяснениями. В случае признания доработки необходимой к реализации функциональное подразделение ЦА ФК самостоятельно инициирует её реализацию в соответствии с требованиями Приказа Федерального казначейства от 15 июля 2006 года № 53 «О порядке разработки (доработки) прикладного программного обеспечения для Федерального казначейства» и «Регламента взаимодействия Исполнителя и ЦА ФК в рамках реализации доработок ППО».</w:t>
      </w:r>
    </w:p>
    <w:p w:rsidR="00022593" w:rsidRDefault="00022593" w:rsidP="00314D31">
      <w:pPr>
        <w:pStyle w:val="affffe"/>
        <w:jc w:val="both"/>
      </w:pPr>
    </w:p>
  </w:footnote>
  <w:footnote w:id="11">
    <w:p w:rsidR="00022593" w:rsidRDefault="00022593" w:rsidP="00314D31">
      <w:pPr>
        <w:pStyle w:val="affffe"/>
        <w:jc w:val="both"/>
      </w:pPr>
      <w:r w:rsidRPr="00ED4A52">
        <w:rPr>
          <w:rStyle w:val="afffff0"/>
          <w:sz w:val="20"/>
        </w:rPr>
        <w:t>10</w:t>
      </w:r>
      <w:r w:rsidRPr="00ED4A52">
        <w:rPr>
          <w:sz w:val="20"/>
        </w:rPr>
        <w:t xml:space="preserve"> Услуги тип-3 оказываются Исполнителем на основании Заявок от Абонентов ФК, поступивших по «горячей линии», либо иными каналами связи, предусмотренными п.4.4 «Способы передачи Заявок Исполнителю», и зарегистрированными в СУИ Исполнителя</w:t>
      </w:r>
    </w:p>
  </w:footnote>
  <w:footnote w:id="12">
    <w:p w:rsidR="00022593" w:rsidRDefault="00022593" w:rsidP="00314D31">
      <w:pPr>
        <w:pStyle w:val="affffe"/>
        <w:jc w:val="both"/>
      </w:pPr>
      <w:r w:rsidRPr="00655928">
        <w:rPr>
          <w:rStyle w:val="afffff0"/>
          <w:sz w:val="20"/>
        </w:rPr>
        <w:t>11</w:t>
      </w:r>
      <w:r w:rsidRPr="00655928">
        <w:rPr>
          <w:sz w:val="20"/>
        </w:rPr>
        <w:t xml:space="preserve"> Услуги тип-3 оказываются Исполнителем на основании Заявок от Абонентов ФК, поступивших по «горячей линии», либо иными каналами связи, предусмотренными п.4.4 «Способы передачи Заявок Исполнителю», и зарегистрированными в СУИ Исполнителя</w:t>
      </w:r>
    </w:p>
  </w:footnote>
  <w:footnote w:id="13">
    <w:p w:rsidR="00022593" w:rsidRDefault="00022593" w:rsidP="00314D31">
      <w:pPr>
        <w:pStyle w:val="affffe"/>
        <w:jc w:val="both"/>
      </w:pPr>
      <w:r w:rsidRPr="00655928">
        <w:rPr>
          <w:rStyle w:val="afffff0"/>
          <w:sz w:val="20"/>
        </w:rPr>
        <w:t>12</w:t>
      </w:r>
      <w:r w:rsidRPr="00655928">
        <w:rPr>
          <w:sz w:val="20"/>
        </w:rPr>
        <w:t xml:space="preserve"> Время регистрации Заявок от Пользователей в ДС может быть изменено в зависимости от времени работы ТОФК</w:t>
      </w:r>
    </w:p>
  </w:footnote>
  <w:footnote w:id="14">
    <w:p w:rsidR="00022593" w:rsidRDefault="00022593" w:rsidP="00314D31">
      <w:pPr>
        <w:pStyle w:val="affffe"/>
        <w:jc w:val="both"/>
      </w:pPr>
      <w:r w:rsidRPr="00655928">
        <w:rPr>
          <w:rStyle w:val="afffff0"/>
          <w:sz w:val="20"/>
        </w:rPr>
        <w:t>13</w:t>
      </w:r>
      <w:r w:rsidRPr="00655928">
        <w:rPr>
          <w:sz w:val="20"/>
        </w:rPr>
        <w:t xml:space="preserve"> Услуги тип-3 оказываются Исполнителем на основании Заявок от Абонентов ФК, поступивших по «горячей линии», либо иными каналами связи, предусмотренными п.4.4 «Способы передачи Заявок Исполнителю», и зарегистрированными в СУИ Исполнителя</w:t>
      </w:r>
    </w:p>
  </w:footnote>
  <w:footnote w:id="15">
    <w:p w:rsidR="00022593" w:rsidRDefault="00022593" w:rsidP="00314D31">
      <w:pPr>
        <w:pStyle w:val="affffe"/>
        <w:jc w:val="both"/>
      </w:pPr>
      <w:r w:rsidRPr="00655928">
        <w:rPr>
          <w:rStyle w:val="afffff0"/>
          <w:sz w:val="20"/>
        </w:rPr>
        <w:t>14</w:t>
      </w:r>
      <w:r w:rsidRPr="00655928">
        <w:rPr>
          <w:sz w:val="20"/>
        </w:rPr>
        <w:t xml:space="preserve"> В случае, если согласование невозможно, вопрос может быть эскалирован Менеджеру инцидентов в ФК</w:t>
      </w:r>
    </w:p>
  </w:footnote>
  <w:footnote w:id="16">
    <w:p w:rsidR="00022593" w:rsidRDefault="00022593" w:rsidP="00314D31">
      <w:pPr>
        <w:pStyle w:val="affffe"/>
        <w:jc w:val="both"/>
      </w:pPr>
      <w:r w:rsidRPr="00655928">
        <w:rPr>
          <w:rStyle w:val="afffff0"/>
          <w:sz w:val="20"/>
        </w:rPr>
        <w:t>15</w:t>
      </w:r>
      <w:r w:rsidRPr="00655928">
        <w:rPr>
          <w:sz w:val="20"/>
        </w:rPr>
        <w:t xml:space="preserve"> Сторонние команды являются тоже Исполнителями, но не в рамках данного ПСиТО, а по другим контрактам. Их привлечение к работе над инцидентом может потребоваться по инициативе Специалиста 2-й линии, либо Исполнителя по текущему Контракту, если Исполнитель предполагает, что источник инцидента находится вне зоны ответственности Исполнителя.  </w:t>
      </w:r>
    </w:p>
  </w:footnote>
  <w:footnote w:id="17">
    <w:p w:rsidR="00022593" w:rsidRDefault="00022593" w:rsidP="00314D31">
      <w:pPr>
        <w:pStyle w:val="affffe"/>
        <w:jc w:val="both"/>
      </w:pPr>
      <w:r w:rsidRPr="00655928">
        <w:rPr>
          <w:rStyle w:val="afffff0"/>
          <w:sz w:val="20"/>
        </w:rPr>
        <w:t>16</w:t>
      </w:r>
      <w:r w:rsidRPr="00655928">
        <w:rPr>
          <w:sz w:val="20"/>
        </w:rPr>
        <w:t xml:space="preserve"> По выездам на сопровождения в рамках подключения/переключения Абонентов на СУФД-</w:t>
      </w:r>
      <w:r w:rsidRPr="00655928">
        <w:rPr>
          <w:sz w:val="20"/>
          <w:lang w:val="en-US"/>
        </w:rPr>
        <w:t>online</w:t>
      </w:r>
      <w:r w:rsidRPr="00655928">
        <w:rPr>
          <w:sz w:val="20"/>
        </w:rPr>
        <w:t xml:space="preserve"> срок прибытия определен в Приложении </w:t>
      </w:r>
      <w:r>
        <w:rPr>
          <w:sz w:val="20"/>
        </w:rPr>
        <w:t>9</w:t>
      </w:r>
      <w:r w:rsidRPr="00655928">
        <w:rPr>
          <w:sz w:val="20"/>
        </w:rPr>
        <w:t>.</w:t>
      </w:r>
    </w:p>
  </w:footnote>
  <w:footnote w:id="18">
    <w:p w:rsidR="00022593" w:rsidRDefault="00022593" w:rsidP="00314D31">
      <w:pPr>
        <w:pStyle w:val="affffe"/>
        <w:jc w:val="both"/>
      </w:pPr>
      <w:r w:rsidRPr="00F8197A">
        <w:rPr>
          <w:rStyle w:val="afffff0"/>
          <w:sz w:val="20"/>
        </w:rPr>
        <w:t>17</w:t>
      </w:r>
      <w:r w:rsidRPr="00F8197A">
        <w:rPr>
          <w:sz w:val="20"/>
        </w:rPr>
        <w:t xml:space="preserve"> Выполнение регламентных работ производится для Услуг тип 4-7</w:t>
      </w:r>
    </w:p>
  </w:footnote>
  <w:footnote w:id="19">
    <w:p w:rsidR="00022593" w:rsidRDefault="00022593" w:rsidP="00314D31">
      <w:pPr>
        <w:pStyle w:val="affffe"/>
      </w:pPr>
      <w:r w:rsidRPr="00F8197A">
        <w:rPr>
          <w:rStyle w:val="afffff0"/>
          <w:sz w:val="20"/>
        </w:rPr>
        <w:t>18</w:t>
      </w:r>
      <w:r w:rsidRPr="00F8197A">
        <w:rPr>
          <w:sz w:val="20"/>
        </w:rPr>
        <w:t xml:space="preserve"> Консультирование пользователей производится в рамках оказания Услуг тип 3 - 7</w:t>
      </w:r>
    </w:p>
  </w:footnote>
  <w:footnote w:id="20">
    <w:p w:rsidR="00022593" w:rsidRDefault="00022593" w:rsidP="00314D31">
      <w:pPr>
        <w:pStyle w:val="affffe"/>
      </w:pPr>
      <w:r w:rsidRPr="00F8197A">
        <w:rPr>
          <w:rStyle w:val="afffff0"/>
          <w:sz w:val="20"/>
        </w:rPr>
        <w:t>19</w:t>
      </w:r>
      <w:r w:rsidRPr="00F8197A">
        <w:rPr>
          <w:sz w:val="20"/>
        </w:rPr>
        <w:t xml:space="preserve"> Консультирование Администраторов ППО производится в рамках оказания Услуг тип 1-тип 7</w:t>
      </w:r>
    </w:p>
  </w:footnote>
  <w:footnote w:id="21">
    <w:p w:rsidR="00022593" w:rsidRDefault="00022593" w:rsidP="00314D31">
      <w:pPr>
        <w:pStyle w:val="affffe"/>
      </w:pPr>
      <w:r w:rsidRPr="00F8197A">
        <w:rPr>
          <w:rStyle w:val="afffff0"/>
          <w:sz w:val="20"/>
        </w:rPr>
        <w:t>20</w:t>
      </w:r>
      <w:r w:rsidRPr="00F8197A">
        <w:rPr>
          <w:sz w:val="20"/>
        </w:rPr>
        <w:t xml:space="preserve"> Предоставляется для Услуг тип 4-тип7</w:t>
      </w:r>
    </w:p>
  </w:footnote>
  <w:footnote w:id="22">
    <w:p w:rsidR="00022593" w:rsidRDefault="00022593" w:rsidP="00314D31">
      <w:pPr>
        <w:pStyle w:val="affffe"/>
        <w:jc w:val="both"/>
      </w:pPr>
      <w:r w:rsidRPr="00F8197A">
        <w:rPr>
          <w:rStyle w:val="afffff0"/>
          <w:sz w:val="20"/>
        </w:rPr>
        <w:t>21</w:t>
      </w:r>
      <w:r w:rsidRPr="00F8197A">
        <w:rPr>
          <w:sz w:val="20"/>
        </w:rPr>
        <w:t xml:space="preserve"> Отчетный период – период времени, за который осуществляется формирование отчета в соответствии с периодичностью его формирования. Отчет за прошедший отчетный период может быть сформирован Заказчиком не ранее чем на следующий рабочий день после окончания отчетного периода.</w:t>
      </w:r>
    </w:p>
  </w:footnote>
  <w:footnote w:id="23">
    <w:p w:rsidR="00022593" w:rsidRDefault="00022593" w:rsidP="00314D31">
      <w:pPr>
        <w:pStyle w:val="affffe"/>
        <w:jc w:val="both"/>
      </w:pPr>
      <w:r w:rsidRPr="00F8197A">
        <w:rPr>
          <w:rStyle w:val="afffff0"/>
          <w:sz w:val="20"/>
        </w:rPr>
        <w:t>22</w:t>
      </w:r>
      <w:r w:rsidRPr="00F8197A">
        <w:rPr>
          <w:sz w:val="20"/>
        </w:rPr>
        <w:t xml:space="preserve"> Отчетный период – период времени, за который осуществляется формирование отчета в соответствии с периодичностью его формирования. Отчет за прошедший отчетный период может быть сформирован Заказчиком не ранее чем на следующий рабочий день после окончания отчетного периода.</w:t>
      </w:r>
    </w:p>
  </w:footnote>
  <w:footnote w:id="24">
    <w:p w:rsidR="00022593" w:rsidRDefault="00022593" w:rsidP="00314D31">
      <w:pPr>
        <w:pStyle w:val="affffe"/>
      </w:pPr>
      <w:r w:rsidRPr="00F8197A">
        <w:rPr>
          <w:rStyle w:val="afffff0"/>
          <w:sz w:val="20"/>
        </w:rPr>
        <w:t>23</w:t>
      </w:r>
      <w:r w:rsidRPr="00F8197A">
        <w:rPr>
          <w:sz w:val="20"/>
        </w:rPr>
        <w:t xml:space="preserve"> Кроме Услуги – тип 8 «Выезд Специалиста Исполнителя»</w:t>
      </w:r>
    </w:p>
  </w:footnote>
  <w:footnote w:id="25">
    <w:p w:rsidR="00022593" w:rsidRDefault="00022593" w:rsidP="00314D31">
      <w:pPr>
        <w:pStyle w:val="affffe"/>
      </w:pPr>
      <w:r w:rsidRPr="0073296B">
        <w:rPr>
          <w:rStyle w:val="afffff0"/>
          <w:sz w:val="20"/>
        </w:rPr>
        <w:footnoteRef/>
      </w:r>
      <w:r w:rsidRPr="0073296B">
        <w:rPr>
          <w:sz w:val="20"/>
        </w:rPr>
        <w:t xml:space="preserve"> Для выполнения работ по консультированию Исполнителем сотрудников СТЭ УФК по подключению/переключению Абонентов.</w:t>
      </w:r>
    </w:p>
  </w:footnote>
  <w:footnote w:id="26">
    <w:p w:rsidR="00022593" w:rsidRDefault="00022593" w:rsidP="00314D31">
      <w:pPr>
        <w:pStyle w:val="affffe"/>
      </w:pPr>
      <w:r w:rsidRPr="0073296B">
        <w:rPr>
          <w:rStyle w:val="afffff0"/>
          <w:sz w:val="20"/>
        </w:rPr>
        <w:footnoteRef/>
      </w:r>
      <w:r w:rsidRPr="0073296B">
        <w:rPr>
          <w:sz w:val="20"/>
        </w:rPr>
        <w:t xml:space="preserve"> При наличии</w:t>
      </w:r>
    </w:p>
  </w:footnote>
  <w:footnote w:id="27">
    <w:p w:rsidR="00022593" w:rsidRDefault="00022593" w:rsidP="00314D31">
      <w:pPr>
        <w:pStyle w:val="affffe"/>
      </w:pPr>
      <w:r w:rsidRPr="0073296B">
        <w:rPr>
          <w:rStyle w:val="afffff0"/>
          <w:sz w:val="20"/>
        </w:rPr>
        <w:footnoteRef/>
      </w:r>
      <w:r w:rsidRPr="0073296B">
        <w:rPr>
          <w:sz w:val="20"/>
        </w:rPr>
        <w:t xml:space="preserve"> При наличии</w:t>
      </w:r>
    </w:p>
  </w:footnote>
  <w:footnote w:id="28">
    <w:p w:rsidR="00022593" w:rsidRDefault="00022593" w:rsidP="00314D31">
      <w:pPr>
        <w:pStyle w:val="affffe"/>
      </w:pPr>
      <w:r w:rsidRPr="0073296B">
        <w:rPr>
          <w:rStyle w:val="afffff0"/>
          <w:sz w:val="20"/>
        </w:rPr>
        <w:footnoteRef/>
      </w:r>
      <w:r w:rsidRPr="0073296B">
        <w:rPr>
          <w:sz w:val="20"/>
        </w:rPr>
        <w:t xml:space="preserve"> Минимальная пропускная способность интернет-канала, предоставляемого ДУБП  интернет-провайдером, должна быть не менее 128 Кбит/сек, максимальная общая задержка в канале связи должна быть не более 800 мсек</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593" w:rsidRDefault="00022593" w:rsidP="00022593">
    <w:pPr>
      <w:pStyle w:val="affff1"/>
      <w:framePr w:wrap="around" w:vAnchor="text" w:hAnchor="margin" w:xAlign="center" w:y="1"/>
      <w:rPr>
        <w:rStyle w:val="affff5"/>
      </w:rPr>
    </w:pPr>
    <w:r>
      <w:rPr>
        <w:rStyle w:val="affff5"/>
      </w:rPr>
      <w:fldChar w:fldCharType="begin"/>
    </w:r>
    <w:r>
      <w:rPr>
        <w:rStyle w:val="affff5"/>
      </w:rPr>
      <w:instrText xml:space="preserve">PAGE  </w:instrText>
    </w:r>
    <w:r>
      <w:rPr>
        <w:rStyle w:val="affff5"/>
      </w:rPr>
      <w:fldChar w:fldCharType="separate"/>
    </w:r>
    <w:r w:rsidR="00E250F0">
      <w:rPr>
        <w:rStyle w:val="affff5"/>
        <w:noProof/>
      </w:rPr>
      <w:t>1</w:t>
    </w:r>
    <w:r>
      <w:rPr>
        <w:rStyle w:val="affff5"/>
      </w:rPr>
      <w:fldChar w:fldCharType="end"/>
    </w:r>
  </w:p>
  <w:p w:rsidR="00022593" w:rsidRDefault="00022593" w:rsidP="00022593">
    <w:pPr>
      <w:pStyle w:val="afff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593" w:rsidRDefault="00022593" w:rsidP="00022593">
    <w:pPr>
      <w:pStyle w:val="affff1"/>
      <w:framePr w:wrap="around" w:vAnchor="text" w:hAnchor="margin" w:xAlign="center" w:y="1"/>
      <w:rPr>
        <w:rStyle w:val="affff5"/>
      </w:rPr>
    </w:pPr>
    <w:r>
      <w:rPr>
        <w:rStyle w:val="affff5"/>
      </w:rPr>
      <w:fldChar w:fldCharType="begin"/>
    </w:r>
    <w:r>
      <w:rPr>
        <w:rStyle w:val="affff5"/>
      </w:rPr>
      <w:instrText xml:space="preserve">PAGE  </w:instrText>
    </w:r>
    <w:r>
      <w:rPr>
        <w:rStyle w:val="affff5"/>
      </w:rPr>
      <w:fldChar w:fldCharType="end"/>
    </w:r>
  </w:p>
  <w:p w:rsidR="00022593" w:rsidRDefault="00022593">
    <w:pPr>
      <w:pStyle w:val="affff1"/>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593" w:rsidRDefault="00022593" w:rsidP="00022593">
    <w:pPr>
      <w:pStyle w:val="affff1"/>
      <w:framePr w:wrap="around" w:vAnchor="text" w:hAnchor="margin" w:xAlign="center" w:y="1"/>
      <w:jc w:val="center"/>
      <w:rPr>
        <w:rStyle w:val="affff5"/>
      </w:rPr>
    </w:pPr>
    <w:r>
      <w:rPr>
        <w:rStyle w:val="affff5"/>
      </w:rPr>
      <w:fldChar w:fldCharType="begin"/>
    </w:r>
    <w:r>
      <w:rPr>
        <w:rStyle w:val="affff5"/>
      </w:rPr>
      <w:instrText xml:space="preserve">PAGE  </w:instrText>
    </w:r>
    <w:r>
      <w:rPr>
        <w:rStyle w:val="affff5"/>
      </w:rPr>
      <w:fldChar w:fldCharType="separate"/>
    </w:r>
    <w:r w:rsidR="00E250F0">
      <w:rPr>
        <w:rStyle w:val="affff5"/>
        <w:noProof/>
      </w:rPr>
      <w:t>129</w:t>
    </w:r>
    <w:r>
      <w:rPr>
        <w:rStyle w:val="affff5"/>
      </w:rPr>
      <w:fldChar w:fldCharType="end"/>
    </w:r>
  </w:p>
  <w:p w:rsidR="00022593" w:rsidRDefault="00022593" w:rsidP="00022593">
    <w:pPr>
      <w:pStyle w:val="affff1"/>
      <w:framePr w:wrap="around" w:vAnchor="text" w:hAnchor="margin" w:xAlign="center" w:y="1"/>
      <w:rPr>
        <w:rStyle w:val="affff5"/>
      </w:rPr>
    </w:pPr>
  </w:p>
  <w:p w:rsidR="00022593" w:rsidRPr="00F823A0" w:rsidRDefault="00022593" w:rsidP="00022593">
    <w:pPr>
      <w:pStyle w:val="affff1"/>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593" w:rsidRPr="00A80625" w:rsidRDefault="00022593" w:rsidP="00022593">
    <w:pPr>
      <w:pStyle w:val="afff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06C4D356"/>
    <w:lvl w:ilvl="0">
      <w:start w:val="1"/>
      <w:numFmt w:val="decimal"/>
      <w:pStyle w:val="OTRTableListMark"/>
      <w:lvlText w:val="%1."/>
      <w:lvlJc w:val="left"/>
      <w:pPr>
        <w:tabs>
          <w:tab w:val="num" w:pos="1209"/>
        </w:tabs>
        <w:ind w:left="1209" w:hanging="360"/>
      </w:pPr>
      <w:rPr>
        <w:rFonts w:cs="Times New Roman"/>
      </w:rPr>
    </w:lvl>
  </w:abstractNum>
  <w:abstractNum w:abstractNumId="1">
    <w:nsid w:val="FFFFFF89"/>
    <w:multiLevelType w:val="singleLevel"/>
    <w:tmpl w:val="EF566DFC"/>
    <w:lvl w:ilvl="0">
      <w:start w:val="1"/>
      <w:numFmt w:val="bullet"/>
      <w:pStyle w:val="a"/>
      <w:lvlText w:val=""/>
      <w:lvlJc w:val="left"/>
      <w:pPr>
        <w:ind w:left="1069" w:hanging="360"/>
      </w:pPr>
      <w:rPr>
        <w:rFonts w:ascii="Symbol" w:hAnsi="Symbol" w:hint="default"/>
      </w:rPr>
    </w:lvl>
  </w:abstractNum>
  <w:abstractNum w:abstractNumId="2">
    <w:nsid w:val="FFFFFFFB"/>
    <w:multiLevelType w:val="multilevel"/>
    <w:tmpl w:val="B1907044"/>
    <w:styleLink w:val="CurrentList11"/>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0"/>
        </w:tabs>
      </w:pPr>
      <w:rPr>
        <w:rFonts w:cs="Times New Roman" w:hint="default"/>
      </w:rPr>
    </w:lvl>
    <w:lvl w:ilvl="4">
      <w:start w:val="1"/>
      <w:numFmt w:val="decimal"/>
      <w:lvlText w:val="%1.%2.%3.%4.%5"/>
      <w:lvlJc w:val="left"/>
      <w:pPr>
        <w:tabs>
          <w:tab w:val="num" w:pos="0"/>
        </w:tabs>
      </w:pPr>
      <w:rPr>
        <w:rFonts w:cs="Times New Roman" w:hint="default"/>
      </w:rPr>
    </w:lvl>
    <w:lvl w:ilvl="5">
      <w:start w:val="1"/>
      <w:numFmt w:val="decimal"/>
      <w:lvlText w:val="%1.%2.%3.%4.%5.%6"/>
      <w:lvlJc w:val="left"/>
      <w:pPr>
        <w:tabs>
          <w:tab w:val="num" w:pos="0"/>
        </w:tabs>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3">
    <w:nsid w:val="FFFFFFFE"/>
    <w:multiLevelType w:val="singleLevel"/>
    <w:tmpl w:val="A84276BE"/>
    <w:lvl w:ilvl="0">
      <w:numFmt w:val="decimal"/>
      <w:pStyle w:val="Bullet"/>
      <w:lvlText w:val="*"/>
      <w:lvlJc w:val="left"/>
      <w:rPr>
        <w:rFonts w:cs="Times New Roman"/>
      </w:rPr>
    </w:lvl>
  </w:abstractNum>
  <w:abstractNum w:abstractNumId="4">
    <w:nsid w:val="00000002"/>
    <w:multiLevelType w:val="multilevel"/>
    <w:tmpl w:val="00000002"/>
    <w:lvl w:ilvl="0">
      <w:start w:val="1"/>
      <w:numFmt w:val="decimal"/>
      <w:pStyle w:val="10"/>
      <w:suff w:val="space"/>
      <w:lvlText w:val="%1"/>
      <w:lvlJc w:val="left"/>
      <w:pPr>
        <w:tabs>
          <w:tab w:val="num" w:pos="0"/>
        </w:tabs>
        <w:ind w:left="851"/>
      </w:pPr>
      <w:rPr>
        <w:rFonts w:cs="Times New Roman"/>
      </w:rPr>
    </w:lvl>
    <w:lvl w:ilvl="1">
      <w:start w:val="1"/>
      <w:numFmt w:val="decimal"/>
      <w:suff w:val="space"/>
      <w:lvlText w:val="%1.%2"/>
      <w:lvlJc w:val="left"/>
      <w:pPr>
        <w:tabs>
          <w:tab w:val="num" w:pos="0"/>
        </w:tabs>
        <w:ind w:left="851"/>
      </w:pPr>
      <w:rPr>
        <w:rFonts w:cs="Times New Roman"/>
      </w:rPr>
    </w:lvl>
    <w:lvl w:ilvl="2">
      <w:start w:val="1"/>
      <w:numFmt w:val="decimal"/>
      <w:suff w:val="space"/>
      <w:lvlText w:val="%1.%2.%3"/>
      <w:lvlJc w:val="left"/>
      <w:pPr>
        <w:tabs>
          <w:tab w:val="num" w:pos="0"/>
        </w:tabs>
        <w:ind w:left="851"/>
      </w:pPr>
      <w:rPr>
        <w:rFonts w:cs="Times New Roman"/>
      </w:rPr>
    </w:lvl>
    <w:lvl w:ilvl="3">
      <w:start w:val="1"/>
      <w:numFmt w:val="decimal"/>
      <w:suff w:val="space"/>
      <w:lvlText w:val="%1.%2.%3.%4"/>
      <w:lvlJc w:val="left"/>
      <w:pPr>
        <w:tabs>
          <w:tab w:val="num" w:pos="0"/>
        </w:tabs>
        <w:ind w:left="851"/>
      </w:pPr>
      <w:rPr>
        <w:rFonts w:cs="Times New Roman"/>
      </w:rPr>
    </w:lvl>
    <w:lvl w:ilvl="4">
      <w:start w:val="1"/>
      <w:numFmt w:val="decimal"/>
      <w:suff w:val="space"/>
      <w:lvlText w:val="%1.%2.%3.%4.%5"/>
      <w:lvlJc w:val="left"/>
      <w:pPr>
        <w:tabs>
          <w:tab w:val="num" w:pos="0"/>
        </w:tabs>
        <w:ind w:left="851"/>
      </w:pPr>
      <w:rPr>
        <w:rFonts w:cs="Times New Roman"/>
      </w:rPr>
    </w:lvl>
    <w:lvl w:ilvl="5">
      <w:start w:val="1"/>
      <w:numFmt w:val="decimal"/>
      <w:suff w:val="space"/>
      <w:lvlText w:val="%1.%2.%3.%4.%5.%6"/>
      <w:lvlJc w:val="left"/>
      <w:pPr>
        <w:tabs>
          <w:tab w:val="num" w:pos="0"/>
        </w:tabs>
        <w:ind w:left="851"/>
      </w:pPr>
      <w:rPr>
        <w:rFonts w:cs="Times New Roman"/>
      </w:rPr>
    </w:lvl>
    <w:lvl w:ilvl="6">
      <w:start w:val="1"/>
      <w:numFmt w:val="decimal"/>
      <w:suff w:val="space"/>
      <w:lvlText w:val="%1.%2.%3.%4.%5.%6.%7"/>
      <w:lvlJc w:val="left"/>
      <w:pPr>
        <w:tabs>
          <w:tab w:val="num" w:pos="0"/>
        </w:tabs>
        <w:ind w:left="851"/>
      </w:pPr>
      <w:rPr>
        <w:rFonts w:cs="Times New Roman"/>
      </w:rPr>
    </w:lvl>
    <w:lvl w:ilvl="7">
      <w:start w:val="1"/>
      <w:numFmt w:val="decimal"/>
      <w:suff w:val="space"/>
      <w:lvlText w:val="%1.%2.%3.%4.%5.%6.%7.%8"/>
      <w:lvlJc w:val="left"/>
      <w:pPr>
        <w:tabs>
          <w:tab w:val="num" w:pos="0"/>
        </w:tabs>
        <w:ind w:left="851"/>
      </w:pPr>
      <w:rPr>
        <w:rFonts w:cs="Times New Roman"/>
      </w:rPr>
    </w:lvl>
    <w:lvl w:ilvl="8">
      <w:start w:val="1"/>
      <w:numFmt w:val="decimal"/>
      <w:suff w:val="space"/>
      <w:lvlText w:val="%1.%2.%3.%4.%5.%6.%7.%8.%9"/>
      <w:lvlJc w:val="left"/>
      <w:pPr>
        <w:tabs>
          <w:tab w:val="num" w:pos="0"/>
        </w:tabs>
        <w:ind w:left="851"/>
      </w:pPr>
      <w:rPr>
        <w:rFonts w:cs="Times New Roman"/>
      </w:rPr>
    </w:lvl>
  </w:abstractNum>
  <w:abstractNum w:abstractNumId="5">
    <w:nsid w:val="00000006"/>
    <w:multiLevelType w:val="singleLevel"/>
    <w:tmpl w:val="55E0FBF8"/>
    <w:lvl w:ilvl="0">
      <w:start w:val="1"/>
      <w:numFmt w:val="bullet"/>
      <w:pStyle w:val="1"/>
      <w:lvlText w:val=""/>
      <w:lvlJc w:val="left"/>
      <w:pPr>
        <w:tabs>
          <w:tab w:val="num" w:pos="1069"/>
        </w:tabs>
        <w:ind w:left="1069" w:hanging="360"/>
      </w:pPr>
      <w:rPr>
        <w:rFonts w:ascii="Symbol" w:hAnsi="Symbol"/>
      </w:rPr>
    </w:lvl>
  </w:abstractNum>
  <w:abstractNum w:abstractNumId="6">
    <w:nsid w:val="00000014"/>
    <w:multiLevelType w:val="singleLevel"/>
    <w:tmpl w:val="FFFFFFFF"/>
    <w:lvl w:ilvl="0">
      <w:start w:val="1"/>
      <w:numFmt w:val="bullet"/>
      <w:lvlText w:val="–"/>
      <w:lvlJc w:val="left"/>
      <w:pPr>
        <w:ind w:left="360" w:hanging="360"/>
      </w:pPr>
      <w:rPr>
        <w:rFonts w:ascii="Times New Roman" w:hAnsi="Times New Roman" w:hint="default"/>
      </w:rPr>
    </w:lvl>
  </w:abstractNum>
  <w:abstractNum w:abstractNumId="7">
    <w:nsid w:val="006C4DED"/>
    <w:multiLevelType w:val="multilevel"/>
    <w:tmpl w:val="D6E0E4CC"/>
    <w:styleLink w:val="11"/>
    <w:lvl w:ilvl="0">
      <w:start w:val="1"/>
      <w:numFmt w:val="russianUpper"/>
      <w:suff w:val="space"/>
      <w:lvlText w:val="%1"/>
      <w:lvlJc w:val="left"/>
      <w:rPr>
        <w:rFonts w:cs="Times New Roman" w:hint="default"/>
      </w:rPr>
    </w:lvl>
    <w:lvl w:ilvl="1">
      <w:start w:val="1"/>
      <w:numFmt w:val="decimal"/>
      <w:pStyle w:val="AHeading1app"/>
      <w:suff w:val="nothing"/>
      <w:lvlText w:val="Приложение %1%2 "/>
      <w:lvlJc w:val="left"/>
      <w:rPr>
        <w:rFonts w:cs="Times New Roman" w:hint="default"/>
      </w:rPr>
    </w:lvl>
    <w:lvl w:ilvl="2">
      <w:start w:val="1"/>
      <w:numFmt w:val="decimal"/>
      <w:suff w:val="nothing"/>
      <w:lvlText w:val="%1%2.%3"/>
      <w:lvlJc w:val="left"/>
      <w:pPr>
        <w:ind w:left="851"/>
      </w:pPr>
      <w:rPr>
        <w:rFonts w:cs="Times New Roman" w:hint="default"/>
      </w:rPr>
    </w:lvl>
    <w:lvl w:ilvl="3">
      <w:start w:val="1"/>
      <w:numFmt w:val="decimal"/>
      <w:suff w:val="nothing"/>
      <w:lvlText w:val="%1%2.%3.%4 "/>
      <w:lvlJc w:val="left"/>
      <w:pPr>
        <w:ind w:left="851"/>
      </w:pPr>
      <w:rPr>
        <w:rFonts w:cs="Times New Roman" w:hint="default"/>
      </w:rPr>
    </w:lvl>
    <w:lvl w:ilvl="4">
      <w:start w:val="1"/>
      <w:numFmt w:val="decimal"/>
      <w:suff w:val="nothing"/>
      <w:lvlText w:val="%1%2.%3.%4.%5 "/>
      <w:lvlJc w:val="left"/>
      <w:pPr>
        <w:ind w:left="851"/>
      </w:pPr>
      <w:rPr>
        <w:rFonts w:cs="Times New Roman" w:hint="default"/>
      </w:rPr>
    </w:lvl>
    <w:lvl w:ilvl="5">
      <w:start w:val="1"/>
      <w:numFmt w:val="decimal"/>
      <w:suff w:val="nothing"/>
      <w:lvlText w:val="%1%2.%3.%4.%5.%6 "/>
      <w:lvlJc w:val="left"/>
      <w:pPr>
        <w:ind w:left="851"/>
      </w:pPr>
      <w:rPr>
        <w:rFonts w:cs="Times New Roman" w:hint="default"/>
      </w:rPr>
    </w:lvl>
    <w:lvl w:ilvl="6">
      <w:start w:val="1"/>
      <w:numFmt w:val="decimal"/>
      <w:suff w:val="nothing"/>
      <w:lvlText w:val="%1%2.%3.%4.%5.%6.%7 "/>
      <w:lvlJc w:val="left"/>
      <w:pPr>
        <w:ind w:left="851"/>
      </w:pPr>
      <w:rPr>
        <w:rFonts w:cs="Times New Roman" w:hint="default"/>
      </w:rPr>
    </w:lvl>
    <w:lvl w:ilvl="7">
      <w:start w:val="1"/>
      <w:numFmt w:val="decimal"/>
      <w:suff w:val="nothing"/>
      <w:lvlText w:val="%1%2.%3.%4.%5.%6.%7.%8 "/>
      <w:lvlJc w:val="left"/>
      <w:pPr>
        <w:ind w:left="851"/>
      </w:pPr>
      <w:rPr>
        <w:rFonts w:cs="Times New Roman" w:hint="default"/>
      </w:rPr>
    </w:lvl>
    <w:lvl w:ilvl="8">
      <w:start w:val="1"/>
      <w:numFmt w:val="decimal"/>
      <w:lvlRestart w:val="0"/>
      <w:suff w:val="nothing"/>
      <w:lvlText w:val="Таблица %1%2.%9  "/>
      <w:lvlJc w:val="left"/>
      <w:pPr>
        <w:ind w:left="851"/>
      </w:pPr>
      <w:rPr>
        <w:rFonts w:cs="Times New Roman" w:hint="default"/>
      </w:rPr>
    </w:lvl>
  </w:abstractNum>
  <w:abstractNum w:abstractNumId="8">
    <w:nsid w:val="01456FF6"/>
    <w:multiLevelType w:val="hybridMultilevel"/>
    <w:tmpl w:val="F028DC4C"/>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24A7069"/>
    <w:multiLevelType w:val="hybridMultilevel"/>
    <w:tmpl w:val="37C02184"/>
    <w:lvl w:ilvl="0" w:tplc="A7F27E12">
      <w:start w:val="1"/>
      <w:numFmt w:val="bullet"/>
      <w:pStyle w:val="12"/>
      <w:lvlText w:val=""/>
      <w:lvlJc w:val="left"/>
      <w:pPr>
        <w:tabs>
          <w:tab w:val="num" w:pos="267"/>
        </w:tabs>
        <w:ind w:left="57" w:firstLine="170"/>
      </w:pPr>
      <w:rPr>
        <w:rFonts w:ascii="Symbol" w:hAnsi="Symbol" w:hint="default"/>
      </w:rPr>
    </w:lvl>
    <w:lvl w:ilvl="1" w:tplc="1EF4BD48" w:tentative="1">
      <w:start w:val="1"/>
      <w:numFmt w:val="bullet"/>
      <w:lvlText w:val="o"/>
      <w:lvlJc w:val="left"/>
      <w:pPr>
        <w:tabs>
          <w:tab w:val="num" w:pos="1440"/>
        </w:tabs>
        <w:ind w:left="1440" w:hanging="360"/>
      </w:pPr>
      <w:rPr>
        <w:rFonts w:ascii="Courier New" w:hAnsi="Courier New" w:hint="default"/>
      </w:rPr>
    </w:lvl>
    <w:lvl w:ilvl="2" w:tplc="2C38A872" w:tentative="1">
      <w:start w:val="1"/>
      <w:numFmt w:val="bullet"/>
      <w:lvlText w:val=""/>
      <w:lvlJc w:val="left"/>
      <w:pPr>
        <w:tabs>
          <w:tab w:val="num" w:pos="2160"/>
        </w:tabs>
        <w:ind w:left="2160" w:hanging="360"/>
      </w:pPr>
      <w:rPr>
        <w:rFonts w:ascii="Wingdings" w:hAnsi="Wingdings" w:hint="default"/>
      </w:rPr>
    </w:lvl>
    <w:lvl w:ilvl="3" w:tplc="C48A950E" w:tentative="1">
      <w:start w:val="1"/>
      <w:numFmt w:val="bullet"/>
      <w:lvlText w:val=""/>
      <w:lvlJc w:val="left"/>
      <w:pPr>
        <w:tabs>
          <w:tab w:val="num" w:pos="2880"/>
        </w:tabs>
        <w:ind w:left="2880" w:hanging="360"/>
      </w:pPr>
      <w:rPr>
        <w:rFonts w:ascii="Symbol" w:hAnsi="Symbol" w:hint="default"/>
      </w:rPr>
    </w:lvl>
    <w:lvl w:ilvl="4" w:tplc="A652277C" w:tentative="1">
      <w:start w:val="1"/>
      <w:numFmt w:val="bullet"/>
      <w:lvlText w:val="o"/>
      <w:lvlJc w:val="left"/>
      <w:pPr>
        <w:tabs>
          <w:tab w:val="num" w:pos="3600"/>
        </w:tabs>
        <w:ind w:left="3600" w:hanging="360"/>
      </w:pPr>
      <w:rPr>
        <w:rFonts w:ascii="Courier New" w:hAnsi="Courier New" w:hint="default"/>
      </w:rPr>
    </w:lvl>
    <w:lvl w:ilvl="5" w:tplc="33964C0A" w:tentative="1">
      <w:start w:val="1"/>
      <w:numFmt w:val="bullet"/>
      <w:lvlText w:val=""/>
      <w:lvlJc w:val="left"/>
      <w:pPr>
        <w:tabs>
          <w:tab w:val="num" w:pos="4320"/>
        </w:tabs>
        <w:ind w:left="4320" w:hanging="360"/>
      </w:pPr>
      <w:rPr>
        <w:rFonts w:ascii="Wingdings" w:hAnsi="Wingdings" w:hint="default"/>
      </w:rPr>
    </w:lvl>
    <w:lvl w:ilvl="6" w:tplc="68CE0FE2" w:tentative="1">
      <w:start w:val="1"/>
      <w:numFmt w:val="bullet"/>
      <w:lvlText w:val=""/>
      <w:lvlJc w:val="left"/>
      <w:pPr>
        <w:tabs>
          <w:tab w:val="num" w:pos="5040"/>
        </w:tabs>
        <w:ind w:left="5040" w:hanging="360"/>
      </w:pPr>
      <w:rPr>
        <w:rFonts w:ascii="Symbol" w:hAnsi="Symbol" w:hint="default"/>
      </w:rPr>
    </w:lvl>
    <w:lvl w:ilvl="7" w:tplc="BF049D52" w:tentative="1">
      <w:start w:val="1"/>
      <w:numFmt w:val="bullet"/>
      <w:lvlText w:val="o"/>
      <w:lvlJc w:val="left"/>
      <w:pPr>
        <w:tabs>
          <w:tab w:val="num" w:pos="5760"/>
        </w:tabs>
        <w:ind w:left="5760" w:hanging="360"/>
      </w:pPr>
      <w:rPr>
        <w:rFonts w:ascii="Courier New" w:hAnsi="Courier New" w:hint="default"/>
      </w:rPr>
    </w:lvl>
    <w:lvl w:ilvl="8" w:tplc="01C2C778" w:tentative="1">
      <w:start w:val="1"/>
      <w:numFmt w:val="bullet"/>
      <w:lvlText w:val=""/>
      <w:lvlJc w:val="left"/>
      <w:pPr>
        <w:tabs>
          <w:tab w:val="num" w:pos="6480"/>
        </w:tabs>
        <w:ind w:left="6480" w:hanging="360"/>
      </w:pPr>
      <w:rPr>
        <w:rFonts w:ascii="Wingdings" w:hAnsi="Wingdings" w:hint="default"/>
      </w:rPr>
    </w:lvl>
  </w:abstractNum>
  <w:abstractNum w:abstractNumId="10">
    <w:nsid w:val="02872919"/>
    <w:multiLevelType w:val="hybridMultilevel"/>
    <w:tmpl w:val="ED708074"/>
    <w:lvl w:ilvl="0" w:tplc="EDD81546">
      <w:start w:val="1"/>
      <w:numFmt w:val="bullet"/>
      <w:pStyle w:val="13"/>
      <w:lvlText w:val=""/>
      <w:lvlJc w:val="left"/>
      <w:pPr>
        <w:ind w:left="1287" w:hanging="360"/>
      </w:pPr>
      <w:rPr>
        <w:rFonts w:ascii="Symbol" w:hAnsi="Symbol" w:hint="default"/>
      </w:rPr>
    </w:lvl>
    <w:lvl w:ilvl="1" w:tplc="9A9A9FCC">
      <w:start w:val="1"/>
      <w:numFmt w:val="bullet"/>
      <w:lvlText w:val="o"/>
      <w:lvlJc w:val="left"/>
      <w:pPr>
        <w:ind w:left="2007" w:hanging="360"/>
      </w:pPr>
      <w:rPr>
        <w:rFonts w:ascii="Courier New" w:hAnsi="Courier New" w:hint="default"/>
      </w:rPr>
    </w:lvl>
    <w:lvl w:ilvl="2" w:tplc="D18C75FA" w:tentative="1">
      <w:start w:val="1"/>
      <w:numFmt w:val="bullet"/>
      <w:lvlText w:val=""/>
      <w:lvlJc w:val="left"/>
      <w:pPr>
        <w:ind w:left="2727" w:hanging="360"/>
      </w:pPr>
      <w:rPr>
        <w:rFonts w:ascii="Wingdings" w:hAnsi="Wingdings" w:hint="default"/>
      </w:rPr>
    </w:lvl>
    <w:lvl w:ilvl="3" w:tplc="8D9624DC" w:tentative="1">
      <w:start w:val="1"/>
      <w:numFmt w:val="bullet"/>
      <w:lvlText w:val=""/>
      <w:lvlJc w:val="left"/>
      <w:pPr>
        <w:ind w:left="3447" w:hanging="360"/>
      </w:pPr>
      <w:rPr>
        <w:rFonts w:ascii="Symbol" w:hAnsi="Symbol" w:hint="default"/>
      </w:rPr>
    </w:lvl>
    <w:lvl w:ilvl="4" w:tplc="8C34104A" w:tentative="1">
      <w:start w:val="1"/>
      <w:numFmt w:val="bullet"/>
      <w:lvlText w:val="o"/>
      <w:lvlJc w:val="left"/>
      <w:pPr>
        <w:ind w:left="4167" w:hanging="360"/>
      </w:pPr>
      <w:rPr>
        <w:rFonts w:ascii="Courier New" w:hAnsi="Courier New" w:hint="default"/>
      </w:rPr>
    </w:lvl>
    <w:lvl w:ilvl="5" w:tplc="3A648C9E" w:tentative="1">
      <w:start w:val="1"/>
      <w:numFmt w:val="bullet"/>
      <w:lvlText w:val=""/>
      <w:lvlJc w:val="left"/>
      <w:pPr>
        <w:ind w:left="4887" w:hanging="360"/>
      </w:pPr>
      <w:rPr>
        <w:rFonts w:ascii="Wingdings" w:hAnsi="Wingdings" w:hint="default"/>
      </w:rPr>
    </w:lvl>
    <w:lvl w:ilvl="6" w:tplc="267E1D70" w:tentative="1">
      <w:start w:val="1"/>
      <w:numFmt w:val="bullet"/>
      <w:lvlText w:val=""/>
      <w:lvlJc w:val="left"/>
      <w:pPr>
        <w:ind w:left="5607" w:hanging="360"/>
      </w:pPr>
      <w:rPr>
        <w:rFonts w:ascii="Symbol" w:hAnsi="Symbol" w:hint="default"/>
      </w:rPr>
    </w:lvl>
    <w:lvl w:ilvl="7" w:tplc="A014AE90" w:tentative="1">
      <w:start w:val="1"/>
      <w:numFmt w:val="bullet"/>
      <w:lvlText w:val="o"/>
      <w:lvlJc w:val="left"/>
      <w:pPr>
        <w:ind w:left="6327" w:hanging="360"/>
      </w:pPr>
      <w:rPr>
        <w:rFonts w:ascii="Courier New" w:hAnsi="Courier New" w:hint="default"/>
      </w:rPr>
    </w:lvl>
    <w:lvl w:ilvl="8" w:tplc="4C20B846" w:tentative="1">
      <w:start w:val="1"/>
      <w:numFmt w:val="bullet"/>
      <w:lvlText w:val=""/>
      <w:lvlJc w:val="left"/>
      <w:pPr>
        <w:ind w:left="7047" w:hanging="360"/>
      </w:pPr>
      <w:rPr>
        <w:rFonts w:ascii="Wingdings" w:hAnsi="Wingdings" w:hint="default"/>
      </w:rPr>
    </w:lvl>
  </w:abstractNum>
  <w:abstractNum w:abstractNumId="11">
    <w:nsid w:val="02D5475D"/>
    <w:multiLevelType w:val="hybridMultilevel"/>
    <w:tmpl w:val="0448B5AE"/>
    <w:lvl w:ilvl="0" w:tplc="FFFFFFFF">
      <w:start w:val="1"/>
      <w:numFmt w:val="bullet"/>
      <w:lvlText w:val="–"/>
      <w:lvlJc w:val="left"/>
      <w:pPr>
        <w:ind w:left="1480" w:hanging="360"/>
      </w:pPr>
      <w:rPr>
        <w:rFonts w:ascii="Times New Roman" w:hAnsi="Times New Roman" w:hint="default"/>
        <w:sz w:val="24"/>
      </w:rPr>
    </w:lvl>
    <w:lvl w:ilvl="1" w:tplc="0038BEF8">
      <w:start w:val="1"/>
      <w:numFmt w:val="bullet"/>
      <w:lvlText w:val="o"/>
      <w:lvlJc w:val="left"/>
      <w:pPr>
        <w:ind w:left="2200" w:hanging="360"/>
      </w:pPr>
      <w:rPr>
        <w:rFonts w:ascii="Courier New" w:hAnsi="Courier New"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abstractNum w:abstractNumId="12">
    <w:nsid w:val="039C37CE"/>
    <w:multiLevelType w:val="hybridMultilevel"/>
    <w:tmpl w:val="6A662940"/>
    <w:lvl w:ilvl="0" w:tplc="D1CAD338">
      <w:start w:val="1"/>
      <w:numFmt w:val="decimal"/>
      <w:lvlText w:val="%1)"/>
      <w:lvlJc w:val="left"/>
      <w:pPr>
        <w:ind w:left="1120" w:hanging="360"/>
      </w:pPr>
      <w:rPr>
        <w:rFonts w:cs="Times New Roman"/>
      </w:rPr>
    </w:lvl>
    <w:lvl w:ilvl="1" w:tplc="C3D0AC48" w:tentative="1">
      <w:start w:val="1"/>
      <w:numFmt w:val="lowerLetter"/>
      <w:lvlText w:val="%2."/>
      <w:lvlJc w:val="left"/>
      <w:pPr>
        <w:ind w:left="1840" w:hanging="360"/>
      </w:pPr>
      <w:rPr>
        <w:rFonts w:cs="Times New Roman"/>
      </w:rPr>
    </w:lvl>
    <w:lvl w:ilvl="2" w:tplc="BBC881CE" w:tentative="1">
      <w:start w:val="1"/>
      <w:numFmt w:val="lowerRoman"/>
      <w:lvlText w:val="%3."/>
      <w:lvlJc w:val="right"/>
      <w:pPr>
        <w:ind w:left="2560" w:hanging="180"/>
      </w:pPr>
      <w:rPr>
        <w:rFonts w:cs="Times New Roman"/>
      </w:rPr>
    </w:lvl>
    <w:lvl w:ilvl="3" w:tplc="1BB2D478" w:tentative="1">
      <w:start w:val="1"/>
      <w:numFmt w:val="decimal"/>
      <w:lvlText w:val="%4."/>
      <w:lvlJc w:val="left"/>
      <w:pPr>
        <w:ind w:left="3280" w:hanging="360"/>
      </w:pPr>
      <w:rPr>
        <w:rFonts w:cs="Times New Roman"/>
      </w:rPr>
    </w:lvl>
    <w:lvl w:ilvl="4" w:tplc="A01CD2E6" w:tentative="1">
      <w:start w:val="1"/>
      <w:numFmt w:val="lowerLetter"/>
      <w:lvlText w:val="%5."/>
      <w:lvlJc w:val="left"/>
      <w:pPr>
        <w:ind w:left="4000" w:hanging="360"/>
      </w:pPr>
      <w:rPr>
        <w:rFonts w:cs="Times New Roman"/>
      </w:rPr>
    </w:lvl>
    <w:lvl w:ilvl="5" w:tplc="3CD8981E" w:tentative="1">
      <w:start w:val="1"/>
      <w:numFmt w:val="lowerRoman"/>
      <w:lvlText w:val="%6."/>
      <w:lvlJc w:val="right"/>
      <w:pPr>
        <w:ind w:left="4720" w:hanging="180"/>
      </w:pPr>
      <w:rPr>
        <w:rFonts w:cs="Times New Roman"/>
      </w:rPr>
    </w:lvl>
    <w:lvl w:ilvl="6" w:tplc="5C2426B4" w:tentative="1">
      <w:start w:val="1"/>
      <w:numFmt w:val="decimal"/>
      <w:lvlText w:val="%7."/>
      <w:lvlJc w:val="left"/>
      <w:pPr>
        <w:ind w:left="5440" w:hanging="360"/>
      </w:pPr>
      <w:rPr>
        <w:rFonts w:cs="Times New Roman"/>
      </w:rPr>
    </w:lvl>
    <w:lvl w:ilvl="7" w:tplc="5546EA9A" w:tentative="1">
      <w:start w:val="1"/>
      <w:numFmt w:val="lowerLetter"/>
      <w:lvlText w:val="%8."/>
      <w:lvlJc w:val="left"/>
      <w:pPr>
        <w:ind w:left="6160" w:hanging="360"/>
      </w:pPr>
      <w:rPr>
        <w:rFonts w:cs="Times New Roman"/>
      </w:rPr>
    </w:lvl>
    <w:lvl w:ilvl="8" w:tplc="B6EC2838" w:tentative="1">
      <w:start w:val="1"/>
      <w:numFmt w:val="lowerRoman"/>
      <w:lvlText w:val="%9."/>
      <w:lvlJc w:val="right"/>
      <w:pPr>
        <w:ind w:left="6880" w:hanging="180"/>
      </w:pPr>
      <w:rPr>
        <w:rFonts w:cs="Times New Roman"/>
      </w:rPr>
    </w:lvl>
  </w:abstractNum>
  <w:abstractNum w:abstractNumId="13">
    <w:nsid w:val="039F1F89"/>
    <w:multiLevelType w:val="multilevel"/>
    <w:tmpl w:val="B4AA9252"/>
    <w:lvl w:ilvl="0">
      <w:start w:val="1"/>
      <w:numFmt w:val="decimal"/>
      <w:lvlText w:val="%1."/>
      <w:lvlJc w:val="left"/>
      <w:pPr>
        <w:ind w:left="720" w:hanging="360"/>
      </w:pPr>
      <w:rPr>
        <w:rFonts w:cs="Times New Roman"/>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4">
    <w:nsid w:val="03AB5A77"/>
    <w:multiLevelType w:val="hybridMultilevel"/>
    <w:tmpl w:val="ACBC3346"/>
    <w:name w:val="WW8Num20"/>
    <w:lvl w:ilvl="0" w:tplc="C79E8924">
      <w:start w:val="1"/>
      <w:numFmt w:val="decimal"/>
      <w:pStyle w:val="a0"/>
      <w:lvlText w:val="Рисунок %1"/>
      <w:lvlJc w:val="left"/>
      <w:pPr>
        <w:tabs>
          <w:tab w:val="num" w:pos="360"/>
        </w:tabs>
        <w:ind w:left="360" w:hanging="360"/>
      </w:pPr>
      <w:rPr>
        <w:rFonts w:cs="Times New Roman" w:hint="default"/>
      </w:rPr>
    </w:lvl>
    <w:lvl w:ilvl="1" w:tplc="CCB6189E" w:tentative="1">
      <w:start w:val="1"/>
      <w:numFmt w:val="lowerLetter"/>
      <w:lvlText w:val="%2."/>
      <w:lvlJc w:val="left"/>
      <w:pPr>
        <w:tabs>
          <w:tab w:val="num" w:pos="1440"/>
        </w:tabs>
        <w:ind w:left="1440" w:hanging="360"/>
      </w:pPr>
      <w:rPr>
        <w:rFonts w:cs="Times New Roman"/>
      </w:rPr>
    </w:lvl>
    <w:lvl w:ilvl="2" w:tplc="B43C109A" w:tentative="1">
      <w:start w:val="1"/>
      <w:numFmt w:val="lowerRoman"/>
      <w:lvlText w:val="%3."/>
      <w:lvlJc w:val="right"/>
      <w:pPr>
        <w:tabs>
          <w:tab w:val="num" w:pos="2160"/>
        </w:tabs>
        <w:ind w:left="2160" w:hanging="180"/>
      </w:pPr>
      <w:rPr>
        <w:rFonts w:cs="Times New Roman"/>
      </w:rPr>
    </w:lvl>
    <w:lvl w:ilvl="3" w:tplc="2EDE5866" w:tentative="1">
      <w:start w:val="1"/>
      <w:numFmt w:val="decimal"/>
      <w:lvlText w:val="%4."/>
      <w:lvlJc w:val="left"/>
      <w:pPr>
        <w:tabs>
          <w:tab w:val="num" w:pos="2880"/>
        </w:tabs>
        <w:ind w:left="2880" w:hanging="360"/>
      </w:pPr>
      <w:rPr>
        <w:rFonts w:cs="Times New Roman"/>
      </w:rPr>
    </w:lvl>
    <w:lvl w:ilvl="4" w:tplc="A2C26BE6" w:tentative="1">
      <w:start w:val="1"/>
      <w:numFmt w:val="lowerLetter"/>
      <w:lvlText w:val="%5."/>
      <w:lvlJc w:val="left"/>
      <w:pPr>
        <w:tabs>
          <w:tab w:val="num" w:pos="3600"/>
        </w:tabs>
        <w:ind w:left="3600" w:hanging="360"/>
      </w:pPr>
      <w:rPr>
        <w:rFonts w:cs="Times New Roman"/>
      </w:rPr>
    </w:lvl>
    <w:lvl w:ilvl="5" w:tplc="B78060B6" w:tentative="1">
      <w:start w:val="1"/>
      <w:numFmt w:val="lowerRoman"/>
      <w:lvlText w:val="%6."/>
      <w:lvlJc w:val="right"/>
      <w:pPr>
        <w:tabs>
          <w:tab w:val="num" w:pos="4320"/>
        </w:tabs>
        <w:ind w:left="4320" w:hanging="180"/>
      </w:pPr>
      <w:rPr>
        <w:rFonts w:cs="Times New Roman"/>
      </w:rPr>
    </w:lvl>
    <w:lvl w:ilvl="6" w:tplc="80AA8F52" w:tentative="1">
      <w:start w:val="1"/>
      <w:numFmt w:val="decimal"/>
      <w:lvlText w:val="%7."/>
      <w:lvlJc w:val="left"/>
      <w:pPr>
        <w:tabs>
          <w:tab w:val="num" w:pos="5040"/>
        </w:tabs>
        <w:ind w:left="5040" w:hanging="360"/>
      </w:pPr>
      <w:rPr>
        <w:rFonts w:cs="Times New Roman"/>
      </w:rPr>
    </w:lvl>
    <w:lvl w:ilvl="7" w:tplc="9ECA164E" w:tentative="1">
      <w:start w:val="1"/>
      <w:numFmt w:val="lowerLetter"/>
      <w:lvlText w:val="%8."/>
      <w:lvlJc w:val="left"/>
      <w:pPr>
        <w:tabs>
          <w:tab w:val="num" w:pos="5760"/>
        </w:tabs>
        <w:ind w:left="5760" w:hanging="360"/>
      </w:pPr>
      <w:rPr>
        <w:rFonts w:cs="Times New Roman"/>
      </w:rPr>
    </w:lvl>
    <w:lvl w:ilvl="8" w:tplc="18C0EBFA" w:tentative="1">
      <w:start w:val="1"/>
      <w:numFmt w:val="lowerRoman"/>
      <w:lvlText w:val="%9."/>
      <w:lvlJc w:val="right"/>
      <w:pPr>
        <w:tabs>
          <w:tab w:val="num" w:pos="6480"/>
        </w:tabs>
        <w:ind w:left="6480" w:hanging="180"/>
      </w:pPr>
      <w:rPr>
        <w:rFonts w:cs="Times New Roman"/>
      </w:rPr>
    </w:lvl>
  </w:abstractNum>
  <w:abstractNum w:abstractNumId="15">
    <w:nsid w:val="040B5B08"/>
    <w:multiLevelType w:val="hybridMultilevel"/>
    <w:tmpl w:val="CCB4CF32"/>
    <w:lvl w:ilvl="0" w:tplc="04090001">
      <w:start w:val="1"/>
      <w:numFmt w:val="bullet"/>
      <w:pStyle w:val="a1"/>
      <w:lvlText w:val="­"/>
      <w:lvlJc w:val="left"/>
      <w:pPr>
        <w:ind w:left="1287" w:hanging="360"/>
      </w:pPr>
      <w:rPr>
        <w:rFonts w:ascii="Courier New" w:hAnsi="Courier New" w:hint="default"/>
      </w:rPr>
    </w:lvl>
    <w:lvl w:ilvl="1" w:tplc="04090003">
      <w:start w:val="1"/>
      <w:numFmt w:val="bullet"/>
      <w:lvlText w:val=""/>
      <w:lvlJc w:val="left"/>
      <w:pPr>
        <w:ind w:left="2007" w:hanging="360"/>
      </w:pPr>
      <w:rPr>
        <w:rFonts w:ascii="Symbol" w:hAnsi="Symbol" w:hint="default"/>
      </w:rPr>
    </w:lvl>
    <w:lvl w:ilvl="2" w:tplc="04090005">
      <w:start w:val="1"/>
      <w:numFmt w:val="lowerRoman"/>
      <w:lvlText w:val="%3."/>
      <w:lvlJc w:val="right"/>
      <w:pPr>
        <w:ind w:left="2727" w:hanging="180"/>
      </w:pPr>
      <w:rPr>
        <w:rFonts w:cs="Times New Roman"/>
      </w:rPr>
    </w:lvl>
    <w:lvl w:ilvl="3" w:tplc="04090001">
      <w:start w:val="1"/>
      <w:numFmt w:val="decimal"/>
      <w:lvlText w:val="%4."/>
      <w:lvlJc w:val="left"/>
      <w:pPr>
        <w:ind w:left="3447" w:hanging="360"/>
      </w:pPr>
      <w:rPr>
        <w:rFonts w:cs="Times New Roman"/>
      </w:rPr>
    </w:lvl>
    <w:lvl w:ilvl="4" w:tplc="04090003">
      <w:start w:val="1"/>
      <w:numFmt w:val="lowerLetter"/>
      <w:lvlText w:val="%5."/>
      <w:lvlJc w:val="left"/>
      <w:pPr>
        <w:ind w:left="4167" w:hanging="360"/>
      </w:pPr>
      <w:rPr>
        <w:rFonts w:cs="Times New Roman"/>
      </w:rPr>
    </w:lvl>
    <w:lvl w:ilvl="5" w:tplc="04090005">
      <w:start w:val="1"/>
      <w:numFmt w:val="lowerRoman"/>
      <w:lvlText w:val="%6."/>
      <w:lvlJc w:val="right"/>
      <w:pPr>
        <w:ind w:left="4887" w:hanging="180"/>
      </w:pPr>
      <w:rPr>
        <w:rFonts w:cs="Times New Roman"/>
      </w:rPr>
    </w:lvl>
    <w:lvl w:ilvl="6" w:tplc="04090001" w:tentative="1">
      <w:start w:val="1"/>
      <w:numFmt w:val="decimal"/>
      <w:lvlText w:val="%7."/>
      <w:lvlJc w:val="left"/>
      <w:pPr>
        <w:ind w:left="5607" w:hanging="360"/>
      </w:pPr>
      <w:rPr>
        <w:rFonts w:cs="Times New Roman"/>
      </w:rPr>
    </w:lvl>
    <w:lvl w:ilvl="7" w:tplc="04090003" w:tentative="1">
      <w:start w:val="1"/>
      <w:numFmt w:val="lowerLetter"/>
      <w:lvlText w:val="%8."/>
      <w:lvlJc w:val="left"/>
      <w:pPr>
        <w:ind w:left="6327" w:hanging="360"/>
      </w:pPr>
      <w:rPr>
        <w:rFonts w:cs="Times New Roman"/>
      </w:rPr>
    </w:lvl>
    <w:lvl w:ilvl="8" w:tplc="04090005" w:tentative="1">
      <w:start w:val="1"/>
      <w:numFmt w:val="lowerRoman"/>
      <w:lvlText w:val="%9."/>
      <w:lvlJc w:val="right"/>
      <w:pPr>
        <w:ind w:left="7047" w:hanging="180"/>
      </w:pPr>
      <w:rPr>
        <w:rFonts w:cs="Times New Roman"/>
      </w:rPr>
    </w:lvl>
  </w:abstractNum>
  <w:abstractNum w:abstractNumId="16">
    <w:nsid w:val="045134CE"/>
    <w:multiLevelType w:val="hybridMultilevel"/>
    <w:tmpl w:val="C7D26732"/>
    <w:lvl w:ilvl="0" w:tplc="04190001">
      <w:start w:val="1"/>
      <w:numFmt w:val="decimal"/>
      <w:pStyle w:val="a2"/>
      <w:lvlText w:val="Таблица %1."/>
      <w:lvlJc w:val="left"/>
      <w:pPr>
        <w:tabs>
          <w:tab w:val="num" w:pos="851"/>
        </w:tabs>
        <w:ind w:left="851" w:hanging="851"/>
      </w:pPr>
      <w:rPr>
        <w:rFonts w:cs="Times New Roman" w:hint="default"/>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17">
    <w:nsid w:val="045B5143"/>
    <w:multiLevelType w:val="hybridMultilevel"/>
    <w:tmpl w:val="C7FCC196"/>
    <w:lvl w:ilvl="0" w:tplc="79C02B72">
      <w:start w:val="1"/>
      <w:numFmt w:val="decimal"/>
      <w:lvlText w:val="%1)"/>
      <w:lvlJc w:val="left"/>
      <w:pPr>
        <w:ind w:left="927" w:hanging="360"/>
      </w:pPr>
      <w:rPr>
        <w:rFonts w:cs="Times New Roman" w:hint="default"/>
      </w:rPr>
    </w:lvl>
    <w:lvl w:ilvl="1" w:tplc="06E02630">
      <w:start w:val="1"/>
      <w:numFmt w:val="bullet"/>
      <w:lvlText w:val="o"/>
      <w:lvlJc w:val="left"/>
      <w:pPr>
        <w:tabs>
          <w:tab w:val="num" w:pos="1440"/>
        </w:tabs>
        <w:ind w:left="1440" w:hanging="360"/>
      </w:pPr>
      <w:rPr>
        <w:rFonts w:ascii="Courier New" w:hAnsi="Courier New" w:hint="default"/>
      </w:rPr>
    </w:lvl>
    <w:lvl w:ilvl="2" w:tplc="7AE4F3E6" w:tentative="1">
      <w:start w:val="1"/>
      <w:numFmt w:val="bullet"/>
      <w:lvlText w:val=""/>
      <w:lvlJc w:val="left"/>
      <w:pPr>
        <w:tabs>
          <w:tab w:val="num" w:pos="2160"/>
        </w:tabs>
        <w:ind w:left="2160" w:hanging="360"/>
      </w:pPr>
      <w:rPr>
        <w:rFonts w:ascii="Wingdings" w:hAnsi="Wingdings" w:hint="default"/>
      </w:rPr>
    </w:lvl>
    <w:lvl w:ilvl="3" w:tplc="40AC6E82" w:tentative="1">
      <w:start w:val="1"/>
      <w:numFmt w:val="bullet"/>
      <w:lvlText w:val=""/>
      <w:lvlJc w:val="left"/>
      <w:pPr>
        <w:tabs>
          <w:tab w:val="num" w:pos="2880"/>
        </w:tabs>
        <w:ind w:left="2880" w:hanging="360"/>
      </w:pPr>
      <w:rPr>
        <w:rFonts w:ascii="Symbol" w:hAnsi="Symbol" w:hint="default"/>
      </w:rPr>
    </w:lvl>
    <w:lvl w:ilvl="4" w:tplc="E520C19C" w:tentative="1">
      <w:start w:val="1"/>
      <w:numFmt w:val="bullet"/>
      <w:lvlText w:val="o"/>
      <w:lvlJc w:val="left"/>
      <w:pPr>
        <w:tabs>
          <w:tab w:val="num" w:pos="3600"/>
        </w:tabs>
        <w:ind w:left="3600" w:hanging="360"/>
      </w:pPr>
      <w:rPr>
        <w:rFonts w:ascii="Courier New" w:hAnsi="Courier New" w:hint="default"/>
      </w:rPr>
    </w:lvl>
    <w:lvl w:ilvl="5" w:tplc="0C0C7D12" w:tentative="1">
      <w:start w:val="1"/>
      <w:numFmt w:val="bullet"/>
      <w:lvlText w:val=""/>
      <w:lvlJc w:val="left"/>
      <w:pPr>
        <w:tabs>
          <w:tab w:val="num" w:pos="4320"/>
        </w:tabs>
        <w:ind w:left="4320" w:hanging="360"/>
      </w:pPr>
      <w:rPr>
        <w:rFonts w:ascii="Wingdings" w:hAnsi="Wingdings" w:hint="default"/>
      </w:rPr>
    </w:lvl>
    <w:lvl w:ilvl="6" w:tplc="96EC702A" w:tentative="1">
      <w:start w:val="1"/>
      <w:numFmt w:val="bullet"/>
      <w:lvlText w:val=""/>
      <w:lvlJc w:val="left"/>
      <w:pPr>
        <w:tabs>
          <w:tab w:val="num" w:pos="5040"/>
        </w:tabs>
        <w:ind w:left="5040" w:hanging="360"/>
      </w:pPr>
      <w:rPr>
        <w:rFonts w:ascii="Symbol" w:hAnsi="Symbol" w:hint="default"/>
      </w:rPr>
    </w:lvl>
    <w:lvl w:ilvl="7" w:tplc="86D8ADC4" w:tentative="1">
      <w:start w:val="1"/>
      <w:numFmt w:val="bullet"/>
      <w:lvlText w:val="o"/>
      <w:lvlJc w:val="left"/>
      <w:pPr>
        <w:tabs>
          <w:tab w:val="num" w:pos="5760"/>
        </w:tabs>
        <w:ind w:left="5760" w:hanging="360"/>
      </w:pPr>
      <w:rPr>
        <w:rFonts w:ascii="Courier New" w:hAnsi="Courier New" w:hint="default"/>
      </w:rPr>
    </w:lvl>
    <w:lvl w:ilvl="8" w:tplc="B054FF6A" w:tentative="1">
      <w:start w:val="1"/>
      <w:numFmt w:val="bullet"/>
      <w:lvlText w:val=""/>
      <w:lvlJc w:val="left"/>
      <w:pPr>
        <w:tabs>
          <w:tab w:val="num" w:pos="6480"/>
        </w:tabs>
        <w:ind w:left="6480" w:hanging="360"/>
      </w:pPr>
      <w:rPr>
        <w:rFonts w:ascii="Wingdings" w:hAnsi="Wingdings" w:hint="default"/>
      </w:rPr>
    </w:lvl>
  </w:abstractNum>
  <w:abstractNum w:abstractNumId="18">
    <w:nsid w:val="04E456A3"/>
    <w:multiLevelType w:val="multilevel"/>
    <w:tmpl w:val="999A3440"/>
    <w:lvl w:ilvl="0">
      <w:start w:val="1"/>
      <w:numFmt w:val="decimal"/>
      <w:pStyle w:val="14"/>
      <w:suff w:val="nothing"/>
      <w:lvlText w:val="%1  "/>
      <w:lvlJc w:val="left"/>
      <w:pPr>
        <w:ind w:firstLine="595"/>
      </w:pPr>
      <w:rPr>
        <w:rFonts w:ascii="Arial" w:hAnsi="Arial" w:cs="Times New Roman" w:hint="default"/>
        <w:b/>
        <w:i w:val="0"/>
        <w:caps w:val="0"/>
        <w:strike w:val="0"/>
        <w:dstrike w:val="0"/>
        <w:outline w:val="0"/>
        <w:shadow w:val="0"/>
        <w:emboss w:val="0"/>
        <w:imprint w:val="0"/>
        <w:vanish w:val="0"/>
        <w:spacing w:val="0"/>
        <w:w w:val="100"/>
        <w:sz w:val="30"/>
        <w:effect w:val="none"/>
        <w:vertAlign w:val="baseline"/>
      </w:rPr>
    </w:lvl>
    <w:lvl w:ilvl="1">
      <w:start w:val="1"/>
      <w:numFmt w:val="decimal"/>
      <w:pStyle w:val="2"/>
      <w:suff w:val="nothing"/>
      <w:lvlText w:val="%1.%2  "/>
      <w:lvlJc w:val="left"/>
      <w:pPr>
        <w:ind w:firstLine="595"/>
      </w:pPr>
      <w:rPr>
        <w:rFonts w:ascii="Arial" w:hAnsi="Arial" w:cs="Times New Roman" w:hint="default"/>
        <w:b/>
        <w:i w:val="0"/>
        <w:caps w:val="0"/>
        <w:strike w:val="0"/>
        <w:dstrike w:val="0"/>
        <w:outline w:val="0"/>
        <w:shadow w:val="0"/>
        <w:emboss w:val="0"/>
        <w:imprint w:val="0"/>
        <w:vanish w:val="0"/>
        <w:spacing w:val="0"/>
        <w:w w:val="100"/>
        <w:sz w:val="26"/>
        <w:vertAlign w:val="baseline"/>
      </w:rPr>
    </w:lvl>
    <w:lvl w:ilvl="2">
      <w:start w:val="1"/>
      <w:numFmt w:val="decimal"/>
      <w:pStyle w:val="3"/>
      <w:suff w:val="nothing"/>
      <w:lvlText w:val="%1.%2.%3  "/>
      <w:lvlJc w:val="left"/>
      <w:pPr>
        <w:ind w:firstLine="595"/>
      </w:pPr>
      <w:rPr>
        <w:rFonts w:ascii="Arial" w:hAnsi="Arial" w:cs="Times New Roman" w:hint="default"/>
        <w:b/>
        <w:i/>
        <w:caps w:val="0"/>
        <w:strike w:val="0"/>
        <w:dstrike w:val="0"/>
        <w:outline w:val="0"/>
        <w:shadow w:val="0"/>
        <w:emboss w:val="0"/>
        <w:imprint w:val="0"/>
        <w:vanish w:val="0"/>
        <w:spacing w:val="0"/>
        <w:w w:val="100"/>
        <w:sz w:val="24"/>
        <w:vertAlign w:val="baseline"/>
      </w:rPr>
    </w:lvl>
    <w:lvl w:ilvl="3">
      <w:start w:val="1"/>
      <w:numFmt w:val="decimal"/>
      <w:lvlRestart w:val="0"/>
      <w:pStyle w:val="15"/>
      <w:suff w:val="nothing"/>
      <w:lvlText w:val="%1.%4  "/>
      <w:lvlJc w:val="left"/>
      <w:pPr>
        <w:ind w:firstLine="595"/>
      </w:pPr>
      <w:rPr>
        <w:rFonts w:ascii="Arial" w:hAnsi="Arial" w:cs="Times New Roman" w:hint="default"/>
        <w:b w:val="0"/>
        <w:i w:val="0"/>
        <w:caps w:val="0"/>
        <w:strike w:val="0"/>
        <w:dstrike w:val="0"/>
        <w:outline w:val="0"/>
        <w:shadow w:val="0"/>
        <w:emboss w:val="0"/>
        <w:imprint w:val="0"/>
        <w:vanish w:val="0"/>
        <w:spacing w:val="-2"/>
        <w:w w:val="100"/>
        <w:kern w:val="0"/>
        <w:sz w:val="22"/>
        <w:vertAlign w:val="baseline"/>
      </w:rPr>
    </w:lvl>
    <w:lvl w:ilvl="4">
      <w:start w:val="1"/>
      <w:numFmt w:val="decimal"/>
      <w:pStyle w:val="16"/>
      <w:suff w:val="nothing"/>
      <w:lvlText w:val="%1.%4.%5  "/>
      <w:lvlJc w:val="left"/>
      <w:pPr>
        <w:ind w:firstLine="595"/>
      </w:pPr>
      <w:rPr>
        <w:rFonts w:ascii="Arial" w:hAnsi="Arial" w:cs="Times New Roman" w:hint="default"/>
        <w:b w:val="0"/>
        <w:i w:val="0"/>
        <w:spacing w:val="-2"/>
        <w:w w:val="100"/>
        <w:sz w:val="22"/>
      </w:rPr>
    </w:lvl>
    <w:lvl w:ilvl="5">
      <w:start w:val="1"/>
      <w:numFmt w:val="decimal"/>
      <w:lvlRestart w:val="0"/>
      <w:pStyle w:val="20"/>
      <w:suff w:val="nothing"/>
      <w:lvlText w:val="%1.%2.%6  "/>
      <w:lvlJc w:val="left"/>
      <w:pPr>
        <w:ind w:firstLine="595"/>
      </w:pPr>
      <w:rPr>
        <w:rFonts w:ascii="Arial" w:hAnsi="Arial" w:cs="Times New Roman" w:hint="default"/>
        <w:b w:val="0"/>
        <w:i w:val="0"/>
        <w:spacing w:val="-2"/>
        <w:w w:val="100"/>
        <w:sz w:val="22"/>
      </w:rPr>
    </w:lvl>
    <w:lvl w:ilvl="6">
      <w:start w:val="1"/>
      <w:numFmt w:val="decimal"/>
      <w:pStyle w:val="21"/>
      <w:suff w:val="nothing"/>
      <w:lvlText w:val="%1.%2.%6.%7  "/>
      <w:lvlJc w:val="left"/>
      <w:pPr>
        <w:ind w:firstLine="595"/>
      </w:pPr>
      <w:rPr>
        <w:rFonts w:ascii="Arial" w:hAnsi="Arial" w:cs="Times New Roman" w:hint="default"/>
        <w:b w:val="0"/>
        <w:i w:val="0"/>
        <w:spacing w:val="-2"/>
        <w:w w:val="100"/>
        <w:sz w:val="22"/>
      </w:rPr>
    </w:lvl>
    <w:lvl w:ilvl="7">
      <w:start w:val="1"/>
      <w:numFmt w:val="decimal"/>
      <w:lvlRestart w:val="0"/>
      <w:pStyle w:val="30"/>
      <w:suff w:val="nothing"/>
      <w:lvlText w:val="%1.%2.%3.%8  "/>
      <w:lvlJc w:val="left"/>
      <w:pPr>
        <w:ind w:firstLine="595"/>
      </w:pPr>
      <w:rPr>
        <w:rFonts w:ascii="Arial" w:hAnsi="Arial" w:cs="Times New Roman" w:hint="default"/>
        <w:b w:val="0"/>
        <w:i w:val="0"/>
        <w:spacing w:val="-2"/>
        <w:w w:val="100"/>
        <w:sz w:val="22"/>
      </w:rPr>
    </w:lvl>
    <w:lvl w:ilvl="8">
      <w:start w:val="1"/>
      <w:numFmt w:val="decimal"/>
      <w:pStyle w:val="31"/>
      <w:suff w:val="nothing"/>
      <w:lvlText w:val="%1.%2.%3.%8.%9  "/>
      <w:lvlJc w:val="left"/>
      <w:pPr>
        <w:ind w:firstLine="595"/>
      </w:pPr>
      <w:rPr>
        <w:rFonts w:ascii="Arial" w:hAnsi="Arial" w:cs="Times New Roman" w:hint="default"/>
        <w:b w:val="0"/>
        <w:i w:val="0"/>
        <w:spacing w:val="-2"/>
        <w:w w:val="100"/>
        <w:sz w:val="22"/>
      </w:rPr>
    </w:lvl>
  </w:abstractNum>
  <w:abstractNum w:abstractNumId="19">
    <w:nsid w:val="06813F09"/>
    <w:multiLevelType w:val="multilevel"/>
    <w:tmpl w:val="09F66C84"/>
    <w:lvl w:ilvl="0">
      <w:start w:val="1"/>
      <w:numFmt w:val="decimal"/>
      <w:lvlText w:val="%1."/>
      <w:lvlJc w:val="left"/>
      <w:pPr>
        <w:tabs>
          <w:tab w:val="num" w:pos="994"/>
        </w:tabs>
        <w:ind w:left="994" w:hanging="284"/>
      </w:pPr>
      <w:rPr>
        <w:rFonts w:cs="Times New Roman" w:hint="default"/>
      </w:rPr>
    </w:lvl>
    <w:lvl w:ilvl="1">
      <w:start w:val="1"/>
      <w:numFmt w:val="decimal"/>
      <w:pStyle w:val="OTRnum2"/>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OTRnum3"/>
      <w:lvlText w:val="%1.%2.%3."/>
      <w:lvlJc w:val="left"/>
      <w:pPr>
        <w:tabs>
          <w:tab w:val="num" w:pos="2155"/>
        </w:tabs>
        <w:ind w:left="2155" w:hanging="567"/>
      </w:pPr>
      <w:rPr>
        <w:rFonts w:ascii="Times New Roman" w:hAnsi="Times New Roman" w:cs="Times New Roman" w:hint="default"/>
        <w:b w:val="0"/>
        <w:i w:val="0"/>
        <w:sz w:val="24"/>
      </w:rPr>
    </w:lvl>
    <w:lvl w:ilvl="3">
      <w:start w:val="1"/>
      <w:numFmt w:val="decimal"/>
      <w:pStyle w:val="OTRnum4"/>
      <w:lvlText w:val="%1.%2.%3.%4."/>
      <w:lvlJc w:val="left"/>
      <w:pPr>
        <w:tabs>
          <w:tab w:val="num" w:pos="1601"/>
        </w:tabs>
        <w:ind w:left="3062" w:hanging="907"/>
      </w:pPr>
      <w:rPr>
        <w:rFonts w:ascii="Times New Roman" w:hAnsi="Times New Roman" w:cs="Times New Roman" w:hint="default"/>
        <w:b w:val="0"/>
        <w:i w:val="0"/>
        <w:sz w:val="24"/>
      </w:rPr>
    </w:lvl>
    <w:lvl w:ilvl="4">
      <w:start w:val="1"/>
      <w:numFmt w:val="decimal"/>
      <w:lvlText w:val="%1.%2.%3.%4.%5"/>
      <w:lvlJc w:val="left"/>
      <w:pPr>
        <w:tabs>
          <w:tab w:val="num" w:pos="1745"/>
        </w:tabs>
        <w:ind w:left="1745" w:hanging="1008"/>
      </w:pPr>
      <w:rPr>
        <w:rFonts w:cs="Times New Roman" w:hint="default"/>
      </w:rPr>
    </w:lvl>
    <w:lvl w:ilvl="5">
      <w:start w:val="1"/>
      <w:numFmt w:val="decimal"/>
      <w:lvlText w:val="%1.%2.%3.%4.%5.%6"/>
      <w:lvlJc w:val="left"/>
      <w:pPr>
        <w:tabs>
          <w:tab w:val="num" w:pos="1889"/>
        </w:tabs>
        <w:ind w:left="1889" w:hanging="1152"/>
      </w:pPr>
      <w:rPr>
        <w:rFonts w:cs="Times New Roman" w:hint="default"/>
      </w:rPr>
    </w:lvl>
    <w:lvl w:ilvl="6">
      <w:start w:val="1"/>
      <w:numFmt w:val="decimal"/>
      <w:lvlText w:val="%1.%2.%3.%4.%5.%6.%7"/>
      <w:lvlJc w:val="left"/>
      <w:pPr>
        <w:tabs>
          <w:tab w:val="num" w:pos="2033"/>
        </w:tabs>
        <w:ind w:left="2033" w:hanging="1296"/>
      </w:pPr>
      <w:rPr>
        <w:rFonts w:cs="Times New Roman" w:hint="default"/>
      </w:rPr>
    </w:lvl>
    <w:lvl w:ilvl="7">
      <w:start w:val="1"/>
      <w:numFmt w:val="decimal"/>
      <w:lvlText w:val="%1.%2.%3.%4.%5.%6.%7.%8"/>
      <w:lvlJc w:val="left"/>
      <w:pPr>
        <w:tabs>
          <w:tab w:val="num" w:pos="2177"/>
        </w:tabs>
        <w:ind w:left="2177" w:hanging="1440"/>
      </w:pPr>
      <w:rPr>
        <w:rFonts w:cs="Times New Roman" w:hint="default"/>
      </w:rPr>
    </w:lvl>
    <w:lvl w:ilvl="8">
      <w:start w:val="1"/>
      <w:numFmt w:val="decimal"/>
      <w:lvlText w:val="%1.%2.%3.%4.%5.%6.%7.%8.%9"/>
      <w:lvlJc w:val="left"/>
      <w:pPr>
        <w:tabs>
          <w:tab w:val="num" w:pos="2321"/>
        </w:tabs>
        <w:ind w:left="2321" w:hanging="1584"/>
      </w:pPr>
      <w:rPr>
        <w:rFonts w:cs="Times New Roman" w:hint="default"/>
      </w:rPr>
    </w:lvl>
  </w:abstractNum>
  <w:abstractNum w:abstractNumId="20">
    <w:nsid w:val="06C44F1E"/>
    <w:multiLevelType w:val="hybridMultilevel"/>
    <w:tmpl w:val="111232C2"/>
    <w:lvl w:ilvl="0" w:tplc="58E80E6E">
      <w:start w:val="1"/>
      <w:numFmt w:val="bullet"/>
      <w:pStyle w:val="Picture"/>
      <w:lvlText w:val=""/>
      <w:lvlJc w:val="left"/>
      <w:pPr>
        <w:tabs>
          <w:tab w:val="num" w:pos="360"/>
        </w:tabs>
        <w:ind w:left="357" w:hanging="357"/>
      </w:pPr>
      <w:rPr>
        <w:rFonts w:ascii="Symbol" w:hAnsi="Symbol" w:hint="default"/>
        <w:sz w:val="20"/>
      </w:rPr>
    </w:lvl>
    <w:lvl w:ilvl="1" w:tplc="DF88E81C" w:tentative="1">
      <w:start w:val="1"/>
      <w:numFmt w:val="bullet"/>
      <w:lvlText w:val="o"/>
      <w:lvlJc w:val="left"/>
      <w:pPr>
        <w:tabs>
          <w:tab w:val="num" w:pos="1440"/>
        </w:tabs>
        <w:ind w:left="1440" w:hanging="360"/>
      </w:pPr>
      <w:rPr>
        <w:rFonts w:ascii="Courier New" w:hAnsi="Courier New" w:hint="default"/>
      </w:rPr>
    </w:lvl>
    <w:lvl w:ilvl="2" w:tplc="3E5CDA50" w:tentative="1">
      <w:start w:val="1"/>
      <w:numFmt w:val="bullet"/>
      <w:lvlText w:val=""/>
      <w:lvlJc w:val="left"/>
      <w:pPr>
        <w:tabs>
          <w:tab w:val="num" w:pos="2160"/>
        </w:tabs>
        <w:ind w:left="2160" w:hanging="360"/>
      </w:pPr>
      <w:rPr>
        <w:rFonts w:ascii="Wingdings" w:hAnsi="Wingdings" w:hint="default"/>
      </w:rPr>
    </w:lvl>
    <w:lvl w:ilvl="3" w:tplc="DA720390" w:tentative="1">
      <w:start w:val="1"/>
      <w:numFmt w:val="bullet"/>
      <w:lvlText w:val=""/>
      <w:lvlJc w:val="left"/>
      <w:pPr>
        <w:tabs>
          <w:tab w:val="num" w:pos="2880"/>
        </w:tabs>
        <w:ind w:left="2880" w:hanging="360"/>
      </w:pPr>
      <w:rPr>
        <w:rFonts w:ascii="Symbol" w:hAnsi="Symbol" w:hint="default"/>
      </w:rPr>
    </w:lvl>
    <w:lvl w:ilvl="4" w:tplc="0E02BDD4" w:tentative="1">
      <w:start w:val="1"/>
      <w:numFmt w:val="bullet"/>
      <w:lvlText w:val="o"/>
      <w:lvlJc w:val="left"/>
      <w:pPr>
        <w:tabs>
          <w:tab w:val="num" w:pos="3600"/>
        </w:tabs>
        <w:ind w:left="3600" w:hanging="360"/>
      </w:pPr>
      <w:rPr>
        <w:rFonts w:ascii="Courier New" w:hAnsi="Courier New" w:hint="default"/>
      </w:rPr>
    </w:lvl>
    <w:lvl w:ilvl="5" w:tplc="E16C9FBE" w:tentative="1">
      <w:start w:val="1"/>
      <w:numFmt w:val="bullet"/>
      <w:lvlText w:val=""/>
      <w:lvlJc w:val="left"/>
      <w:pPr>
        <w:tabs>
          <w:tab w:val="num" w:pos="4320"/>
        </w:tabs>
        <w:ind w:left="4320" w:hanging="360"/>
      </w:pPr>
      <w:rPr>
        <w:rFonts w:ascii="Wingdings" w:hAnsi="Wingdings" w:hint="default"/>
      </w:rPr>
    </w:lvl>
    <w:lvl w:ilvl="6" w:tplc="B8DA2080" w:tentative="1">
      <w:start w:val="1"/>
      <w:numFmt w:val="bullet"/>
      <w:lvlText w:val=""/>
      <w:lvlJc w:val="left"/>
      <w:pPr>
        <w:tabs>
          <w:tab w:val="num" w:pos="5040"/>
        </w:tabs>
        <w:ind w:left="5040" w:hanging="360"/>
      </w:pPr>
      <w:rPr>
        <w:rFonts w:ascii="Symbol" w:hAnsi="Symbol" w:hint="default"/>
      </w:rPr>
    </w:lvl>
    <w:lvl w:ilvl="7" w:tplc="1FE28EE4" w:tentative="1">
      <w:start w:val="1"/>
      <w:numFmt w:val="bullet"/>
      <w:lvlText w:val="o"/>
      <w:lvlJc w:val="left"/>
      <w:pPr>
        <w:tabs>
          <w:tab w:val="num" w:pos="5760"/>
        </w:tabs>
        <w:ind w:left="5760" w:hanging="360"/>
      </w:pPr>
      <w:rPr>
        <w:rFonts w:ascii="Courier New" w:hAnsi="Courier New" w:hint="default"/>
      </w:rPr>
    </w:lvl>
    <w:lvl w:ilvl="8" w:tplc="64F809F4" w:tentative="1">
      <w:start w:val="1"/>
      <w:numFmt w:val="bullet"/>
      <w:lvlText w:val=""/>
      <w:lvlJc w:val="left"/>
      <w:pPr>
        <w:tabs>
          <w:tab w:val="num" w:pos="6480"/>
        </w:tabs>
        <w:ind w:left="6480" w:hanging="360"/>
      </w:pPr>
      <w:rPr>
        <w:rFonts w:ascii="Wingdings" w:hAnsi="Wingdings" w:hint="default"/>
      </w:rPr>
    </w:lvl>
  </w:abstractNum>
  <w:abstractNum w:abstractNumId="21">
    <w:nsid w:val="06C72EAB"/>
    <w:multiLevelType w:val="hybridMultilevel"/>
    <w:tmpl w:val="6A662940"/>
    <w:lvl w:ilvl="0" w:tplc="685863F4">
      <w:start w:val="1"/>
      <w:numFmt w:val="decimal"/>
      <w:lvlText w:val="%1)"/>
      <w:lvlJc w:val="left"/>
      <w:pPr>
        <w:ind w:left="1120" w:hanging="360"/>
      </w:pPr>
      <w:rPr>
        <w:rFonts w:cs="Times New Roman"/>
      </w:rPr>
    </w:lvl>
    <w:lvl w:ilvl="1" w:tplc="F05468CC" w:tentative="1">
      <w:start w:val="1"/>
      <w:numFmt w:val="lowerLetter"/>
      <w:lvlText w:val="%2."/>
      <w:lvlJc w:val="left"/>
      <w:pPr>
        <w:ind w:left="1840" w:hanging="360"/>
      </w:pPr>
      <w:rPr>
        <w:rFonts w:cs="Times New Roman"/>
      </w:rPr>
    </w:lvl>
    <w:lvl w:ilvl="2" w:tplc="BEF8DF4E" w:tentative="1">
      <w:start w:val="1"/>
      <w:numFmt w:val="lowerRoman"/>
      <w:lvlText w:val="%3."/>
      <w:lvlJc w:val="right"/>
      <w:pPr>
        <w:ind w:left="2560" w:hanging="180"/>
      </w:pPr>
      <w:rPr>
        <w:rFonts w:cs="Times New Roman"/>
      </w:rPr>
    </w:lvl>
    <w:lvl w:ilvl="3" w:tplc="74042C68" w:tentative="1">
      <w:start w:val="1"/>
      <w:numFmt w:val="decimal"/>
      <w:lvlText w:val="%4."/>
      <w:lvlJc w:val="left"/>
      <w:pPr>
        <w:ind w:left="3280" w:hanging="360"/>
      </w:pPr>
      <w:rPr>
        <w:rFonts w:cs="Times New Roman"/>
      </w:rPr>
    </w:lvl>
    <w:lvl w:ilvl="4" w:tplc="E4FAD868" w:tentative="1">
      <w:start w:val="1"/>
      <w:numFmt w:val="lowerLetter"/>
      <w:lvlText w:val="%5."/>
      <w:lvlJc w:val="left"/>
      <w:pPr>
        <w:ind w:left="4000" w:hanging="360"/>
      </w:pPr>
      <w:rPr>
        <w:rFonts w:cs="Times New Roman"/>
      </w:rPr>
    </w:lvl>
    <w:lvl w:ilvl="5" w:tplc="89F05936" w:tentative="1">
      <w:start w:val="1"/>
      <w:numFmt w:val="lowerRoman"/>
      <w:lvlText w:val="%6."/>
      <w:lvlJc w:val="right"/>
      <w:pPr>
        <w:ind w:left="4720" w:hanging="180"/>
      </w:pPr>
      <w:rPr>
        <w:rFonts w:cs="Times New Roman"/>
      </w:rPr>
    </w:lvl>
    <w:lvl w:ilvl="6" w:tplc="DFECE188" w:tentative="1">
      <w:start w:val="1"/>
      <w:numFmt w:val="decimal"/>
      <w:lvlText w:val="%7."/>
      <w:lvlJc w:val="left"/>
      <w:pPr>
        <w:ind w:left="5440" w:hanging="360"/>
      </w:pPr>
      <w:rPr>
        <w:rFonts w:cs="Times New Roman"/>
      </w:rPr>
    </w:lvl>
    <w:lvl w:ilvl="7" w:tplc="A9ACBE1A" w:tentative="1">
      <w:start w:val="1"/>
      <w:numFmt w:val="lowerLetter"/>
      <w:lvlText w:val="%8."/>
      <w:lvlJc w:val="left"/>
      <w:pPr>
        <w:ind w:left="6160" w:hanging="360"/>
      </w:pPr>
      <w:rPr>
        <w:rFonts w:cs="Times New Roman"/>
      </w:rPr>
    </w:lvl>
    <w:lvl w:ilvl="8" w:tplc="A47E0672" w:tentative="1">
      <w:start w:val="1"/>
      <w:numFmt w:val="lowerRoman"/>
      <w:lvlText w:val="%9."/>
      <w:lvlJc w:val="right"/>
      <w:pPr>
        <w:ind w:left="6880" w:hanging="180"/>
      </w:pPr>
      <w:rPr>
        <w:rFonts w:cs="Times New Roman"/>
      </w:rPr>
    </w:lvl>
  </w:abstractNum>
  <w:abstractNum w:abstractNumId="22">
    <w:nsid w:val="07CB2D41"/>
    <w:multiLevelType w:val="hybridMultilevel"/>
    <w:tmpl w:val="C6928A2E"/>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07CF5393"/>
    <w:multiLevelType w:val="multilevel"/>
    <w:tmpl w:val="6FAEDBF8"/>
    <w:lvl w:ilvl="0">
      <w:start w:val="1"/>
      <w:numFmt w:val="decimal"/>
      <w:lvlText w:val="%1."/>
      <w:lvlJc w:val="left"/>
      <w:pPr>
        <w:ind w:left="720" w:hanging="360"/>
      </w:pPr>
      <w:rPr>
        <w:rFonts w:cs="Times New Roman"/>
      </w:rPr>
    </w:lvl>
    <w:lvl w:ilvl="1">
      <w:start w:val="1"/>
      <w:numFmt w:val="decimal"/>
      <w:isLgl/>
      <w:lvlText w:val="%1.%2."/>
      <w:lvlJc w:val="left"/>
      <w:pPr>
        <w:ind w:left="2564" w:hanging="720"/>
      </w:pPr>
      <w:rPr>
        <w:rFonts w:cs="Times New Roman" w:hint="default"/>
      </w:rPr>
    </w:lvl>
    <w:lvl w:ilvl="2">
      <w:start w:val="1"/>
      <w:numFmt w:val="decimal"/>
      <w:isLgl/>
      <w:lvlText w:val="%1.%2.%3."/>
      <w:lvlJc w:val="left"/>
      <w:pPr>
        <w:ind w:left="4048" w:hanging="720"/>
      </w:pPr>
      <w:rPr>
        <w:rFonts w:cs="Times New Roman" w:hint="default"/>
      </w:rPr>
    </w:lvl>
    <w:lvl w:ilvl="3">
      <w:start w:val="1"/>
      <w:numFmt w:val="decimal"/>
      <w:isLgl/>
      <w:lvlText w:val="%1.%2.%3.%4."/>
      <w:lvlJc w:val="left"/>
      <w:pPr>
        <w:ind w:left="5892" w:hanging="1080"/>
      </w:pPr>
      <w:rPr>
        <w:rFonts w:cs="Times New Roman" w:hint="default"/>
      </w:rPr>
    </w:lvl>
    <w:lvl w:ilvl="4">
      <w:start w:val="1"/>
      <w:numFmt w:val="decimal"/>
      <w:isLgl/>
      <w:lvlText w:val="%1.%2.%3.%4.%5."/>
      <w:lvlJc w:val="left"/>
      <w:pPr>
        <w:ind w:left="7376" w:hanging="1080"/>
      </w:pPr>
      <w:rPr>
        <w:rFonts w:cs="Times New Roman" w:hint="default"/>
      </w:rPr>
    </w:lvl>
    <w:lvl w:ilvl="5">
      <w:start w:val="1"/>
      <w:numFmt w:val="decimal"/>
      <w:isLgl/>
      <w:lvlText w:val="%1.%2.%3.%4.%5.%6."/>
      <w:lvlJc w:val="left"/>
      <w:pPr>
        <w:ind w:left="9220" w:hanging="1440"/>
      </w:pPr>
      <w:rPr>
        <w:rFonts w:cs="Times New Roman" w:hint="default"/>
      </w:rPr>
    </w:lvl>
    <w:lvl w:ilvl="6">
      <w:start w:val="1"/>
      <w:numFmt w:val="decimal"/>
      <w:isLgl/>
      <w:lvlText w:val="%1.%2.%3.%4.%5.%6.%7."/>
      <w:lvlJc w:val="left"/>
      <w:pPr>
        <w:ind w:left="11064" w:hanging="1800"/>
      </w:pPr>
      <w:rPr>
        <w:rFonts w:cs="Times New Roman" w:hint="default"/>
      </w:rPr>
    </w:lvl>
    <w:lvl w:ilvl="7">
      <w:start w:val="1"/>
      <w:numFmt w:val="decimal"/>
      <w:isLgl/>
      <w:lvlText w:val="%1.%2.%3.%4.%5.%6.%7.%8."/>
      <w:lvlJc w:val="left"/>
      <w:pPr>
        <w:ind w:left="12548" w:hanging="1800"/>
      </w:pPr>
      <w:rPr>
        <w:rFonts w:cs="Times New Roman" w:hint="default"/>
      </w:rPr>
    </w:lvl>
    <w:lvl w:ilvl="8">
      <w:start w:val="1"/>
      <w:numFmt w:val="decimal"/>
      <w:isLgl/>
      <w:lvlText w:val="%1.%2.%3.%4.%5.%6.%7.%8.%9."/>
      <w:lvlJc w:val="left"/>
      <w:pPr>
        <w:ind w:left="14392" w:hanging="2160"/>
      </w:pPr>
      <w:rPr>
        <w:rFonts w:cs="Times New Roman" w:hint="default"/>
      </w:rPr>
    </w:lvl>
  </w:abstractNum>
  <w:abstractNum w:abstractNumId="24">
    <w:nsid w:val="08956634"/>
    <w:multiLevelType w:val="multilevel"/>
    <w:tmpl w:val="19E0034C"/>
    <w:lvl w:ilvl="0">
      <w:start w:val="1"/>
      <w:numFmt w:val="decimal"/>
      <w:lvlText w:val="%1"/>
      <w:lvlJc w:val="left"/>
      <w:pPr>
        <w:ind w:left="432" w:hanging="432"/>
      </w:pPr>
      <w:rPr>
        <w:rFonts w:cs="Times New Roman" w:hint="default"/>
      </w:rPr>
    </w:lvl>
    <w:lvl w:ilvl="1">
      <w:start w:val="1"/>
      <w:numFmt w:val="decimal"/>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i w:val="0"/>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5">
    <w:nsid w:val="08CB12D2"/>
    <w:multiLevelType w:val="hybridMultilevel"/>
    <w:tmpl w:val="482E5A3C"/>
    <w:lvl w:ilvl="0" w:tplc="CFD84952">
      <w:start w:val="1"/>
      <w:numFmt w:val="bullet"/>
      <w:lvlText w:val=""/>
      <w:lvlJc w:val="left"/>
      <w:pPr>
        <w:ind w:left="720" w:hanging="360"/>
      </w:pPr>
      <w:rPr>
        <w:rFonts w:ascii="Symbol" w:hAnsi="Symbol" w:hint="default"/>
      </w:rPr>
    </w:lvl>
    <w:lvl w:ilvl="1" w:tplc="5C1636AC" w:tentative="1">
      <w:start w:val="1"/>
      <w:numFmt w:val="bullet"/>
      <w:lvlText w:val="o"/>
      <w:lvlJc w:val="left"/>
      <w:pPr>
        <w:ind w:left="1440" w:hanging="360"/>
      </w:pPr>
      <w:rPr>
        <w:rFonts w:ascii="Courier New" w:hAnsi="Courier New" w:hint="default"/>
      </w:rPr>
    </w:lvl>
    <w:lvl w:ilvl="2" w:tplc="DF5AFE3E" w:tentative="1">
      <w:start w:val="1"/>
      <w:numFmt w:val="bullet"/>
      <w:lvlText w:val=""/>
      <w:lvlJc w:val="left"/>
      <w:pPr>
        <w:ind w:left="2160" w:hanging="360"/>
      </w:pPr>
      <w:rPr>
        <w:rFonts w:ascii="Wingdings" w:hAnsi="Wingdings" w:hint="default"/>
      </w:rPr>
    </w:lvl>
    <w:lvl w:ilvl="3" w:tplc="283CD9AA" w:tentative="1">
      <w:start w:val="1"/>
      <w:numFmt w:val="bullet"/>
      <w:lvlText w:val=""/>
      <w:lvlJc w:val="left"/>
      <w:pPr>
        <w:ind w:left="2880" w:hanging="360"/>
      </w:pPr>
      <w:rPr>
        <w:rFonts w:ascii="Symbol" w:hAnsi="Symbol" w:hint="default"/>
      </w:rPr>
    </w:lvl>
    <w:lvl w:ilvl="4" w:tplc="ED080684" w:tentative="1">
      <w:start w:val="1"/>
      <w:numFmt w:val="bullet"/>
      <w:lvlText w:val="o"/>
      <w:lvlJc w:val="left"/>
      <w:pPr>
        <w:ind w:left="3600" w:hanging="360"/>
      </w:pPr>
      <w:rPr>
        <w:rFonts w:ascii="Courier New" w:hAnsi="Courier New" w:hint="default"/>
      </w:rPr>
    </w:lvl>
    <w:lvl w:ilvl="5" w:tplc="45D67992" w:tentative="1">
      <w:start w:val="1"/>
      <w:numFmt w:val="bullet"/>
      <w:lvlText w:val=""/>
      <w:lvlJc w:val="left"/>
      <w:pPr>
        <w:ind w:left="4320" w:hanging="360"/>
      </w:pPr>
      <w:rPr>
        <w:rFonts w:ascii="Wingdings" w:hAnsi="Wingdings" w:hint="default"/>
      </w:rPr>
    </w:lvl>
    <w:lvl w:ilvl="6" w:tplc="3990AE52" w:tentative="1">
      <w:start w:val="1"/>
      <w:numFmt w:val="bullet"/>
      <w:lvlText w:val=""/>
      <w:lvlJc w:val="left"/>
      <w:pPr>
        <w:ind w:left="5040" w:hanging="360"/>
      </w:pPr>
      <w:rPr>
        <w:rFonts w:ascii="Symbol" w:hAnsi="Symbol" w:hint="default"/>
      </w:rPr>
    </w:lvl>
    <w:lvl w:ilvl="7" w:tplc="28A4AA54" w:tentative="1">
      <w:start w:val="1"/>
      <w:numFmt w:val="bullet"/>
      <w:lvlText w:val="o"/>
      <w:lvlJc w:val="left"/>
      <w:pPr>
        <w:ind w:left="5760" w:hanging="360"/>
      </w:pPr>
      <w:rPr>
        <w:rFonts w:ascii="Courier New" w:hAnsi="Courier New" w:hint="default"/>
      </w:rPr>
    </w:lvl>
    <w:lvl w:ilvl="8" w:tplc="CDDCF934" w:tentative="1">
      <w:start w:val="1"/>
      <w:numFmt w:val="bullet"/>
      <w:lvlText w:val=""/>
      <w:lvlJc w:val="left"/>
      <w:pPr>
        <w:ind w:left="6480" w:hanging="360"/>
      </w:pPr>
      <w:rPr>
        <w:rFonts w:ascii="Wingdings" w:hAnsi="Wingdings" w:hint="default"/>
      </w:rPr>
    </w:lvl>
  </w:abstractNum>
  <w:abstractNum w:abstractNumId="26">
    <w:nsid w:val="090E1BBE"/>
    <w:multiLevelType w:val="hybridMultilevel"/>
    <w:tmpl w:val="6F8491EE"/>
    <w:lvl w:ilvl="0" w:tplc="07A46C4A">
      <w:start w:val="1"/>
      <w:numFmt w:val="bullet"/>
      <w:pStyle w:val="a3"/>
      <w:lvlText w:val="―"/>
      <w:lvlJc w:val="left"/>
      <w:pPr>
        <w:tabs>
          <w:tab w:val="num" w:pos="539"/>
        </w:tabs>
        <w:ind w:firstLine="255"/>
      </w:pPr>
      <w:rPr>
        <w:rFonts w:ascii="Arial" w:hAnsi="Arial" w:hint="default"/>
        <w:b w:val="0"/>
        <w:i w:val="0"/>
        <w:color w:val="auto"/>
        <w:spacing w:val="0"/>
        <w:w w:val="100"/>
        <w:sz w:val="18"/>
      </w:rPr>
    </w:lvl>
    <w:lvl w:ilvl="1" w:tplc="B17A0E18" w:tentative="1">
      <w:start w:val="1"/>
      <w:numFmt w:val="bullet"/>
      <w:lvlText w:val="o"/>
      <w:lvlJc w:val="left"/>
      <w:pPr>
        <w:tabs>
          <w:tab w:val="num" w:pos="1440"/>
        </w:tabs>
        <w:ind w:left="1440" w:hanging="360"/>
      </w:pPr>
      <w:rPr>
        <w:rFonts w:ascii="Courier New" w:hAnsi="Courier New" w:hint="default"/>
      </w:rPr>
    </w:lvl>
    <w:lvl w:ilvl="2" w:tplc="0D6C65B6" w:tentative="1">
      <w:start w:val="1"/>
      <w:numFmt w:val="bullet"/>
      <w:lvlText w:val=""/>
      <w:lvlJc w:val="left"/>
      <w:pPr>
        <w:tabs>
          <w:tab w:val="num" w:pos="2160"/>
        </w:tabs>
        <w:ind w:left="2160" w:hanging="360"/>
      </w:pPr>
      <w:rPr>
        <w:rFonts w:ascii="Wingdings" w:hAnsi="Wingdings" w:hint="default"/>
      </w:rPr>
    </w:lvl>
    <w:lvl w:ilvl="3" w:tplc="7AAA3F6A" w:tentative="1">
      <w:start w:val="1"/>
      <w:numFmt w:val="bullet"/>
      <w:lvlText w:val=""/>
      <w:lvlJc w:val="left"/>
      <w:pPr>
        <w:tabs>
          <w:tab w:val="num" w:pos="2880"/>
        </w:tabs>
        <w:ind w:left="2880" w:hanging="360"/>
      </w:pPr>
      <w:rPr>
        <w:rFonts w:ascii="Symbol" w:hAnsi="Symbol" w:hint="default"/>
      </w:rPr>
    </w:lvl>
    <w:lvl w:ilvl="4" w:tplc="56A2FA18" w:tentative="1">
      <w:start w:val="1"/>
      <w:numFmt w:val="bullet"/>
      <w:lvlText w:val="o"/>
      <w:lvlJc w:val="left"/>
      <w:pPr>
        <w:tabs>
          <w:tab w:val="num" w:pos="3600"/>
        </w:tabs>
        <w:ind w:left="3600" w:hanging="360"/>
      </w:pPr>
      <w:rPr>
        <w:rFonts w:ascii="Courier New" w:hAnsi="Courier New" w:hint="default"/>
      </w:rPr>
    </w:lvl>
    <w:lvl w:ilvl="5" w:tplc="F6D0241A" w:tentative="1">
      <w:start w:val="1"/>
      <w:numFmt w:val="bullet"/>
      <w:lvlText w:val=""/>
      <w:lvlJc w:val="left"/>
      <w:pPr>
        <w:tabs>
          <w:tab w:val="num" w:pos="4320"/>
        </w:tabs>
        <w:ind w:left="4320" w:hanging="360"/>
      </w:pPr>
      <w:rPr>
        <w:rFonts w:ascii="Wingdings" w:hAnsi="Wingdings" w:hint="default"/>
      </w:rPr>
    </w:lvl>
    <w:lvl w:ilvl="6" w:tplc="5B86A4CE" w:tentative="1">
      <w:start w:val="1"/>
      <w:numFmt w:val="bullet"/>
      <w:lvlText w:val=""/>
      <w:lvlJc w:val="left"/>
      <w:pPr>
        <w:tabs>
          <w:tab w:val="num" w:pos="5040"/>
        </w:tabs>
        <w:ind w:left="5040" w:hanging="360"/>
      </w:pPr>
      <w:rPr>
        <w:rFonts w:ascii="Symbol" w:hAnsi="Symbol" w:hint="default"/>
      </w:rPr>
    </w:lvl>
    <w:lvl w:ilvl="7" w:tplc="1FA6AC96" w:tentative="1">
      <w:start w:val="1"/>
      <w:numFmt w:val="bullet"/>
      <w:lvlText w:val="o"/>
      <w:lvlJc w:val="left"/>
      <w:pPr>
        <w:tabs>
          <w:tab w:val="num" w:pos="5760"/>
        </w:tabs>
        <w:ind w:left="5760" w:hanging="360"/>
      </w:pPr>
      <w:rPr>
        <w:rFonts w:ascii="Courier New" w:hAnsi="Courier New" w:hint="default"/>
      </w:rPr>
    </w:lvl>
    <w:lvl w:ilvl="8" w:tplc="8BEECC92" w:tentative="1">
      <w:start w:val="1"/>
      <w:numFmt w:val="bullet"/>
      <w:lvlText w:val=""/>
      <w:lvlJc w:val="left"/>
      <w:pPr>
        <w:tabs>
          <w:tab w:val="num" w:pos="6480"/>
        </w:tabs>
        <w:ind w:left="6480" w:hanging="360"/>
      </w:pPr>
      <w:rPr>
        <w:rFonts w:ascii="Wingdings" w:hAnsi="Wingdings" w:hint="default"/>
      </w:rPr>
    </w:lvl>
  </w:abstractNum>
  <w:abstractNum w:abstractNumId="27">
    <w:nsid w:val="09A11858"/>
    <w:multiLevelType w:val="multilevel"/>
    <w:tmpl w:val="6A001C1C"/>
    <w:styleLink w:val="a4"/>
    <w:lvl w:ilvl="0">
      <w:start w:val="1"/>
      <w:numFmt w:val="bullet"/>
      <w:lvlText w:val="–"/>
      <w:lvlJc w:val="left"/>
      <w:pPr>
        <w:ind w:left="851" w:hanging="426"/>
      </w:pPr>
      <w:rPr>
        <w:rFonts w:ascii="Times New Roman" w:hAnsi="Times New Roman" w:hint="default"/>
      </w:rPr>
    </w:lvl>
    <w:lvl w:ilvl="1">
      <w:start w:val="1"/>
      <w:numFmt w:val="bullet"/>
      <w:lvlText w:val="–"/>
      <w:lvlJc w:val="left"/>
      <w:pPr>
        <w:ind w:left="1418" w:hanging="426"/>
      </w:pPr>
      <w:rPr>
        <w:rFonts w:ascii="Times New Roman" w:hAnsi="Times New Roman" w:hint="default"/>
      </w:rPr>
    </w:lvl>
    <w:lvl w:ilvl="2">
      <w:start w:val="1"/>
      <w:numFmt w:val="bullet"/>
      <w:lvlText w:val="–"/>
      <w:lvlJc w:val="left"/>
      <w:pPr>
        <w:tabs>
          <w:tab w:val="num" w:pos="1985"/>
        </w:tabs>
        <w:ind w:left="1985" w:hanging="426"/>
      </w:pPr>
      <w:rPr>
        <w:rFonts w:ascii="Times New Roman" w:hAnsi="Times New Roman" w:hint="default"/>
      </w:rPr>
    </w:lvl>
    <w:lvl w:ilvl="3">
      <w:start w:val="1"/>
      <w:numFmt w:val="bullet"/>
      <w:lvlText w:val="–"/>
      <w:lvlJc w:val="left"/>
      <w:pPr>
        <w:ind w:left="2552" w:hanging="426"/>
      </w:pPr>
      <w:rPr>
        <w:rFonts w:ascii="Times New Roman" w:hAnsi="Times New Roman" w:hint="default"/>
      </w:rPr>
    </w:lvl>
    <w:lvl w:ilvl="4">
      <w:start w:val="1"/>
      <w:numFmt w:val="bullet"/>
      <w:lvlText w:val="–"/>
      <w:lvlJc w:val="left"/>
      <w:pPr>
        <w:ind w:left="3119" w:hanging="426"/>
      </w:pPr>
      <w:rPr>
        <w:rFonts w:ascii="Times New Roman" w:hAnsi="Times New Roman" w:hint="default"/>
      </w:rPr>
    </w:lvl>
    <w:lvl w:ilvl="5">
      <w:start w:val="1"/>
      <w:numFmt w:val="lowerRoman"/>
      <w:lvlText w:val="(%6)"/>
      <w:lvlJc w:val="left"/>
      <w:pPr>
        <w:ind w:left="3686" w:hanging="426"/>
      </w:pPr>
      <w:rPr>
        <w:rFonts w:cs="Times New Roman" w:hint="default"/>
      </w:rPr>
    </w:lvl>
    <w:lvl w:ilvl="6">
      <w:start w:val="1"/>
      <w:numFmt w:val="decimal"/>
      <w:lvlText w:val="%7."/>
      <w:lvlJc w:val="left"/>
      <w:pPr>
        <w:ind w:left="4253" w:hanging="426"/>
      </w:pPr>
      <w:rPr>
        <w:rFonts w:cs="Times New Roman" w:hint="default"/>
      </w:rPr>
    </w:lvl>
    <w:lvl w:ilvl="7">
      <w:start w:val="1"/>
      <w:numFmt w:val="lowerLetter"/>
      <w:lvlText w:val="%8."/>
      <w:lvlJc w:val="left"/>
      <w:pPr>
        <w:ind w:left="4820" w:hanging="426"/>
      </w:pPr>
      <w:rPr>
        <w:rFonts w:cs="Times New Roman" w:hint="default"/>
      </w:rPr>
    </w:lvl>
    <w:lvl w:ilvl="8">
      <w:start w:val="1"/>
      <w:numFmt w:val="lowerRoman"/>
      <w:lvlText w:val="%9."/>
      <w:lvlJc w:val="left"/>
      <w:pPr>
        <w:ind w:left="5387" w:hanging="426"/>
      </w:pPr>
      <w:rPr>
        <w:rFonts w:cs="Times New Roman" w:hint="default"/>
      </w:rPr>
    </w:lvl>
  </w:abstractNum>
  <w:abstractNum w:abstractNumId="28">
    <w:nsid w:val="09F64201"/>
    <w:multiLevelType w:val="hybridMultilevel"/>
    <w:tmpl w:val="C074A5F4"/>
    <w:lvl w:ilvl="0" w:tplc="FFFFFFFF">
      <w:start w:val="1"/>
      <w:numFmt w:val="decimal"/>
      <w:pStyle w:val="TableCellL"/>
      <w:lvlText w:val="%1."/>
      <w:lvlJc w:val="left"/>
      <w:pPr>
        <w:tabs>
          <w:tab w:val="num" w:pos="360"/>
        </w:tabs>
        <w:ind w:left="36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9">
    <w:nsid w:val="0B9340E9"/>
    <w:multiLevelType w:val="hybridMultilevel"/>
    <w:tmpl w:val="CED8C32E"/>
    <w:styleLink w:val="17"/>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0">
    <w:nsid w:val="0CBE0CC0"/>
    <w:multiLevelType w:val="hybridMultilevel"/>
    <w:tmpl w:val="C5887EAA"/>
    <w:lvl w:ilvl="0" w:tplc="FFFFFFFF">
      <w:start w:val="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0CDE5D12"/>
    <w:multiLevelType w:val="hybridMultilevel"/>
    <w:tmpl w:val="887A505E"/>
    <w:lvl w:ilvl="0" w:tplc="FFFFFFFF">
      <w:start w:val="1"/>
      <w:numFmt w:val="bullet"/>
      <w:lvlText w:val=""/>
      <w:lvlJc w:val="left"/>
      <w:pPr>
        <w:ind w:left="720" w:hanging="360"/>
      </w:pPr>
      <w:rPr>
        <w:rFonts w:ascii="Symbol" w:hAnsi="Symbol" w:hint="default"/>
        <w:sz w:val="12"/>
      </w:rPr>
    </w:lvl>
    <w:lvl w:ilvl="1" w:tplc="24DC8F34" w:tentative="1">
      <w:start w:val="1"/>
      <w:numFmt w:val="bullet"/>
      <w:lvlText w:val="o"/>
      <w:lvlJc w:val="left"/>
      <w:pPr>
        <w:ind w:left="1440" w:hanging="360"/>
      </w:pPr>
      <w:rPr>
        <w:rFonts w:ascii="Courier New" w:hAnsi="Courier New" w:hint="default"/>
      </w:rPr>
    </w:lvl>
    <w:lvl w:ilvl="2" w:tplc="4FC47724" w:tentative="1">
      <w:start w:val="1"/>
      <w:numFmt w:val="bullet"/>
      <w:lvlText w:val=""/>
      <w:lvlJc w:val="left"/>
      <w:pPr>
        <w:ind w:left="2160" w:hanging="360"/>
      </w:pPr>
      <w:rPr>
        <w:rFonts w:ascii="Wingdings" w:hAnsi="Wingdings" w:hint="default"/>
      </w:rPr>
    </w:lvl>
    <w:lvl w:ilvl="3" w:tplc="17C4FD62">
      <w:start w:val="1"/>
      <w:numFmt w:val="bullet"/>
      <w:lvlText w:val=""/>
      <w:lvlJc w:val="left"/>
      <w:pPr>
        <w:ind w:left="2880" w:hanging="360"/>
      </w:pPr>
      <w:rPr>
        <w:rFonts w:ascii="Symbol" w:hAnsi="Symbol" w:hint="default"/>
      </w:rPr>
    </w:lvl>
    <w:lvl w:ilvl="4" w:tplc="222A051C" w:tentative="1">
      <w:start w:val="1"/>
      <w:numFmt w:val="bullet"/>
      <w:lvlText w:val="o"/>
      <w:lvlJc w:val="left"/>
      <w:pPr>
        <w:ind w:left="3600" w:hanging="360"/>
      </w:pPr>
      <w:rPr>
        <w:rFonts w:ascii="Courier New" w:hAnsi="Courier New" w:hint="default"/>
      </w:rPr>
    </w:lvl>
    <w:lvl w:ilvl="5" w:tplc="422CEA1E" w:tentative="1">
      <w:start w:val="1"/>
      <w:numFmt w:val="bullet"/>
      <w:lvlText w:val=""/>
      <w:lvlJc w:val="left"/>
      <w:pPr>
        <w:ind w:left="4320" w:hanging="360"/>
      </w:pPr>
      <w:rPr>
        <w:rFonts w:ascii="Wingdings" w:hAnsi="Wingdings" w:hint="default"/>
      </w:rPr>
    </w:lvl>
    <w:lvl w:ilvl="6" w:tplc="1BC6D766" w:tentative="1">
      <w:start w:val="1"/>
      <w:numFmt w:val="bullet"/>
      <w:lvlText w:val=""/>
      <w:lvlJc w:val="left"/>
      <w:pPr>
        <w:ind w:left="5040" w:hanging="360"/>
      </w:pPr>
      <w:rPr>
        <w:rFonts w:ascii="Symbol" w:hAnsi="Symbol" w:hint="default"/>
      </w:rPr>
    </w:lvl>
    <w:lvl w:ilvl="7" w:tplc="DE28250E" w:tentative="1">
      <w:start w:val="1"/>
      <w:numFmt w:val="bullet"/>
      <w:lvlText w:val="o"/>
      <w:lvlJc w:val="left"/>
      <w:pPr>
        <w:ind w:left="5760" w:hanging="360"/>
      </w:pPr>
      <w:rPr>
        <w:rFonts w:ascii="Courier New" w:hAnsi="Courier New" w:hint="default"/>
      </w:rPr>
    </w:lvl>
    <w:lvl w:ilvl="8" w:tplc="F9C0E2E8" w:tentative="1">
      <w:start w:val="1"/>
      <w:numFmt w:val="bullet"/>
      <w:lvlText w:val=""/>
      <w:lvlJc w:val="left"/>
      <w:pPr>
        <w:ind w:left="6480" w:hanging="360"/>
      </w:pPr>
      <w:rPr>
        <w:rFonts w:ascii="Wingdings" w:hAnsi="Wingdings" w:hint="default"/>
      </w:rPr>
    </w:lvl>
  </w:abstractNum>
  <w:abstractNum w:abstractNumId="32">
    <w:nsid w:val="0DFA5CE0"/>
    <w:multiLevelType w:val="hybridMultilevel"/>
    <w:tmpl w:val="6A662940"/>
    <w:lvl w:ilvl="0" w:tplc="FFFFFFFF">
      <w:start w:val="1"/>
      <w:numFmt w:val="decimal"/>
      <w:lvlText w:val="%1)"/>
      <w:lvlJc w:val="left"/>
      <w:pPr>
        <w:ind w:left="1120" w:hanging="360"/>
      </w:pPr>
      <w:rPr>
        <w:rFonts w:cs="Times New Roman"/>
      </w:rPr>
    </w:lvl>
    <w:lvl w:ilvl="1" w:tplc="FFFFFFFF" w:tentative="1">
      <w:start w:val="1"/>
      <w:numFmt w:val="lowerLetter"/>
      <w:lvlText w:val="%2."/>
      <w:lvlJc w:val="left"/>
      <w:pPr>
        <w:ind w:left="1840" w:hanging="360"/>
      </w:pPr>
      <w:rPr>
        <w:rFonts w:cs="Times New Roman"/>
      </w:rPr>
    </w:lvl>
    <w:lvl w:ilvl="2" w:tplc="FFFFFFFF">
      <w:start w:val="1"/>
      <w:numFmt w:val="lowerRoman"/>
      <w:lvlText w:val="%3."/>
      <w:lvlJc w:val="right"/>
      <w:pPr>
        <w:ind w:left="2560" w:hanging="180"/>
      </w:pPr>
      <w:rPr>
        <w:rFonts w:cs="Times New Roman"/>
      </w:rPr>
    </w:lvl>
    <w:lvl w:ilvl="3" w:tplc="FFFFFFFF" w:tentative="1">
      <w:start w:val="1"/>
      <w:numFmt w:val="decimal"/>
      <w:lvlText w:val="%4."/>
      <w:lvlJc w:val="left"/>
      <w:pPr>
        <w:ind w:left="3280" w:hanging="360"/>
      </w:pPr>
      <w:rPr>
        <w:rFonts w:cs="Times New Roman"/>
      </w:rPr>
    </w:lvl>
    <w:lvl w:ilvl="4" w:tplc="FFFFFFFF" w:tentative="1">
      <w:start w:val="1"/>
      <w:numFmt w:val="lowerLetter"/>
      <w:lvlText w:val="%5."/>
      <w:lvlJc w:val="left"/>
      <w:pPr>
        <w:ind w:left="4000" w:hanging="360"/>
      </w:pPr>
      <w:rPr>
        <w:rFonts w:cs="Times New Roman"/>
      </w:rPr>
    </w:lvl>
    <w:lvl w:ilvl="5" w:tplc="FFFFFFFF" w:tentative="1">
      <w:start w:val="1"/>
      <w:numFmt w:val="lowerRoman"/>
      <w:lvlText w:val="%6."/>
      <w:lvlJc w:val="right"/>
      <w:pPr>
        <w:ind w:left="4720" w:hanging="180"/>
      </w:pPr>
      <w:rPr>
        <w:rFonts w:cs="Times New Roman"/>
      </w:rPr>
    </w:lvl>
    <w:lvl w:ilvl="6" w:tplc="FFFFFFFF" w:tentative="1">
      <w:start w:val="1"/>
      <w:numFmt w:val="decimal"/>
      <w:lvlText w:val="%7."/>
      <w:lvlJc w:val="left"/>
      <w:pPr>
        <w:ind w:left="5440" w:hanging="360"/>
      </w:pPr>
      <w:rPr>
        <w:rFonts w:cs="Times New Roman"/>
      </w:rPr>
    </w:lvl>
    <w:lvl w:ilvl="7" w:tplc="FFFFFFFF" w:tentative="1">
      <w:start w:val="1"/>
      <w:numFmt w:val="lowerLetter"/>
      <w:lvlText w:val="%8."/>
      <w:lvlJc w:val="left"/>
      <w:pPr>
        <w:ind w:left="6160" w:hanging="360"/>
      </w:pPr>
      <w:rPr>
        <w:rFonts w:cs="Times New Roman"/>
      </w:rPr>
    </w:lvl>
    <w:lvl w:ilvl="8" w:tplc="FFFFFFFF" w:tentative="1">
      <w:start w:val="1"/>
      <w:numFmt w:val="lowerRoman"/>
      <w:lvlText w:val="%9."/>
      <w:lvlJc w:val="right"/>
      <w:pPr>
        <w:ind w:left="6880" w:hanging="180"/>
      </w:pPr>
      <w:rPr>
        <w:rFonts w:cs="Times New Roman"/>
      </w:rPr>
    </w:lvl>
  </w:abstractNum>
  <w:abstractNum w:abstractNumId="33">
    <w:nsid w:val="0E934B69"/>
    <w:multiLevelType w:val="multilevel"/>
    <w:tmpl w:val="D03C421E"/>
    <w:styleLink w:val="StyleNumbered"/>
    <w:lvl w:ilvl="0">
      <w:start w:val="1"/>
      <w:numFmt w:val="decimal"/>
      <w:lvlText w:val="%1."/>
      <w:lvlJc w:val="left"/>
      <w:pPr>
        <w:tabs>
          <w:tab w:val="num" w:pos="397"/>
        </w:tabs>
        <w:ind w:left="397"/>
      </w:pPr>
      <w:rPr>
        <w:rFonts w:cs="Times New Roman" w:hint="default"/>
        <w:sz w:val="24"/>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4">
    <w:nsid w:val="0F0F54CC"/>
    <w:multiLevelType w:val="hybridMultilevel"/>
    <w:tmpl w:val="A1B4F808"/>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5">
    <w:nsid w:val="0FBF389A"/>
    <w:multiLevelType w:val="multilevel"/>
    <w:tmpl w:val="2988BE52"/>
    <w:styleLink w:val="140"/>
    <w:lvl w:ilvl="0">
      <w:start w:val="1"/>
      <w:numFmt w:val="bullet"/>
      <w:lvlText w:val=""/>
      <w:lvlJc w:val="left"/>
      <w:pPr>
        <w:tabs>
          <w:tab w:val="num" w:pos="1440"/>
        </w:tabs>
        <w:ind w:left="1440" w:hanging="360"/>
      </w:pPr>
      <w:rPr>
        <w:rFonts w:ascii="Symbol" w:hAnsi="Symbol"/>
        <w:sz w:val="28"/>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36">
    <w:nsid w:val="0FFA0A40"/>
    <w:multiLevelType w:val="hybridMultilevel"/>
    <w:tmpl w:val="652A8472"/>
    <w:lvl w:ilvl="0" w:tplc="CEB81356">
      <w:start w:val="1"/>
      <w:numFmt w:val="decimal"/>
      <w:lvlText w:val="%1)"/>
      <w:lvlJc w:val="left"/>
      <w:pPr>
        <w:ind w:left="1287" w:hanging="360"/>
      </w:pPr>
      <w:rPr>
        <w:rFonts w:cs="Times New Roman"/>
      </w:rPr>
    </w:lvl>
    <w:lvl w:ilvl="1" w:tplc="10E21332">
      <w:start w:val="1"/>
      <w:numFmt w:val="lowerLetter"/>
      <w:lvlText w:val="%2."/>
      <w:lvlJc w:val="left"/>
      <w:pPr>
        <w:ind w:left="2007" w:hanging="360"/>
      </w:pPr>
      <w:rPr>
        <w:rFonts w:cs="Times New Roman"/>
      </w:rPr>
    </w:lvl>
    <w:lvl w:ilvl="2" w:tplc="C1845F5E">
      <w:start w:val="1"/>
      <w:numFmt w:val="decimal"/>
      <w:lvlText w:val="%3."/>
      <w:lvlJc w:val="left"/>
      <w:pPr>
        <w:ind w:left="2907" w:hanging="360"/>
      </w:pPr>
      <w:rPr>
        <w:rFonts w:cs="Times New Roman" w:hint="default"/>
      </w:rPr>
    </w:lvl>
    <w:lvl w:ilvl="3" w:tplc="2D7448BE" w:tentative="1">
      <w:start w:val="1"/>
      <w:numFmt w:val="decimal"/>
      <w:lvlText w:val="%4."/>
      <w:lvlJc w:val="left"/>
      <w:pPr>
        <w:ind w:left="3447" w:hanging="360"/>
      </w:pPr>
      <w:rPr>
        <w:rFonts w:cs="Times New Roman"/>
      </w:rPr>
    </w:lvl>
    <w:lvl w:ilvl="4" w:tplc="2162F950" w:tentative="1">
      <w:start w:val="1"/>
      <w:numFmt w:val="lowerLetter"/>
      <w:lvlText w:val="%5."/>
      <w:lvlJc w:val="left"/>
      <w:pPr>
        <w:ind w:left="4167" w:hanging="360"/>
      </w:pPr>
      <w:rPr>
        <w:rFonts w:cs="Times New Roman"/>
      </w:rPr>
    </w:lvl>
    <w:lvl w:ilvl="5" w:tplc="26423478" w:tentative="1">
      <w:start w:val="1"/>
      <w:numFmt w:val="lowerRoman"/>
      <w:lvlText w:val="%6."/>
      <w:lvlJc w:val="right"/>
      <w:pPr>
        <w:ind w:left="4887" w:hanging="180"/>
      </w:pPr>
      <w:rPr>
        <w:rFonts w:cs="Times New Roman"/>
      </w:rPr>
    </w:lvl>
    <w:lvl w:ilvl="6" w:tplc="7222F214" w:tentative="1">
      <w:start w:val="1"/>
      <w:numFmt w:val="decimal"/>
      <w:lvlText w:val="%7."/>
      <w:lvlJc w:val="left"/>
      <w:pPr>
        <w:ind w:left="5607" w:hanging="360"/>
      </w:pPr>
      <w:rPr>
        <w:rFonts w:cs="Times New Roman"/>
      </w:rPr>
    </w:lvl>
    <w:lvl w:ilvl="7" w:tplc="69649170" w:tentative="1">
      <w:start w:val="1"/>
      <w:numFmt w:val="lowerLetter"/>
      <w:lvlText w:val="%8."/>
      <w:lvlJc w:val="left"/>
      <w:pPr>
        <w:ind w:left="6327" w:hanging="360"/>
      </w:pPr>
      <w:rPr>
        <w:rFonts w:cs="Times New Roman"/>
      </w:rPr>
    </w:lvl>
    <w:lvl w:ilvl="8" w:tplc="EF16A83A" w:tentative="1">
      <w:start w:val="1"/>
      <w:numFmt w:val="lowerRoman"/>
      <w:lvlText w:val="%9."/>
      <w:lvlJc w:val="right"/>
      <w:pPr>
        <w:ind w:left="7047" w:hanging="180"/>
      </w:pPr>
      <w:rPr>
        <w:rFonts w:cs="Times New Roman"/>
      </w:rPr>
    </w:lvl>
  </w:abstractNum>
  <w:abstractNum w:abstractNumId="37">
    <w:nsid w:val="102929F4"/>
    <w:multiLevelType w:val="hybridMultilevel"/>
    <w:tmpl w:val="8856AF92"/>
    <w:lvl w:ilvl="0" w:tplc="04190001">
      <w:numFmt w:val="bullet"/>
      <w:lvlText w:val="-"/>
      <w:lvlJc w:val="left"/>
      <w:pPr>
        <w:ind w:left="1069" w:hanging="360"/>
      </w:pPr>
      <w:rPr>
        <w:rFonts w:ascii="Times New Roman" w:eastAsia="Times New Roman" w:hAnsi="Times New Roman" w:hint="default"/>
      </w:rPr>
    </w:lvl>
    <w:lvl w:ilvl="1" w:tplc="24DC8F34" w:tentative="1">
      <w:start w:val="1"/>
      <w:numFmt w:val="bullet"/>
      <w:lvlText w:val="o"/>
      <w:lvlJc w:val="left"/>
      <w:pPr>
        <w:ind w:left="1789" w:hanging="360"/>
      </w:pPr>
      <w:rPr>
        <w:rFonts w:ascii="Courier New" w:hAnsi="Courier New" w:hint="default"/>
      </w:rPr>
    </w:lvl>
    <w:lvl w:ilvl="2" w:tplc="4FC47724" w:tentative="1">
      <w:start w:val="1"/>
      <w:numFmt w:val="bullet"/>
      <w:lvlText w:val=""/>
      <w:lvlJc w:val="left"/>
      <w:pPr>
        <w:ind w:left="2509" w:hanging="360"/>
      </w:pPr>
      <w:rPr>
        <w:rFonts w:ascii="Wingdings" w:hAnsi="Wingdings" w:hint="default"/>
      </w:rPr>
    </w:lvl>
    <w:lvl w:ilvl="3" w:tplc="17C4FD62" w:tentative="1">
      <w:start w:val="1"/>
      <w:numFmt w:val="bullet"/>
      <w:lvlText w:val=""/>
      <w:lvlJc w:val="left"/>
      <w:pPr>
        <w:ind w:left="3229" w:hanging="360"/>
      </w:pPr>
      <w:rPr>
        <w:rFonts w:ascii="Symbol" w:hAnsi="Symbol" w:hint="default"/>
      </w:rPr>
    </w:lvl>
    <w:lvl w:ilvl="4" w:tplc="222A051C" w:tentative="1">
      <w:start w:val="1"/>
      <w:numFmt w:val="bullet"/>
      <w:lvlText w:val="o"/>
      <w:lvlJc w:val="left"/>
      <w:pPr>
        <w:ind w:left="3949" w:hanging="360"/>
      </w:pPr>
      <w:rPr>
        <w:rFonts w:ascii="Courier New" w:hAnsi="Courier New" w:hint="default"/>
      </w:rPr>
    </w:lvl>
    <w:lvl w:ilvl="5" w:tplc="422CEA1E" w:tentative="1">
      <w:start w:val="1"/>
      <w:numFmt w:val="bullet"/>
      <w:lvlText w:val=""/>
      <w:lvlJc w:val="left"/>
      <w:pPr>
        <w:ind w:left="4669" w:hanging="360"/>
      </w:pPr>
      <w:rPr>
        <w:rFonts w:ascii="Wingdings" w:hAnsi="Wingdings" w:hint="default"/>
      </w:rPr>
    </w:lvl>
    <w:lvl w:ilvl="6" w:tplc="1BC6D766" w:tentative="1">
      <w:start w:val="1"/>
      <w:numFmt w:val="bullet"/>
      <w:lvlText w:val=""/>
      <w:lvlJc w:val="left"/>
      <w:pPr>
        <w:ind w:left="5389" w:hanging="360"/>
      </w:pPr>
      <w:rPr>
        <w:rFonts w:ascii="Symbol" w:hAnsi="Symbol" w:hint="default"/>
      </w:rPr>
    </w:lvl>
    <w:lvl w:ilvl="7" w:tplc="DE28250E" w:tentative="1">
      <w:start w:val="1"/>
      <w:numFmt w:val="bullet"/>
      <w:lvlText w:val="o"/>
      <w:lvlJc w:val="left"/>
      <w:pPr>
        <w:ind w:left="6109" w:hanging="360"/>
      </w:pPr>
      <w:rPr>
        <w:rFonts w:ascii="Courier New" w:hAnsi="Courier New" w:hint="default"/>
      </w:rPr>
    </w:lvl>
    <w:lvl w:ilvl="8" w:tplc="F9C0E2E8" w:tentative="1">
      <w:start w:val="1"/>
      <w:numFmt w:val="bullet"/>
      <w:lvlText w:val=""/>
      <w:lvlJc w:val="left"/>
      <w:pPr>
        <w:ind w:left="6829" w:hanging="360"/>
      </w:pPr>
      <w:rPr>
        <w:rFonts w:ascii="Wingdings" w:hAnsi="Wingdings" w:hint="default"/>
      </w:rPr>
    </w:lvl>
  </w:abstractNum>
  <w:abstractNum w:abstractNumId="38">
    <w:nsid w:val="11040577"/>
    <w:multiLevelType w:val="multilevel"/>
    <w:tmpl w:val="9280CFF2"/>
    <w:styleLink w:val="CurrentList1"/>
    <w:lvl w:ilvl="0">
      <w:start w:val="4"/>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12306FF8"/>
    <w:multiLevelType w:val="multilevel"/>
    <w:tmpl w:val="6896A088"/>
    <w:styleLink w:val="a5"/>
    <w:lvl w:ilvl="0">
      <w:start w:val="1"/>
      <w:numFmt w:val="decimal"/>
      <w:suff w:val="space"/>
      <w:lvlText w:val="Т.%1."/>
      <w:lvlJc w:val="left"/>
      <w:pPr>
        <w:ind w:firstLine="567"/>
      </w:pPr>
      <w:rPr>
        <w:rFonts w:ascii="Times New Roman" w:hAnsi="Times New Roman" w:cs="Times New Roman" w:hint="default"/>
        <w:sz w:val="24"/>
      </w:rPr>
    </w:lvl>
    <w:lvl w:ilvl="1">
      <w:start w:val="1"/>
      <w:numFmt w:val="decimal"/>
      <w:lvlRestart w:val="0"/>
      <w:suff w:val="space"/>
      <w:lvlText w:val="Т.%1.%2."/>
      <w:lvlJc w:val="left"/>
      <w:pPr>
        <w:ind w:firstLine="567"/>
      </w:pPr>
      <w:rPr>
        <w:rFonts w:ascii="Times New Roman" w:hAnsi="Times New Roman" w:cs="Times New Roman" w:hint="default"/>
        <w:sz w:val="24"/>
      </w:rPr>
    </w:lvl>
    <w:lvl w:ilvl="2">
      <w:start w:val="1"/>
      <w:numFmt w:val="decimal"/>
      <w:lvlRestart w:val="0"/>
      <w:suff w:val="space"/>
      <w:lvlText w:val="Т.%1.%2.%3."/>
      <w:lvlJc w:val="left"/>
      <w:pPr>
        <w:ind w:firstLine="567"/>
      </w:pPr>
      <w:rPr>
        <w:rFonts w:cs="Times New Roman" w:hint="default"/>
      </w:rPr>
    </w:lvl>
    <w:lvl w:ilvl="3">
      <w:start w:val="1"/>
      <w:numFmt w:val="decimal"/>
      <w:lvlRestart w:val="0"/>
      <w:suff w:val="space"/>
      <w:lvlText w:val="Т.%1.%2.%3.%4."/>
      <w:lvlJc w:val="left"/>
      <w:pPr>
        <w:ind w:firstLine="567"/>
      </w:pPr>
      <w:rPr>
        <w:rFonts w:cs="Times New Roman" w:hint="default"/>
      </w:rPr>
    </w:lvl>
    <w:lvl w:ilvl="4">
      <w:start w:val="1"/>
      <w:numFmt w:val="lowerLetter"/>
      <w:lvlText w:val="(%5)"/>
      <w:lvlJc w:val="left"/>
      <w:pPr>
        <w:ind w:firstLine="567"/>
      </w:pPr>
      <w:rPr>
        <w:rFonts w:cs="Times New Roman" w:hint="default"/>
      </w:rPr>
    </w:lvl>
    <w:lvl w:ilvl="5">
      <w:start w:val="1"/>
      <w:numFmt w:val="lowerRoman"/>
      <w:lvlText w:val="(%6)"/>
      <w:lvlJc w:val="left"/>
      <w:pPr>
        <w:ind w:firstLine="567"/>
      </w:pPr>
      <w:rPr>
        <w:rFonts w:cs="Times New Roman" w:hint="default"/>
      </w:rPr>
    </w:lvl>
    <w:lvl w:ilvl="6">
      <w:start w:val="1"/>
      <w:numFmt w:val="decimal"/>
      <w:lvlText w:val="%7."/>
      <w:lvlJc w:val="left"/>
      <w:pPr>
        <w:ind w:firstLine="567"/>
      </w:pPr>
      <w:rPr>
        <w:rFonts w:cs="Times New Roman" w:hint="default"/>
      </w:rPr>
    </w:lvl>
    <w:lvl w:ilvl="7">
      <w:start w:val="1"/>
      <w:numFmt w:val="lowerLetter"/>
      <w:lvlText w:val="%8."/>
      <w:lvlJc w:val="left"/>
      <w:pPr>
        <w:ind w:firstLine="567"/>
      </w:pPr>
      <w:rPr>
        <w:rFonts w:cs="Times New Roman" w:hint="default"/>
      </w:rPr>
    </w:lvl>
    <w:lvl w:ilvl="8">
      <w:start w:val="1"/>
      <w:numFmt w:val="lowerRoman"/>
      <w:lvlText w:val="%9."/>
      <w:lvlJc w:val="left"/>
      <w:pPr>
        <w:ind w:firstLine="567"/>
      </w:pPr>
      <w:rPr>
        <w:rFonts w:cs="Times New Roman" w:hint="default"/>
      </w:rPr>
    </w:lvl>
  </w:abstractNum>
  <w:abstractNum w:abstractNumId="40">
    <w:nsid w:val="12480E97"/>
    <w:multiLevelType w:val="singleLevel"/>
    <w:tmpl w:val="A3243282"/>
    <w:lvl w:ilvl="0">
      <w:start w:val="1"/>
      <w:numFmt w:val="decimal"/>
      <w:pStyle w:val="ListAlternative3"/>
      <w:lvlText w:val="%1)"/>
      <w:lvlJc w:val="left"/>
      <w:pPr>
        <w:tabs>
          <w:tab w:val="num" w:pos="360"/>
        </w:tabs>
        <w:ind w:left="360" w:hanging="360"/>
      </w:pPr>
      <w:rPr>
        <w:rFonts w:cs="Times New Roman"/>
      </w:rPr>
    </w:lvl>
  </w:abstractNum>
  <w:abstractNum w:abstractNumId="41">
    <w:nsid w:val="124C2C52"/>
    <w:multiLevelType w:val="hybridMultilevel"/>
    <w:tmpl w:val="F31AB064"/>
    <w:lvl w:ilvl="0" w:tplc="FFFFFFFF">
      <w:start w:val="1"/>
      <w:numFmt w:val="bullet"/>
      <w:lvlText w:val="–"/>
      <w:lvlJc w:val="left"/>
      <w:pPr>
        <w:ind w:left="1480" w:hanging="360"/>
      </w:pPr>
      <w:rPr>
        <w:rFonts w:ascii="Times New Roman" w:hAnsi="Times New Roman" w:hint="default"/>
        <w:sz w:val="24"/>
      </w:rPr>
    </w:lvl>
    <w:lvl w:ilvl="1" w:tplc="0038BEF8">
      <w:start w:val="1"/>
      <w:numFmt w:val="bullet"/>
      <w:lvlText w:val="o"/>
      <w:lvlJc w:val="left"/>
      <w:pPr>
        <w:ind w:left="2200" w:hanging="360"/>
      </w:pPr>
      <w:rPr>
        <w:rFonts w:ascii="Courier New" w:hAnsi="Courier New"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abstractNum w:abstractNumId="42">
    <w:nsid w:val="144607A2"/>
    <w:multiLevelType w:val="multilevel"/>
    <w:tmpl w:val="0419001F"/>
    <w:lvl w:ilvl="0">
      <w:start w:val="1"/>
      <w:numFmt w:val="decimal"/>
      <w:lvlText w:val="%1."/>
      <w:lvlJc w:val="left"/>
      <w:pPr>
        <w:tabs>
          <w:tab w:val="num" w:pos="720"/>
        </w:tabs>
        <w:ind w:left="360" w:hanging="360"/>
      </w:pPr>
      <w:rPr>
        <w:rFonts w:cs="Times New Roman"/>
      </w:rPr>
    </w:lvl>
    <w:lvl w:ilvl="1">
      <w:start w:val="1"/>
      <w:numFmt w:val="decimal"/>
      <w:pStyle w:val="22"/>
      <w:lvlText w:val="%1.%2."/>
      <w:lvlJc w:val="left"/>
      <w:pPr>
        <w:tabs>
          <w:tab w:val="num" w:pos="1440"/>
        </w:tabs>
        <w:ind w:left="792" w:hanging="432"/>
      </w:pPr>
      <w:rPr>
        <w:rFonts w:cs="Times New Roman"/>
      </w:rPr>
    </w:lvl>
    <w:lvl w:ilvl="2">
      <w:start w:val="1"/>
      <w:numFmt w:val="decimal"/>
      <w:lvlText w:val="%1.%2.%3."/>
      <w:lvlJc w:val="left"/>
      <w:pPr>
        <w:tabs>
          <w:tab w:val="num" w:pos="2160"/>
        </w:tabs>
        <w:ind w:left="1224" w:hanging="504"/>
      </w:pPr>
      <w:rPr>
        <w:rFonts w:cs="Times New Roman"/>
      </w:rPr>
    </w:lvl>
    <w:lvl w:ilvl="3">
      <w:start w:val="1"/>
      <w:numFmt w:val="decimal"/>
      <w:lvlText w:val="%1.%2.%3.%4."/>
      <w:lvlJc w:val="left"/>
      <w:pPr>
        <w:tabs>
          <w:tab w:val="num" w:pos="2880"/>
        </w:tabs>
        <w:ind w:left="1728" w:hanging="648"/>
      </w:pPr>
      <w:rPr>
        <w:rFonts w:cs="Times New Roman"/>
      </w:rPr>
    </w:lvl>
    <w:lvl w:ilvl="4">
      <w:start w:val="1"/>
      <w:numFmt w:val="decimal"/>
      <w:lvlText w:val="%1.%2.%3.%4.%5."/>
      <w:lvlJc w:val="left"/>
      <w:pPr>
        <w:tabs>
          <w:tab w:val="num" w:pos="3600"/>
        </w:tabs>
        <w:ind w:left="2232" w:hanging="792"/>
      </w:pPr>
      <w:rPr>
        <w:rFonts w:cs="Times New Roman"/>
      </w:rPr>
    </w:lvl>
    <w:lvl w:ilvl="5">
      <w:start w:val="1"/>
      <w:numFmt w:val="decimal"/>
      <w:lvlText w:val="%1.%2.%3.%4.%5.%6."/>
      <w:lvlJc w:val="left"/>
      <w:pPr>
        <w:tabs>
          <w:tab w:val="num" w:pos="4320"/>
        </w:tabs>
        <w:ind w:left="2736" w:hanging="936"/>
      </w:pPr>
      <w:rPr>
        <w:rFonts w:cs="Times New Roman"/>
      </w:rPr>
    </w:lvl>
    <w:lvl w:ilvl="6">
      <w:start w:val="1"/>
      <w:numFmt w:val="decimal"/>
      <w:lvlText w:val="%1.%2.%3.%4.%5.%6.%7."/>
      <w:lvlJc w:val="left"/>
      <w:pPr>
        <w:tabs>
          <w:tab w:val="num" w:pos="5040"/>
        </w:tabs>
        <w:ind w:left="3240" w:hanging="1080"/>
      </w:pPr>
      <w:rPr>
        <w:rFonts w:cs="Times New Roman"/>
      </w:rPr>
    </w:lvl>
    <w:lvl w:ilvl="7">
      <w:start w:val="1"/>
      <w:numFmt w:val="decimal"/>
      <w:lvlText w:val="%1.%2.%3.%4.%5.%6.%7.%8."/>
      <w:lvlJc w:val="left"/>
      <w:pPr>
        <w:tabs>
          <w:tab w:val="num" w:pos="6120"/>
        </w:tabs>
        <w:ind w:left="3744" w:hanging="1224"/>
      </w:pPr>
      <w:rPr>
        <w:rFonts w:cs="Times New Roman"/>
      </w:rPr>
    </w:lvl>
    <w:lvl w:ilvl="8">
      <w:start w:val="1"/>
      <w:numFmt w:val="decimal"/>
      <w:lvlText w:val="%1.%2.%3.%4.%5.%6.%7.%8.%9."/>
      <w:lvlJc w:val="left"/>
      <w:pPr>
        <w:tabs>
          <w:tab w:val="num" w:pos="6840"/>
        </w:tabs>
        <w:ind w:left="4320" w:hanging="1440"/>
      </w:pPr>
      <w:rPr>
        <w:rFonts w:cs="Times New Roman"/>
      </w:rPr>
    </w:lvl>
  </w:abstractNum>
  <w:abstractNum w:abstractNumId="43">
    <w:nsid w:val="14831176"/>
    <w:multiLevelType w:val="multilevel"/>
    <w:tmpl w:val="521EB506"/>
    <w:lvl w:ilvl="0">
      <w:start w:val="1"/>
      <w:numFmt w:val="decimal"/>
      <w:pStyle w:val="HierarchicList"/>
      <w:lvlText w:val="%1."/>
      <w:lvlJc w:val="left"/>
      <w:pPr>
        <w:tabs>
          <w:tab w:val="num" w:pos="360"/>
        </w:tabs>
      </w:pPr>
      <w:rPr>
        <w:rFonts w:cs="Times New Roman" w:hint="default"/>
      </w:rPr>
    </w:lvl>
    <w:lvl w:ilvl="1">
      <w:start w:val="1"/>
      <w:numFmt w:val="decimal"/>
      <w:lvlText w:val="%1.%2."/>
      <w:lvlJc w:val="left"/>
      <w:pPr>
        <w:tabs>
          <w:tab w:val="num" w:pos="964"/>
        </w:tabs>
        <w:ind w:left="964" w:hanging="607"/>
      </w:pPr>
      <w:rPr>
        <w:rFonts w:cs="Times New Roman" w:hint="default"/>
      </w:rPr>
    </w:lvl>
    <w:lvl w:ilvl="2">
      <w:start w:val="1"/>
      <w:numFmt w:val="decimal"/>
      <w:lvlText w:val="%1.%2.%3."/>
      <w:lvlJc w:val="left"/>
      <w:pPr>
        <w:tabs>
          <w:tab w:val="num" w:pos="1701"/>
        </w:tabs>
        <w:ind w:left="1701" w:hanging="737"/>
      </w:pPr>
      <w:rPr>
        <w:rFonts w:cs="Times New Roman" w:hint="default"/>
      </w:rPr>
    </w:lvl>
    <w:lvl w:ilvl="3">
      <w:start w:val="1"/>
      <w:numFmt w:val="decimal"/>
      <w:lvlText w:val="%1.%2.%3.%4."/>
      <w:lvlJc w:val="left"/>
      <w:pPr>
        <w:tabs>
          <w:tab w:val="num" w:pos="2722"/>
        </w:tabs>
        <w:ind w:left="2722" w:hanging="1021"/>
      </w:pPr>
      <w:rPr>
        <w:rFonts w:cs="Times New Roman" w:hint="default"/>
      </w:rPr>
    </w:lvl>
    <w:lvl w:ilvl="4">
      <w:start w:val="1"/>
      <w:numFmt w:val="decimal"/>
      <w:lvlText w:val="%1.%2.%3.%4.%5."/>
      <w:lvlJc w:val="left"/>
      <w:pPr>
        <w:tabs>
          <w:tab w:val="num" w:pos="3856"/>
        </w:tabs>
        <w:ind w:left="3856" w:hanging="1134"/>
      </w:pPr>
      <w:rPr>
        <w:rFonts w:cs="Times New Roman" w:hint="default"/>
      </w:rPr>
    </w:lvl>
    <w:lvl w:ilvl="5">
      <w:start w:val="1"/>
      <w:numFmt w:val="decimal"/>
      <w:lvlText w:val="%1.%2.%3.%4.%5.%6."/>
      <w:lvlJc w:val="left"/>
      <w:pPr>
        <w:tabs>
          <w:tab w:val="num" w:pos="396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504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44">
    <w:nsid w:val="150516C5"/>
    <w:multiLevelType w:val="hybridMultilevel"/>
    <w:tmpl w:val="2F4A7B7A"/>
    <w:lvl w:ilvl="0" w:tplc="FFFFFFFF">
      <w:start w:val="1"/>
      <w:numFmt w:val="decimal"/>
      <w:lvlText w:val="%1)"/>
      <w:lvlJc w:val="left"/>
      <w:pPr>
        <w:ind w:left="1120" w:hanging="360"/>
      </w:pPr>
      <w:rPr>
        <w:rFonts w:cs="Times New Roman"/>
      </w:rPr>
    </w:lvl>
    <w:lvl w:ilvl="1" w:tplc="FFFFFFFF" w:tentative="1">
      <w:start w:val="1"/>
      <w:numFmt w:val="lowerLetter"/>
      <w:lvlText w:val="%2."/>
      <w:lvlJc w:val="left"/>
      <w:pPr>
        <w:ind w:left="1840" w:hanging="360"/>
      </w:pPr>
      <w:rPr>
        <w:rFonts w:cs="Times New Roman"/>
      </w:rPr>
    </w:lvl>
    <w:lvl w:ilvl="2" w:tplc="FFFFFFFF" w:tentative="1">
      <w:start w:val="1"/>
      <w:numFmt w:val="lowerRoman"/>
      <w:lvlText w:val="%3."/>
      <w:lvlJc w:val="right"/>
      <w:pPr>
        <w:ind w:left="2560" w:hanging="180"/>
      </w:pPr>
      <w:rPr>
        <w:rFonts w:cs="Times New Roman"/>
      </w:rPr>
    </w:lvl>
    <w:lvl w:ilvl="3" w:tplc="FFFFFFFF" w:tentative="1">
      <w:start w:val="1"/>
      <w:numFmt w:val="decimal"/>
      <w:lvlText w:val="%4."/>
      <w:lvlJc w:val="left"/>
      <w:pPr>
        <w:ind w:left="3280" w:hanging="360"/>
      </w:pPr>
      <w:rPr>
        <w:rFonts w:cs="Times New Roman"/>
      </w:rPr>
    </w:lvl>
    <w:lvl w:ilvl="4" w:tplc="FFFFFFFF" w:tentative="1">
      <w:start w:val="1"/>
      <w:numFmt w:val="lowerLetter"/>
      <w:lvlText w:val="%5."/>
      <w:lvlJc w:val="left"/>
      <w:pPr>
        <w:ind w:left="4000" w:hanging="360"/>
      </w:pPr>
      <w:rPr>
        <w:rFonts w:cs="Times New Roman"/>
      </w:rPr>
    </w:lvl>
    <w:lvl w:ilvl="5" w:tplc="FFFFFFFF" w:tentative="1">
      <w:start w:val="1"/>
      <w:numFmt w:val="lowerRoman"/>
      <w:lvlText w:val="%6."/>
      <w:lvlJc w:val="right"/>
      <w:pPr>
        <w:ind w:left="4720" w:hanging="180"/>
      </w:pPr>
      <w:rPr>
        <w:rFonts w:cs="Times New Roman"/>
      </w:rPr>
    </w:lvl>
    <w:lvl w:ilvl="6" w:tplc="FFFFFFFF" w:tentative="1">
      <w:start w:val="1"/>
      <w:numFmt w:val="decimal"/>
      <w:lvlText w:val="%7."/>
      <w:lvlJc w:val="left"/>
      <w:pPr>
        <w:ind w:left="5440" w:hanging="360"/>
      </w:pPr>
      <w:rPr>
        <w:rFonts w:cs="Times New Roman"/>
      </w:rPr>
    </w:lvl>
    <w:lvl w:ilvl="7" w:tplc="FFFFFFFF" w:tentative="1">
      <w:start w:val="1"/>
      <w:numFmt w:val="lowerLetter"/>
      <w:lvlText w:val="%8."/>
      <w:lvlJc w:val="left"/>
      <w:pPr>
        <w:ind w:left="6160" w:hanging="360"/>
      </w:pPr>
      <w:rPr>
        <w:rFonts w:cs="Times New Roman"/>
      </w:rPr>
    </w:lvl>
    <w:lvl w:ilvl="8" w:tplc="FFFFFFFF" w:tentative="1">
      <w:start w:val="1"/>
      <w:numFmt w:val="lowerRoman"/>
      <w:lvlText w:val="%9."/>
      <w:lvlJc w:val="right"/>
      <w:pPr>
        <w:ind w:left="6880" w:hanging="180"/>
      </w:pPr>
      <w:rPr>
        <w:rFonts w:cs="Times New Roman"/>
      </w:rPr>
    </w:lvl>
  </w:abstractNum>
  <w:abstractNum w:abstractNumId="45">
    <w:nsid w:val="15B214DE"/>
    <w:multiLevelType w:val="multilevel"/>
    <w:tmpl w:val="6ACEDB4E"/>
    <w:lvl w:ilvl="0">
      <w:start w:val="4"/>
      <w:numFmt w:val="decimal"/>
      <w:lvlText w:val="%1."/>
      <w:lvlJc w:val="left"/>
      <w:pPr>
        <w:ind w:left="720" w:hanging="720"/>
      </w:pPr>
      <w:rPr>
        <w:rFonts w:cs="Times New Roman" w:hint="default"/>
      </w:rPr>
    </w:lvl>
    <w:lvl w:ilvl="1">
      <w:start w:val="10"/>
      <w:numFmt w:val="decimal"/>
      <w:lvlText w:val="%1.%2."/>
      <w:lvlJc w:val="left"/>
      <w:pPr>
        <w:ind w:left="2135" w:hanging="720"/>
      </w:pPr>
      <w:rPr>
        <w:rFonts w:cs="Times New Roman" w:hint="default"/>
      </w:rPr>
    </w:lvl>
    <w:lvl w:ilvl="2">
      <w:start w:val="1"/>
      <w:numFmt w:val="decimal"/>
      <w:lvlText w:val="%1.%2.%3."/>
      <w:lvlJc w:val="left"/>
      <w:pPr>
        <w:ind w:left="3550" w:hanging="720"/>
      </w:pPr>
      <w:rPr>
        <w:rFonts w:cs="Times New Roman" w:hint="default"/>
      </w:rPr>
    </w:lvl>
    <w:lvl w:ilvl="3">
      <w:start w:val="1"/>
      <w:numFmt w:val="decimal"/>
      <w:lvlText w:val="%1.%2.%3.%4."/>
      <w:lvlJc w:val="left"/>
      <w:pPr>
        <w:ind w:left="5325" w:hanging="1080"/>
      </w:pPr>
      <w:rPr>
        <w:rFonts w:cs="Times New Roman" w:hint="default"/>
      </w:rPr>
    </w:lvl>
    <w:lvl w:ilvl="4">
      <w:start w:val="1"/>
      <w:numFmt w:val="decimal"/>
      <w:lvlText w:val="%1.%2.%3.%4.%5."/>
      <w:lvlJc w:val="left"/>
      <w:pPr>
        <w:ind w:left="6740" w:hanging="1080"/>
      </w:pPr>
      <w:rPr>
        <w:rFonts w:cs="Times New Roman" w:hint="default"/>
      </w:rPr>
    </w:lvl>
    <w:lvl w:ilvl="5">
      <w:start w:val="1"/>
      <w:numFmt w:val="decimal"/>
      <w:lvlText w:val="%1.%2.%3.%4.%5.%6."/>
      <w:lvlJc w:val="left"/>
      <w:pPr>
        <w:ind w:left="8515" w:hanging="1440"/>
      </w:pPr>
      <w:rPr>
        <w:rFonts w:cs="Times New Roman" w:hint="default"/>
      </w:rPr>
    </w:lvl>
    <w:lvl w:ilvl="6">
      <w:start w:val="1"/>
      <w:numFmt w:val="decimal"/>
      <w:lvlText w:val="%1.%2.%3.%4.%5.%6.%7."/>
      <w:lvlJc w:val="left"/>
      <w:pPr>
        <w:ind w:left="9930" w:hanging="1440"/>
      </w:pPr>
      <w:rPr>
        <w:rFonts w:cs="Times New Roman" w:hint="default"/>
      </w:rPr>
    </w:lvl>
    <w:lvl w:ilvl="7">
      <w:start w:val="1"/>
      <w:numFmt w:val="decimal"/>
      <w:lvlText w:val="%1.%2.%3.%4.%5.%6.%7.%8."/>
      <w:lvlJc w:val="left"/>
      <w:pPr>
        <w:ind w:left="11705" w:hanging="1800"/>
      </w:pPr>
      <w:rPr>
        <w:rFonts w:cs="Times New Roman" w:hint="default"/>
      </w:rPr>
    </w:lvl>
    <w:lvl w:ilvl="8">
      <w:start w:val="1"/>
      <w:numFmt w:val="decimal"/>
      <w:lvlText w:val="%1.%2.%3.%4.%5.%6.%7.%8.%9."/>
      <w:lvlJc w:val="left"/>
      <w:pPr>
        <w:ind w:left="13120" w:hanging="1800"/>
      </w:pPr>
      <w:rPr>
        <w:rFonts w:cs="Times New Roman" w:hint="default"/>
      </w:rPr>
    </w:lvl>
  </w:abstractNum>
  <w:abstractNum w:abstractNumId="46">
    <w:nsid w:val="16207798"/>
    <w:multiLevelType w:val="hybridMultilevel"/>
    <w:tmpl w:val="0E10F43E"/>
    <w:lvl w:ilvl="0" w:tplc="04090011">
      <w:start w:val="1"/>
      <w:numFmt w:val="bullet"/>
      <w:pStyle w:val="a6"/>
      <w:lvlText w:val=""/>
      <w:lvlJc w:val="left"/>
      <w:pPr>
        <w:tabs>
          <w:tab w:val="num" w:pos="360"/>
        </w:tabs>
        <w:ind w:left="-743" w:firstLine="743"/>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4680"/>
        </w:tabs>
        <w:ind w:left="4680"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7">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48">
    <w:nsid w:val="16834BE9"/>
    <w:multiLevelType w:val="hybridMultilevel"/>
    <w:tmpl w:val="FFEC8900"/>
    <w:lvl w:ilvl="0" w:tplc="28CC8B9E">
      <w:start w:val="1"/>
      <w:numFmt w:val="bullet"/>
      <w:pStyle w:val="Checklist"/>
      <w:lvlText w:val="­"/>
      <w:lvlJc w:val="left"/>
      <w:pPr>
        <w:tabs>
          <w:tab w:val="num" w:pos="1440"/>
        </w:tabs>
        <w:ind w:left="1440" w:hanging="360"/>
      </w:pPr>
      <w:rPr>
        <w:rFonts w:ascii="Courier New" w:hAnsi="Courier New" w:hint="default"/>
      </w:rPr>
    </w:lvl>
    <w:lvl w:ilvl="1" w:tplc="CA0249C8">
      <w:start w:val="1"/>
      <w:numFmt w:val="bullet"/>
      <w:lvlText w:val="-"/>
      <w:lvlJc w:val="left"/>
      <w:pPr>
        <w:tabs>
          <w:tab w:val="num" w:pos="1080"/>
        </w:tabs>
        <w:ind w:left="1060" w:hanging="340"/>
      </w:pPr>
      <w:rPr>
        <w:rFonts w:hint="default"/>
      </w:rPr>
    </w:lvl>
    <w:lvl w:ilvl="2" w:tplc="EDAA28A8" w:tentative="1">
      <w:start w:val="1"/>
      <w:numFmt w:val="bullet"/>
      <w:lvlText w:val=""/>
      <w:lvlJc w:val="left"/>
      <w:pPr>
        <w:tabs>
          <w:tab w:val="num" w:pos="1800"/>
        </w:tabs>
        <w:ind w:left="1800" w:hanging="360"/>
      </w:pPr>
      <w:rPr>
        <w:rFonts w:ascii="Wingdings" w:hAnsi="Wingdings" w:hint="default"/>
      </w:rPr>
    </w:lvl>
    <w:lvl w:ilvl="3" w:tplc="FEBCF674" w:tentative="1">
      <w:start w:val="1"/>
      <w:numFmt w:val="bullet"/>
      <w:lvlText w:val=""/>
      <w:lvlJc w:val="left"/>
      <w:pPr>
        <w:tabs>
          <w:tab w:val="num" w:pos="2520"/>
        </w:tabs>
        <w:ind w:left="2520" w:hanging="360"/>
      </w:pPr>
      <w:rPr>
        <w:rFonts w:ascii="Symbol" w:hAnsi="Symbol" w:hint="default"/>
      </w:rPr>
    </w:lvl>
    <w:lvl w:ilvl="4" w:tplc="82FC8C1C" w:tentative="1">
      <w:start w:val="1"/>
      <w:numFmt w:val="bullet"/>
      <w:lvlText w:val="o"/>
      <w:lvlJc w:val="left"/>
      <w:pPr>
        <w:tabs>
          <w:tab w:val="num" w:pos="3240"/>
        </w:tabs>
        <w:ind w:left="3240" w:hanging="360"/>
      </w:pPr>
      <w:rPr>
        <w:rFonts w:ascii="Courier New" w:hAnsi="Courier New" w:hint="default"/>
      </w:rPr>
    </w:lvl>
    <w:lvl w:ilvl="5" w:tplc="82FC9416" w:tentative="1">
      <w:start w:val="1"/>
      <w:numFmt w:val="bullet"/>
      <w:lvlText w:val=""/>
      <w:lvlJc w:val="left"/>
      <w:pPr>
        <w:tabs>
          <w:tab w:val="num" w:pos="3960"/>
        </w:tabs>
        <w:ind w:left="3960" w:hanging="360"/>
      </w:pPr>
      <w:rPr>
        <w:rFonts w:ascii="Wingdings" w:hAnsi="Wingdings" w:hint="default"/>
      </w:rPr>
    </w:lvl>
    <w:lvl w:ilvl="6" w:tplc="931C3E0E" w:tentative="1">
      <w:start w:val="1"/>
      <w:numFmt w:val="bullet"/>
      <w:lvlText w:val=""/>
      <w:lvlJc w:val="left"/>
      <w:pPr>
        <w:tabs>
          <w:tab w:val="num" w:pos="4680"/>
        </w:tabs>
        <w:ind w:left="4680" w:hanging="360"/>
      </w:pPr>
      <w:rPr>
        <w:rFonts w:ascii="Symbol" w:hAnsi="Symbol" w:hint="default"/>
      </w:rPr>
    </w:lvl>
    <w:lvl w:ilvl="7" w:tplc="2C2C1A10" w:tentative="1">
      <w:start w:val="1"/>
      <w:numFmt w:val="bullet"/>
      <w:lvlText w:val="o"/>
      <w:lvlJc w:val="left"/>
      <w:pPr>
        <w:tabs>
          <w:tab w:val="num" w:pos="5400"/>
        </w:tabs>
        <w:ind w:left="5400" w:hanging="360"/>
      </w:pPr>
      <w:rPr>
        <w:rFonts w:ascii="Courier New" w:hAnsi="Courier New" w:hint="default"/>
      </w:rPr>
    </w:lvl>
    <w:lvl w:ilvl="8" w:tplc="1DC803D8" w:tentative="1">
      <w:start w:val="1"/>
      <w:numFmt w:val="bullet"/>
      <w:lvlText w:val=""/>
      <w:lvlJc w:val="left"/>
      <w:pPr>
        <w:tabs>
          <w:tab w:val="num" w:pos="6120"/>
        </w:tabs>
        <w:ind w:left="6120" w:hanging="360"/>
      </w:pPr>
      <w:rPr>
        <w:rFonts w:ascii="Wingdings" w:hAnsi="Wingdings" w:hint="default"/>
      </w:rPr>
    </w:lvl>
  </w:abstractNum>
  <w:abstractNum w:abstractNumId="49">
    <w:nsid w:val="16C959AD"/>
    <w:multiLevelType w:val="multilevel"/>
    <w:tmpl w:val="03CC1742"/>
    <w:lvl w:ilvl="0">
      <w:start w:val="1"/>
      <w:numFmt w:val="decimal"/>
      <w:pStyle w:val="MMTopic1"/>
      <w:suff w:val="space"/>
      <w:lvlText w:val="%1"/>
      <w:lvlJc w:val="left"/>
      <w:pPr>
        <w:tabs>
          <w:tab w:val="num" w:pos="360"/>
        </w:tabs>
      </w:pPr>
      <w:rPr>
        <w:rFonts w:cs="Times New Roman"/>
      </w:rPr>
    </w:lvl>
    <w:lvl w:ilvl="1">
      <w:start w:val="1"/>
      <w:numFmt w:val="decimal"/>
      <w:pStyle w:val="MMTopic2"/>
      <w:suff w:val="space"/>
      <w:lvlText w:val="%1.%2"/>
      <w:lvlJc w:val="left"/>
      <w:pPr>
        <w:tabs>
          <w:tab w:val="num" w:pos="720"/>
        </w:tabs>
      </w:pPr>
      <w:rPr>
        <w:rFonts w:cs="Times New Roman"/>
      </w:rPr>
    </w:lvl>
    <w:lvl w:ilvl="2">
      <w:start w:val="1"/>
      <w:numFmt w:val="decimal"/>
      <w:pStyle w:val="MMTopic3"/>
      <w:suff w:val="space"/>
      <w:lvlText w:val="%1.%2.%3"/>
      <w:lvlJc w:val="left"/>
      <w:pPr>
        <w:tabs>
          <w:tab w:val="num" w:pos="1080"/>
        </w:tabs>
      </w:pPr>
      <w:rPr>
        <w:rFonts w:cs="Times New Roman"/>
      </w:rPr>
    </w:lvl>
    <w:lvl w:ilvl="3">
      <w:start w:val="1"/>
      <w:numFmt w:val="decimal"/>
      <w:suff w:val="space"/>
      <w:lvlText w:val="%1.%2.%3.%4"/>
      <w:lvlJc w:val="left"/>
      <w:pPr>
        <w:tabs>
          <w:tab w:val="num" w:pos="1440"/>
        </w:tabs>
      </w:pPr>
      <w:rPr>
        <w:rFonts w:cs="Times New Roman"/>
      </w:rPr>
    </w:lvl>
    <w:lvl w:ilvl="4">
      <w:start w:val="1"/>
      <w:numFmt w:val="decimal"/>
      <w:pStyle w:val="MMTopic5"/>
      <w:suff w:val="space"/>
      <w:lvlText w:val="%1.%2.%3.%4.%5"/>
      <w:lvlJc w:val="left"/>
      <w:pPr>
        <w:tabs>
          <w:tab w:val="num" w:pos="2700"/>
        </w:tabs>
        <w:ind w:left="900"/>
      </w:pPr>
      <w:rPr>
        <w:rFonts w:cs="Times New Roman"/>
      </w:rPr>
    </w:lvl>
    <w:lvl w:ilvl="5">
      <w:start w:val="1"/>
      <w:numFmt w:val="decimal"/>
      <w:pStyle w:val="MMTopic6"/>
      <w:suff w:val="space"/>
      <w:lvlText w:val="%1.%2.%3.%4.%5.%6"/>
      <w:lvlJc w:val="left"/>
      <w:pPr>
        <w:tabs>
          <w:tab w:val="num" w:pos="2160"/>
        </w:tabs>
      </w:pPr>
      <w:rPr>
        <w:rFonts w:cs="Times New Roman"/>
      </w:rPr>
    </w:lvl>
    <w:lvl w:ilvl="6">
      <w:start w:val="1"/>
      <w:numFmt w:val="decimal"/>
      <w:pStyle w:val="MMTopic7"/>
      <w:suff w:val="space"/>
      <w:lvlText w:val="%1.%2.%3.%4.%5.%6.%7"/>
      <w:lvlJc w:val="left"/>
      <w:pPr>
        <w:tabs>
          <w:tab w:val="num" w:pos="2520"/>
        </w:tabs>
      </w:pPr>
      <w:rPr>
        <w:rFonts w:cs="Times New Roman"/>
      </w:rPr>
    </w:lvl>
    <w:lvl w:ilvl="7">
      <w:start w:val="1"/>
      <w:numFmt w:val="decimal"/>
      <w:pStyle w:val="MMTopic8"/>
      <w:suff w:val="space"/>
      <w:lvlText w:val="%1.%2.%3.%4.%5.%6.%7.%8"/>
      <w:lvlJc w:val="left"/>
      <w:pPr>
        <w:tabs>
          <w:tab w:val="num" w:pos="2880"/>
        </w:tabs>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0">
    <w:nsid w:val="16E3269C"/>
    <w:multiLevelType w:val="hybridMultilevel"/>
    <w:tmpl w:val="D4AC4C6C"/>
    <w:lvl w:ilvl="0" w:tplc="FFFFFFFF">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1">
    <w:nsid w:val="17B23538"/>
    <w:multiLevelType w:val="hybridMultilevel"/>
    <w:tmpl w:val="D786E232"/>
    <w:lvl w:ilvl="0" w:tplc="FFFFFFFF">
      <w:start w:val="1"/>
      <w:numFmt w:val="bullet"/>
      <w:lvlText w:val=""/>
      <w:lvlJc w:val="left"/>
      <w:pPr>
        <w:ind w:left="1120" w:hanging="360"/>
      </w:pPr>
      <w:rPr>
        <w:rFonts w:ascii="Symbol" w:hAnsi="Symbol" w:hint="default"/>
        <w:sz w:val="12"/>
      </w:rPr>
    </w:lvl>
    <w:lvl w:ilvl="1" w:tplc="04090003" w:tentative="1">
      <w:start w:val="1"/>
      <w:numFmt w:val="lowerLetter"/>
      <w:lvlText w:val="%2."/>
      <w:lvlJc w:val="left"/>
      <w:pPr>
        <w:ind w:left="1840" w:hanging="360"/>
      </w:pPr>
      <w:rPr>
        <w:rFonts w:cs="Times New Roman"/>
      </w:rPr>
    </w:lvl>
    <w:lvl w:ilvl="2" w:tplc="04090005" w:tentative="1">
      <w:start w:val="1"/>
      <w:numFmt w:val="lowerRoman"/>
      <w:lvlText w:val="%3."/>
      <w:lvlJc w:val="right"/>
      <w:pPr>
        <w:ind w:left="2560" w:hanging="180"/>
      </w:pPr>
      <w:rPr>
        <w:rFonts w:cs="Times New Roman"/>
      </w:rPr>
    </w:lvl>
    <w:lvl w:ilvl="3" w:tplc="04090001" w:tentative="1">
      <w:start w:val="1"/>
      <w:numFmt w:val="decimal"/>
      <w:lvlText w:val="%4."/>
      <w:lvlJc w:val="left"/>
      <w:pPr>
        <w:ind w:left="3280" w:hanging="360"/>
      </w:pPr>
      <w:rPr>
        <w:rFonts w:cs="Times New Roman"/>
      </w:rPr>
    </w:lvl>
    <w:lvl w:ilvl="4" w:tplc="04090003" w:tentative="1">
      <w:start w:val="1"/>
      <w:numFmt w:val="lowerLetter"/>
      <w:lvlText w:val="%5."/>
      <w:lvlJc w:val="left"/>
      <w:pPr>
        <w:ind w:left="4000" w:hanging="360"/>
      </w:pPr>
      <w:rPr>
        <w:rFonts w:cs="Times New Roman"/>
      </w:rPr>
    </w:lvl>
    <w:lvl w:ilvl="5" w:tplc="04090005" w:tentative="1">
      <w:start w:val="1"/>
      <w:numFmt w:val="lowerRoman"/>
      <w:lvlText w:val="%6."/>
      <w:lvlJc w:val="right"/>
      <w:pPr>
        <w:ind w:left="4720" w:hanging="180"/>
      </w:pPr>
      <w:rPr>
        <w:rFonts w:cs="Times New Roman"/>
      </w:rPr>
    </w:lvl>
    <w:lvl w:ilvl="6" w:tplc="04090001" w:tentative="1">
      <w:start w:val="1"/>
      <w:numFmt w:val="decimal"/>
      <w:lvlText w:val="%7."/>
      <w:lvlJc w:val="left"/>
      <w:pPr>
        <w:ind w:left="5440" w:hanging="360"/>
      </w:pPr>
      <w:rPr>
        <w:rFonts w:cs="Times New Roman"/>
      </w:rPr>
    </w:lvl>
    <w:lvl w:ilvl="7" w:tplc="04090003" w:tentative="1">
      <w:start w:val="1"/>
      <w:numFmt w:val="lowerLetter"/>
      <w:lvlText w:val="%8."/>
      <w:lvlJc w:val="left"/>
      <w:pPr>
        <w:ind w:left="6160" w:hanging="360"/>
      </w:pPr>
      <w:rPr>
        <w:rFonts w:cs="Times New Roman"/>
      </w:rPr>
    </w:lvl>
    <w:lvl w:ilvl="8" w:tplc="04090005" w:tentative="1">
      <w:start w:val="1"/>
      <w:numFmt w:val="lowerRoman"/>
      <w:lvlText w:val="%9."/>
      <w:lvlJc w:val="right"/>
      <w:pPr>
        <w:ind w:left="6880" w:hanging="180"/>
      </w:pPr>
      <w:rPr>
        <w:rFonts w:cs="Times New Roman"/>
      </w:rPr>
    </w:lvl>
  </w:abstractNum>
  <w:abstractNum w:abstractNumId="52">
    <w:nsid w:val="1801200B"/>
    <w:multiLevelType w:val="multilevel"/>
    <w:tmpl w:val="FDF09D4E"/>
    <w:lvl w:ilvl="0">
      <w:start w:val="1"/>
      <w:numFmt w:val="decimal"/>
      <w:pStyle w:val="a7"/>
      <w:suff w:val="nothing"/>
      <w:lvlText w:val="Категория %1."/>
      <w:lvlJc w:val="left"/>
      <w:pPr>
        <w:ind w:left="360" w:hanging="360"/>
      </w:pPr>
      <w:rPr>
        <w:rFonts w:cs="Times New Roman" w:hint="default"/>
      </w:rPr>
    </w:lvl>
    <w:lvl w:ilvl="1">
      <w:start w:val="1"/>
      <w:numFmt w:val="decimal"/>
      <w:suff w:val="nothing"/>
      <w:lvlText w:val="Тест %1.%2."/>
      <w:lvlJc w:val="left"/>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3">
    <w:nsid w:val="18897AC3"/>
    <w:multiLevelType w:val="multilevel"/>
    <w:tmpl w:val="B9CE88D0"/>
    <w:styleLink w:val="a8"/>
    <w:lvl w:ilvl="0">
      <w:start w:val="1"/>
      <w:numFmt w:val="decimal"/>
      <w:suff w:val="space"/>
      <w:lvlText w:val="%1"/>
      <w:lvlJc w:val="left"/>
      <w:rPr>
        <w:rFonts w:cs="Times New Roman"/>
        <w:sz w:val="24"/>
      </w:rPr>
    </w:lvl>
    <w:lvl w:ilvl="1">
      <w:start w:val="1"/>
      <w:numFmt w:val="decimal"/>
      <w:suff w:val="space"/>
      <w:lvlText w:val="%1.%2"/>
      <w:lvlJc w:val="left"/>
      <w:rPr>
        <w:rFonts w:cs="Times New Roman" w:hint="default"/>
      </w:rPr>
    </w:lvl>
    <w:lvl w:ilvl="2">
      <w:start w:val="1"/>
      <w:numFmt w:val="decimal"/>
      <w:suff w:val="space"/>
      <w:lvlText w:val="%1.%2.%3"/>
      <w:lvlJc w:val="left"/>
      <w:rPr>
        <w:rFonts w:cs="Times New Roman" w:hint="default"/>
      </w:rPr>
    </w:lvl>
    <w:lvl w:ilvl="3">
      <w:start w:val="1"/>
      <w:numFmt w:val="decimal"/>
      <w:lvlText w:val="%1.%2.%3.%4"/>
      <w:lvlJc w:val="left"/>
      <w:pPr>
        <w:tabs>
          <w:tab w:val="num" w:pos="0"/>
        </w:tabs>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4">
    <w:nsid w:val="19575AF8"/>
    <w:multiLevelType w:val="hybridMultilevel"/>
    <w:tmpl w:val="BFE65AD8"/>
    <w:lvl w:ilvl="0" w:tplc="9C026DBA">
      <w:start w:val="1"/>
      <w:numFmt w:val="bullet"/>
      <w:pStyle w:val="-"/>
      <w:suff w:val="space"/>
      <w:lvlText w:val="­"/>
      <w:lvlJc w:val="left"/>
      <w:pPr>
        <w:ind w:firstLine="567"/>
      </w:pPr>
      <w:rPr>
        <w:rFonts w:ascii="Courier New" w:hAnsi="Courier New" w:hint="default"/>
      </w:rPr>
    </w:lvl>
    <w:lvl w:ilvl="1" w:tplc="077206A8">
      <w:start w:val="1"/>
      <w:numFmt w:val="bullet"/>
      <w:lvlText w:val="-"/>
      <w:lvlJc w:val="left"/>
      <w:pPr>
        <w:ind w:left="2149" w:hanging="360"/>
      </w:pPr>
      <w:rPr>
        <w:rFonts w:ascii="Times New Roman" w:eastAsia="Times New Roman" w:hAnsi="Times New Roman" w:hint="default"/>
      </w:rPr>
    </w:lvl>
    <w:lvl w:ilvl="2" w:tplc="C488480C">
      <w:start w:val="1"/>
      <w:numFmt w:val="bullet"/>
      <w:lvlText w:val="-"/>
      <w:lvlJc w:val="left"/>
      <w:pPr>
        <w:ind w:left="2869" w:hanging="360"/>
      </w:pPr>
      <w:rPr>
        <w:rFonts w:ascii="Times New Roman" w:eastAsia="Times New Roman" w:hAnsi="Times New Roman" w:hint="default"/>
      </w:rPr>
    </w:lvl>
    <w:lvl w:ilvl="3" w:tplc="6CAC684C">
      <w:start w:val="1"/>
      <w:numFmt w:val="bullet"/>
      <w:lvlText w:val=""/>
      <w:lvlJc w:val="left"/>
      <w:pPr>
        <w:ind w:left="3589" w:hanging="360"/>
      </w:pPr>
      <w:rPr>
        <w:rFonts w:ascii="Symbol" w:hAnsi="Symbol" w:hint="default"/>
      </w:rPr>
    </w:lvl>
    <w:lvl w:ilvl="4" w:tplc="86785358">
      <w:start w:val="1"/>
      <w:numFmt w:val="bullet"/>
      <w:lvlText w:val="o"/>
      <w:lvlJc w:val="left"/>
      <w:pPr>
        <w:ind w:left="4309" w:hanging="360"/>
      </w:pPr>
      <w:rPr>
        <w:rFonts w:ascii="Courier New" w:hAnsi="Courier New" w:hint="default"/>
      </w:rPr>
    </w:lvl>
    <w:lvl w:ilvl="5" w:tplc="C304227E">
      <w:start w:val="1"/>
      <w:numFmt w:val="bullet"/>
      <w:lvlText w:val=""/>
      <w:lvlJc w:val="left"/>
      <w:pPr>
        <w:ind w:left="5029" w:hanging="360"/>
      </w:pPr>
      <w:rPr>
        <w:rFonts w:ascii="Wingdings" w:hAnsi="Wingdings" w:hint="default"/>
      </w:rPr>
    </w:lvl>
    <w:lvl w:ilvl="6" w:tplc="C4800706" w:tentative="1">
      <w:start w:val="1"/>
      <w:numFmt w:val="bullet"/>
      <w:lvlText w:val=""/>
      <w:lvlJc w:val="left"/>
      <w:pPr>
        <w:ind w:left="5749" w:hanging="360"/>
      </w:pPr>
      <w:rPr>
        <w:rFonts w:ascii="Symbol" w:hAnsi="Symbol" w:hint="default"/>
      </w:rPr>
    </w:lvl>
    <w:lvl w:ilvl="7" w:tplc="F42CD512" w:tentative="1">
      <w:start w:val="1"/>
      <w:numFmt w:val="bullet"/>
      <w:lvlText w:val="o"/>
      <w:lvlJc w:val="left"/>
      <w:pPr>
        <w:ind w:left="6469" w:hanging="360"/>
      </w:pPr>
      <w:rPr>
        <w:rFonts w:ascii="Courier New" w:hAnsi="Courier New" w:hint="default"/>
      </w:rPr>
    </w:lvl>
    <w:lvl w:ilvl="8" w:tplc="8DEE6D40" w:tentative="1">
      <w:start w:val="1"/>
      <w:numFmt w:val="bullet"/>
      <w:lvlText w:val=""/>
      <w:lvlJc w:val="left"/>
      <w:pPr>
        <w:ind w:left="7189" w:hanging="360"/>
      </w:pPr>
      <w:rPr>
        <w:rFonts w:ascii="Wingdings" w:hAnsi="Wingdings" w:hint="default"/>
      </w:rPr>
    </w:lvl>
  </w:abstractNum>
  <w:abstractNum w:abstractNumId="55">
    <w:nsid w:val="1967439A"/>
    <w:multiLevelType w:val="hybridMultilevel"/>
    <w:tmpl w:val="57467B9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6">
    <w:nsid w:val="19DD6287"/>
    <w:multiLevelType w:val="multilevel"/>
    <w:tmpl w:val="E528C4D6"/>
    <w:lvl w:ilvl="0">
      <w:start w:val="1"/>
      <w:numFmt w:val="decimal"/>
      <w:pStyle w:val="18"/>
      <w:lvlText w:val="%1"/>
      <w:lvlJc w:val="left"/>
      <w:pPr>
        <w:tabs>
          <w:tab w:val="num" w:pos="0"/>
        </w:tabs>
      </w:pPr>
      <w:rPr>
        <w:rFonts w:cs="Times New Roman" w:hint="default"/>
      </w:rPr>
    </w:lvl>
    <w:lvl w:ilvl="1">
      <w:start w:val="1"/>
      <w:numFmt w:val="decimal"/>
      <w:pStyle w:val="23"/>
      <w:lvlText w:val="%1.%2"/>
      <w:lvlJc w:val="left"/>
      <w:pPr>
        <w:tabs>
          <w:tab w:val="num" w:pos="0"/>
        </w:tabs>
      </w:pPr>
      <w:rPr>
        <w:rFonts w:cs="Times New Roman" w:hint="default"/>
      </w:rPr>
    </w:lvl>
    <w:lvl w:ilvl="2">
      <w:start w:val="1"/>
      <w:numFmt w:val="decimal"/>
      <w:pStyle w:val="32"/>
      <w:lvlText w:val="%1.%2.%3"/>
      <w:lvlJc w:val="left"/>
      <w:pPr>
        <w:tabs>
          <w:tab w:val="num" w:pos="0"/>
        </w:tabs>
      </w:pPr>
      <w:rPr>
        <w:rFonts w:cs="Times New Roman" w:hint="default"/>
      </w:rPr>
    </w:lvl>
    <w:lvl w:ilvl="3">
      <w:start w:val="1"/>
      <w:numFmt w:val="decimal"/>
      <w:pStyle w:val="4"/>
      <w:lvlText w:val="%1.%2.%3.%4"/>
      <w:lvlJc w:val="left"/>
      <w:pPr>
        <w:tabs>
          <w:tab w:val="num" w:pos="0"/>
        </w:tabs>
      </w:pPr>
      <w:rPr>
        <w:rFonts w:cs="Times New Roman" w:hint="default"/>
      </w:rPr>
    </w:lvl>
    <w:lvl w:ilvl="4">
      <w:start w:val="1"/>
      <w:numFmt w:val="decimal"/>
      <w:pStyle w:val="5"/>
      <w:lvlText w:val="%1.%2.%3.%4.%5"/>
      <w:lvlJc w:val="left"/>
      <w:pPr>
        <w:tabs>
          <w:tab w:val="num" w:pos="0"/>
        </w:tabs>
      </w:pPr>
      <w:rPr>
        <w:rFonts w:cs="Times New Roman" w:hint="default"/>
      </w:rPr>
    </w:lvl>
    <w:lvl w:ilvl="5">
      <w:start w:val="1"/>
      <w:numFmt w:val="decimal"/>
      <w:lvlText w:val="%1.%2.%3.%4.%5.%6"/>
      <w:lvlJc w:val="left"/>
      <w:pPr>
        <w:tabs>
          <w:tab w:val="num" w:pos="0"/>
        </w:tabs>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57">
    <w:nsid w:val="1ADA4B1C"/>
    <w:multiLevelType w:val="hybridMultilevel"/>
    <w:tmpl w:val="463E2840"/>
    <w:lvl w:ilvl="0" w:tplc="D61EEB74">
      <w:start w:val="1"/>
      <w:numFmt w:val="bullet"/>
      <w:lvlText w:val="-"/>
      <w:lvlJc w:val="left"/>
      <w:pPr>
        <w:ind w:left="754" w:hanging="360"/>
      </w:pPr>
      <w:rPr>
        <w:rFonts w:ascii="Arial" w:hAnsi="Arial" w:hint="default"/>
        <w:sz w:val="24"/>
      </w:rPr>
    </w:lvl>
    <w:lvl w:ilvl="1" w:tplc="546C229A" w:tentative="1">
      <w:start w:val="1"/>
      <w:numFmt w:val="bullet"/>
      <w:lvlText w:val="o"/>
      <w:lvlJc w:val="left"/>
      <w:pPr>
        <w:ind w:left="1474" w:hanging="360"/>
      </w:pPr>
      <w:rPr>
        <w:rFonts w:ascii="Courier New" w:hAnsi="Courier New" w:hint="default"/>
      </w:rPr>
    </w:lvl>
    <w:lvl w:ilvl="2" w:tplc="E774FA34" w:tentative="1">
      <w:start w:val="1"/>
      <w:numFmt w:val="bullet"/>
      <w:lvlText w:val=""/>
      <w:lvlJc w:val="left"/>
      <w:pPr>
        <w:ind w:left="2194" w:hanging="360"/>
      </w:pPr>
      <w:rPr>
        <w:rFonts w:ascii="Wingdings" w:hAnsi="Wingdings" w:hint="default"/>
      </w:rPr>
    </w:lvl>
    <w:lvl w:ilvl="3" w:tplc="536CC55C" w:tentative="1">
      <w:start w:val="1"/>
      <w:numFmt w:val="bullet"/>
      <w:lvlText w:val=""/>
      <w:lvlJc w:val="left"/>
      <w:pPr>
        <w:ind w:left="2914" w:hanging="360"/>
      </w:pPr>
      <w:rPr>
        <w:rFonts w:ascii="Symbol" w:hAnsi="Symbol" w:hint="default"/>
      </w:rPr>
    </w:lvl>
    <w:lvl w:ilvl="4" w:tplc="D8E20E40" w:tentative="1">
      <w:start w:val="1"/>
      <w:numFmt w:val="bullet"/>
      <w:lvlText w:val="o"/>
      <w:lvlJc w:val="left"/>
      <w:pPr>
        <w:ind w:left="3634" w:hanging="360"/>
      </w:pPr>
      <w:rPr>
        <w:rFonts w:ascii="Courier New" w:hAnsi="Courier New" w:hint="default"/>
      </w:rPr>
    </w:lvl>
    <w:lvl w:ilvl="5" w:tplc="27EAA42E" w:tentative="1">
      <w:start w:val="1"/>
      <w:numFmt w:val="bullet"/>
      <w:lvlText w:val=""/>
      <w:lvlJc w:val="left"/>
      <w:pPr>
        <w:ind w:left="4354" w:hanging="360"/>
      </w:pPr>
      <w:rPr>
        <w:rFonts w:ascii="Wingdings" w:hAnsi="Wingdings" w:hint="default"/>
      </w:rPr>
    </w:lvl>
    <w:lvl w:ilvl="6" w:tplc="0728DA36" w:tentative="1">
      <w:start w:val="1"/>
      <w:numFmt w:val="bullet"/>
      <w:lvlText w:val=""/>
      <w:lvlJc w:val="left"/>
      <w:pPr>
        <w:ind w:left="5074" w:hanging="360"/>
      </w:pPr>
      <w:rPr>
        <w:rFonts w:ascii="Symbol" w:hAnsi="Symbol" w:hint="default"/>
      </w:rPr>
    </w:lvl>
    <w:lvl w:ilvl="7" w:tplc="DC88D51E" w:tentative="1">
      <w:start w:val="1"/>
      <w:numFmt w:val="bullet"/>
      <w:lvlText w:val="o"/>
      <w:lvlJc w:val="left"/>
      <w:pPr>
        <w:ind w:left="5794" w:hanging="360"/>
      </w:pPr>
      <w:rPr>
        <w:rFonts w:ascii="Courier New" w:hAnsi="Courier New" w:hint="default"/>
      </w:rPr>
    </w:lvl>
    <w:lvl w:ilvl="8" w:tplc="8574517C" w:tentative="1">
      <w:start w:val="1"/>
      <w:numFmt w:val="bullet"/>
      <w:lvlText w:val=""/>
      <w:lvlJc w:val="left"/>
      <w:pPr>
        <w:ind w:left="6514" w:hanging="360"/>
      </w:pPr>
      <w:rPr>
        <w:rFonts w:ascii="Wingdings" w:hAnsi="Wingdings" w:hint="default"/>
      </w:rPr>
    </w:lvl>
  </w:abstractNum>
  <w:abstractNum w:abstractNumId="58">
    <w:nsid w:val="1B5134C8"/>
    <w:multiLevelType w:val="hybridMultilevel"/>
    <w:tmpl w:val="57E68F6C"/>
    <w:lvl w:ilvl="0" w:tplc="FFFFFFFF">
      <w:start w:val="1"/>
      <w:numFmt w:val="bullet"/>
      <w:lvlText w:val="–"/>
      <w:lvlJc w:val="left"/>
      <w:pPr>
        <w:ind w:left="1480" w:hanging="360"/>
      </w:pPr>
      <w:rPr>
        <w:rFonts w:ascii="Times New Roman" w:hAnsi="Times New Roman" w:hint="default"/>
        <w:sz w:val="24"/>
      </w:rPr>
    </w:lvl>
    <w:lvl w:ilvl="1" w:tplc="0038BEF8">
      <w:start w:val="1"/>
      <w:numFmt w:val="bullet"/>
      <w:lvlText w:val="o"/>
      <w:lvlJc w:val="left"/>
      <w:pPr>
        <w:ind w:left="2200" w:hanging="360"/>
      </w:pPr>
      <w:rPr>
        <w:rFonts w:ascii="Courier New" w:hAnsi="Courier New"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abstractNum w:abstractNumId="59">
    <w:nsid w:val="1B857ED3"/>
    <w:multiLevelType w:val="multilevel"/>
    <w:tmpl w:val="00000000"/>
    <w:styleLink w:val="a9"/>
    <w:lvl w:ilvl="0">
      <w:start w:val="1"/>
      <w:numFmt w:val="decimal"/>
      <w:lvlText w:val="%1."/>
      <w:lvlJc w:val="left"/>
      <w:rPr>
        <w:rFonts w:cs="Times New Roman"/>
        <w:bCs/>
        <w:sz w:val="24"/>
      </w:rPr>
    </w:lvl>
    <w:lvl w:ilvl="1">
      <w:start w:val="1"/>
      <w:numFmt w:val="decimal"/>
      <w:lvlText w:val="%1.%2."/>
      <w:lvlJc w:val="left"/>
      <w:rPr>
        <w:rFonts w:cs="Times New Roman" w:hint="default"/>
      </w:rPr>
    </w:lvl>
    <w:lvl w:ilvl="2">
      <w:start w:val="1"/>
      <w:numFmt w:val="decimal"/>
      <w:lvlText w:val="%1.%2.%3."/>
      <w:lvlJc w:val="left"/>
      <w:rPr>
        <w:rFonts w:cs="Times New Roman" w:hint="default"/>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60">
    <w:nsid w:val="1C035477"/>
    <w:multiLevelType w:val="hybridMultilevel"/>
    <w:tmpl w:val="AFE8CD48"/>
    <w:lvl w:ilvl="0" w:tplc="212015CA">
      <w:start w:val="1"/>
      <w:numFmt w:val="bullet"/>
      <w:pStyle w:val="aa"/>
      <w:lvlText w:val=""/>
      <w:lvlJc w:val="left"/>
      <w:pPr>
        <w:tabs>
          <w:tab w:val="num" w:pos="1440"/>
        </w:tabs>
        <w:ind w:left="1440" w:hanging="360"/>
      </w:pPr>
      <w:rPr>
        <w:rFonts w:ascii="Wingdings" w:hAnsi="Wingdings" w:hint="default"/>
      </w:rPr>
    </w:lvl>
    <w:lvl w:ilvl="1" w:tplc="383A507A">
      <w:start w:val="1"/>
      <w:numFmt w:val="bullet"/>
      <w:lvlText w:val="o"/>
      <w:lvlJc w:val="left"/>
      <w:pPr>
        <w:tabs>
          <w:tab w:val="num" w:pos="1440"/>
        </w:tabs>
        <w:ind w:left="1440" w:hanging="360"/>
      </w:pPr>
      <w:rPr>
        <w:rFonts w:ascii="Courier New" w:hAnsi="Courier New" w:hint="default"/>
      </w:rPr>
    </w:lvl>
    <w:lvl w:ilvl="2" w:tplc="C534FF5E">
      <w:start w:val="1"/>
      <w:numFmt w:val="bullet"/>
      <w:lvlText w:val=""/>
      <w:lvlJc w:val="left"/>
      <w:pPr>
        <w:tabs>
          <w:tab w:val="num" w:pos="2160"/>
        </w:tabs>
        <w:ind w:left="2160" w:hanging="360"/>
      </w:pPr>
      <w:rPr>
        <w:rFonts w:ascii="Wingdings" w:hAnsi="Wingdings" w:hint="default"/>
      </w:rPr>
    </w:lvl>
    <w:lvl w:ilvl="3" w:tplc="73723EFA">
      <w:start w:val="1"/>
      <w:numFmt w:val="bullet"/>
      <w:lvlText w:val=""/>
      <w:lvlJc w:val="left"/>
      <w:pPr>
        <w:tabs>
          <w:tab w:val="num" w:pos="2880"/>
        </w:tabs>
        <w:ind w:left="2880" w:hanging="360"/>
      </w:pPr>
      <w:rPr>
        <w:rFonts w:ascii="Symbol" w:hAnsi="Symbol" w:hint="default"/>
      </w:rPr>
    </w:lvl>
    <w:lvl w:ilvl="4" w:tplc="832EE50E" w:tentative="1">
      <w:start w:val="1"/>
      <w:numFmt w:val="bullet"/>
      <w:lvlText w:val="o"/>
      <w:lvlJc w:val="left"/>
      <w:pPr>
        <w:tabs>
          <w:tab w:val="num" w:pos="3600"/>
        </w:tabs>
        <w:ind w:left="3600" w:hanging="360"/>
      </w:pPr>
      <w:rPr>
        <w:rFonts w:ascii="Courier New" w:hAnsi="Courier New" w:hint="default"/>
      </w:rPr>
    </w:lvl>
    <w:lvl w:ilvl="5" w:tplc="EE48EFB0" w:tentative="1">
      <w:start w:val="1"/>
      <w:numFmt w:val="bullet"/>
      <w:lvlText w:val=""/>
      <w:lvlJc w:val="left"/>
      <w:pPr>
        <w:tabs>
          <w:tab w:val="num" w:pos="4320"/>
        </w:tabs>
        <w:ind w:left="4320" w:hanging="360"/>
      </w:pPr>
      <w:rPr>
        <w:rFonts w:ascii="Wingdings" w:hAnsi="Wingdings" w:hint="default"/>
      </w:rPr>
    </w:lvl>
    <w:lvl w:ilvl="6" w:tplc="B810F592" w:tentative="1">
      <w:start w:val="1"/>
      <w:numFmt w:val="bullet"/>
      <w:lvlText w:val=""/>
      <w:lvlJc w:val="left"/>
      <w:pPr>
        <w:tabs>
          <w:tab w:val="num" w:pos="5040"/>
        </w:tabs>
        <w:ind w:left="5040" w:hanging="360"/>
      </w:pPr>
      <w:rPr>
        <w:rFonts w:ascii="Symbol" w:hAnsi="Symbol" w:hint="default"/>
      </w:rPr>
    </w:lvl>
    <w:lvl w:ilvl="7" w:tplc="9EAEF992" w:tentative="1">
      <w:start w:val="1"/>
      <w:numFmt w:val="bullet"/>
      <w:lvlText w:val="o"/>
      <w:lvlJc w:val="left"/>
      <w:pPr>
        <w:tabs>
          <w:tab w:val="num" w:pos="5760"/>
        </w:tabs>
        <w:ind w:left="5760" w:hanging="360"/>
      </w:pPr>
      <w:rPr>
        <w:rFonts w:ascii="Courier New" w:hAnsi="Courier New" w:hint="default"/>
      </w:rPr>
    </w:lvl>
    <w:lvl w:ilvl="8" w:tplc="E864E9D2" w:tentative="1">
      <w:start w:val="1"/>
      <w:numFmt w:val="bullet"/>
      <w:lvlText w:val=""/>
      <w:lvlJc w:val="left"/>
      <w:pPr>
        <w:tabs>
          <w:tab w:val="num" w:pos="6480"/>
        </w:tabs>
        <w:ind w:left="6480" w:hanging="360"/>
      </w:pPr>
      <w:rPr>
        <w:rFonts w:ascii="Wingdings" w:hAnsi="Wingdings" w:hint="default"/>
      </w:rPr>
    </w:lvl>
  </w:abstractNum>
  <w:abstractNum w:abstractNumId="61">
    <w:nsid w:val="1C3D1999"/>
    <w:multiLevelType w:val="hybridMultilevel"/>
    <w:tmpl w:val="57AE2018"/>
    <w:lvl w:ilvl="0" w:tplc="3DBA5874">
      <w:start w:val="1"/>
      <w:numFmt w:val="bullet"/>
      <w:pStyle w:val="24"/>
      <w:lvlText w:val=""/>
      <w:lvlJc w:val="left"/>
      <w:pPr>
        <w:tabs>
          <w:tab w:val="num" w:pos="1429"/>
        </w:tabs>
        <w:ind w:left="1429" w:hanging="360"/>
      </w:pPr>
      <w:rPr>
        <w:rFonts w:ascii="Wingdings" w:hAnsi="Wingdings" w:hint="default"/>
      </w:rPr>
    </w:lvl>
    <w:lvl w:ilvl="1" w:tplc="CC962A40">
      <w:start w:val="1"/>
      <w:numFmt w:val="bullet"/>
      <w:lvlText w:val="o"/>
      <w:lvlJc w:val="left"/>
      <w:pPr>
        <w:tabs>
          <w:tab w:val="num" w:pos="2149"/>
        </w:tabs>
        <w:ind w:left="2149" w:hanging="360"/>
      </w:pPr>
      <w:rPr>
        <w:rFonts w:ascii="Courier New" w:hAnsi="Courier New" w:hint="default"/>
      </w:rPr>
    </w:lvl>
    <w:lvl w:ilvl="2" w:tplc="25D82256" w:tentative="1">
      <w:start w:val="1"/>
      <w:numFmt w:val="bullet"/>
      <w:lvlText w:val=""/>
      <w:lvlJc w:val="left"/>
      <w:pPr>
        <w:tabs>
          <w:tab w:val="num" w:pos="2869"/>
        </w:tabs>
        <w:ind w:left="2869" w:hanging="360"/>
      </w:pPr>
      <w:rPr>
        <w:rFonts w:ascii="Wingdings" w:hAnsi="Wingdings" w:hint="default"/>
      </w:rPr>
    </w:lvl>
    <w:lvl w:ilvl="3" w:tplc="BC3CD4EC" w:tentative="1">
      <w:start w:val="1"/>
      <w:numFmt w:val="bullet"/>
      <w:lvlText w:val=""/>
      <w:lvlJc w:val="left"/>
      <w:pPr>
        <w:tabs>
          <w:tab w:val="num" w:pos="3589"/>
        </w:tabs>
        <w:ind w:left="3589" w:hanging="360"/>
      </w:pPr>
      <w:rPr>
        <w:rFonts w:ascii="Symbol" w:hAnsi="Symbol" w:hint="default"/>
      </w:rPr>
    </w:lvl>
    <w:lvl w:ilvl="4" w:tplc="E786C0E0" w:tentative="1">
      <w:start w:val="1"/>
      <w:numFmt w:val="bullet"/>
      <w:lvlText w:val="o"/>
      <w:lvlJc w:val="left"/>
      <w:pPr>
        <w:tabs>
          <w:tab w:val="num" w:pos="4309"/>
        </w:tabs>
        <w:ind w:left="4309" w:hanging="360"/>
      </w:pPr>
      <w:rPr>
        <w:rFonts w:ascii="Courier New" w:hAnsi="Courier New" w:hint="default"/>
      </w:rPr>
    </w:lvl>
    <w:lvl w:ilvl="5" w:tplc="D0DC11C6" w:tentative="1">
      <w:start w:val="1"/>
      <w:numFmt w:val="bullet"/>
      <w:lvlText w:val=""/>
      <w:lvlJc w:val="left"/>
      <w:pPr>
        <w:tabs>
          <w:tab w:val="num" w:pos="5029"/>
        </w:tabs>
        <w:ind w:left="5029" w:hanging="360"/>
      </w:pPr>
      <w:rPr>
        <w:rFonts w:ascii="Wingdings" w:hAnsi="Wingdings" w:hint="default"/>
      </w:rPr>
    </w:lvl>
    <w:lvl w:ilvl="6" w:tplc="451A5AB4" w:tentative="1">
      <w:start w:val="1"/>
      <w:numFmt w:val="bullet"/>
      <w:lvlText w:val=""/>
      <w:lvlJc w:val="left"/>
      <w:pPr>
        <w:tabs>
          <w:tab w:val="num" w:pos="5749"/>
        </w:tabs>
        <w:ind w:left="5749" w:hanging="360"/>
      </w:pPr>
      <w:rPr>
        <w:rFonts w:ascii="Symbol" w:hAnsi="Symbol" w:hint="default"/>
      </w:rPr>
    </w:lvl>
    <w:lvl w:ilvl="7" w:tplc="2B360B58" w:tentative="1">
      <w:start w:val="1"/>
      <w:numFmt w:val="bullet"/>
      <w:lvlText w:val="o"/>
      <w:lvlJc w:val="left"/>
      <w:pPr>
        <w:tabs>
          <w:tab w:val="num" w:pos="6469"/>
        </w:tabs>
        <w:ind w:left="6469" w:hanging="360"/>
      </w:pPr>
      <w:rPr>
        <w:rFonts w:ascii="Courier New" w:hAnsi="Courier New" w:hint="default"/>
      </w:rPr>
    </w:lvl>
    <w:lvl w:ilvl="8" w:tplc="730AB7F2" w:tentative="1">
      <w:start w:val="1"/>
      <w:numFmt w:val="bullet"/>
      <w:lvlText w:val=""/>
      <w:lvlJc w:val="left"/>
      <w:pPr>
        <w:tabs>
          <w:tab w:val="num" w:pos="7189"/>
        </w:tabs>
        <w:ind w:left="7189" w:hanging="360"/>
      </w:pPr>
      <w:rPr>
        <w:rFonts w:ascii="Wingdings" w:hAnsi="Wingdings" w:hint="default"/>
      </w:rPr>
    </w:lvl>
  </w:abstractNum>
  <w:abstractNum w:abstractNumId="62">
    <w:nsid w:val="1C4376A0"/>
    <w:multiLevelType w:val="multilevel"/>
    <w:tmpl w:val="4DCAAF2C"/>
    <w:lvl w:ilvl="0">
      <w:start w:val="1"/>
      <w:numFmt w:val="bullet"/>
      <w:pStyle w:val="num"/>
      <w:lvlText w:val=""/>
      <w:lvlJc w:val="left"/>
      <w:pPr>
        <w:tabs>
          <w:tab w:val="num" w:pos="720"/>
        </w:tabs>
        <w:ind w:left="720" w:hanging="360"/>
      </w:pPr>
      <w:rPr>
        <w:rFonts w:ascii="Wingdings" w:hAnsi="Wingdings" w:hint="default"/>
      </w:rPr>
    </w:lvl>
    <w:lvl w:ilvl="1">
      <w:start w:val="1"/>
      <w:numFmt w:val="bullet"/>
      <w:lvlText w:val="o"/>
      <w:lvlJc w:val="left"/>
      <w:pPr>
        <w:tabs>
          <w:tab w:val="num" w:pos="1531"/>
        </w:tabs>
        <w:ind w:left="1531" w:hanging="510"/>
      </w:pPr>
      <w:rPr>
        <w:rFonts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63">
    <w:nsid w:val="1C495390"/>
    <w:multiLevelType w:val="hybridMultilevel"/>
    <w:tmpl w:val="FC68BE84"/>
    <w:lvl w:ilvl="0" w:tplc="FF9A6D68">
      <w:start w:val="1"/>
      <w:numFmt w:val="bullet"/>
      <w:lvlText w:val=""/>
      <w:lvlJc w:val="left"/>
      <w:pPr>
        <w:tabs>
          <w:tab w:val="num" w:pos="1440"/>
        </w:tabs>
        <w:ind w:left="1440" w:hanging="360"/>
      </w:pPr>
      <w:rPr>
        <w:rFonts w:ascii="Symbol" w:hAnsi="Symbol" w:hint="default"/>
      </w:rPr>
    </w:lvl>
    <w:lvl w:ilvl="1" w:tplc="D04EE712">
      <w:start w:val="1"/>
      <w:numFmt w:val="bullet"/>
      <w:lvlText w:val="o"/>
      <w:lvlJc w:val="left"/>
      <w:pPr>
        <w:tabs>
          <w:tab w:val="num" w:pos="2160"/>
        </w:tabs>
        <w:ind w:left="2160" w:hanging="360"/>
      </w:pPr>
      <w:rPr>
        <w:rFonts w:ascii="Courier New" w:hAnsi="Courier New" w:hint="default"/>
      </w:rPr>
    </w:lvl>
    <w:lvl w:ilvl="2" w:tplc="2B5CF224">
      <w:start w:val="1"/>
      <w:numFmt w:val="bullet"/>
      <w:lvlText w:val=""/>
      <w:lvlJc w:val="left"/>
      <w:pPr>
        <w:tabs>
          <w:tab w:val="num" w:pos="2880"/>
        </w:tabs>
        <w:ind w:left="2880" w:hanging="360"/>
      </w:pPr>
      <w:rPr>
        <w:rFonts w:ascii="Wingdings" w:hAnsi="Wingdings" w:hint="default"/>
      </w:rPr>
    </w:lvl>
    <w:lvl w:ilvl="3" w:tplc="F8C2CEA8">
      <w:start w:val="1"/>
      <w:numFmt w:val="bullet"/>
      <w:lvlText w:val=""/>
      <w:lvlJc w:val="left"/>
      <w:pPr>
        <w:tabs>
          <w:tab w:val="num" w:pos="3600"/>
        </w:tabs>
        <w:ind w:left="3600" w:hanging="360"/>
      </w:pPr>
      <w:rPr>
        <w:rFonts w:ascii="Symbol" w:hAnsi="Symbol" w:hint="default"/>
      </w:rPr>
    </w:lvl>
    <w:lvl w:ilvl="4" w:tplc="9058F95C">
      <w:start w:val="1"/>
      <w:numFmt w:val="bullet"/>
      <w:lvlText w:val="o"/>
      <w:lvlJc w:val="left"/>
      <w:pPr>
        <w:tabs>
          <w:tab w:val="num" w:pos="4320"/>
        </w:tabs>
        <w:ind w:left="4320" w:hanging="360"/>
      </w:pPr>
      <w:rPr>
        <w:rFonts w:ascii="Courier New" w:hAnsi="Courier New" w:hint="default"/>
      </w:rPr>
    </w:lvl>
    <w:lvl w:ilvl="5" w:tplc="FFA2752A">
      <w:start w:val="1"/>
      <w:numFmt w:val="bullet"/>
      <w:lvlText w:val=""/>
      <w:lvlJc w:val="left"/>
      <w:pPr>
        <w:tabs>
          <w:tab w:val="num" w:pos="5040"/>
        </w:tabs>
        <w:ind w:left="5040" w:hanging="360"/>
      </w:pPr>
      <w:rPr>
        <w:rFonts w:ascii="Wingdings" w:hAnsi="Wingdings" w:hint="default"/>
      </w:rPr>
    </w:lvl>
    <w:lvl w:ilvl="6" w:tplc="6BBC92D8">
      <w:start w:val="1"/>
      <w:numFmt w:val="bullet"/>
      <w:lvlText w:val=""/>
      <w:lvlJc w:val="left"/>
      <w:pPr>
        <w:tabs>
          <w:tab w:val="num" w:pos="5760"/>
        </w:tabs>
        <w:ind w:left="5760" w:hanging="360"/>
      </w:pPr>
      <w:rPr>
        <w:rFonts w:ascii="Symbol" w:hAnsi="Symbol" w:hint="default"/>
      </w:rPr>
    </w:lvl>
    <w:lvl w:ilvl="7" w:tplc="02C0C7BA">
      <w:start w:val="1"/>
      <w:numFmt w:val="bullet"/>
      <w:lvlText w:val="o"/>
      <w:lvlJc w:val="left"/>
      <w:pPr>
        <w:tabs>
          <w:tab w:val="num" w:pos="6480"/>
        </w:tabs>
        <w:ind w:left="6480" w:hanging="360"/>
      </w:pPr>
      <w:rPr>
        <w:rFonts w:ascii="Courier New" w:hAnsi="Courier New" w:hint="default"/>
      </w:rPr>
    </w:lvl>
    <w:lvl w:ilvl="8" w:tplc="C24ED0C2">
      <w:start w:val="1"/>
      <w:numFmt w:val="bullet"/>
      <w:lvlText w:val=""/>
      <w:lvlJc w:val="left"/>
      <w:pPr>
        <w:tabs>
          <w:tab w:val="num" w:pos="7200"/>
        </w:tabs>
        <w:ind w:left="7200" w:hanging="360"/>
      </w:pPr>
      <w:rPr>
        <w:rFonts w:ascii="Wingdings" w:hAnsi="Wingdings" w:hint="default"/>
      </w:rPr>
    </w:lvl>
  </w:abstractNum>
  <w:abstractNum w:abstractNumId="64">
    <w:nsid w:val="1C7D1270"/>
    <w:multiLevelType w:val="hybridMultilevel"/>
    <w:tmpl w:val="028E4DC6"/>
    <w:lvl w:ilvl="0" w:tplc="54942CAC">
      <w:start w:val="1"/>
      <w:numFmt w:val="bullet"/>
      <w:pStyle w:val="25"/>
      <w:lvlText w:val=""/>
      <w:lvlJc w:val="left"/>
      <w:pPr>
        <w:tabs>
          <w:tab w:val="num" w:pos="1797"/>
        </w:tabs>
        <w:ind w:left="1797" w:hanging="360"/>
      </w:pPr>
      <w:rPr>
        <w:rFonts w:ascii="Symbol" w:hAnsi="Symbol" w:hint="default"/>
      </w:rPr>
    </w:lvl>
    <w:lvl w:ilvl="1" w:tplc="49A25DEC">
      <w:start w:val="1"/>
      <w:numFmt w:val="bullet"/>
      <w:lvlText w:val="o"/>
      <w:lvlJc w:val="left"/>
      <w:pPr>
        <w:tabs>
          <w:tab w:val="num" w:pos="2517"/>
        </w:tabs>
        <w:ind w:left="2517" w:hanging="360"/>
      </w:pPr>
      <w:rPr>
        <w:rFonts w:ascii="Courier New" w:hAnsi="Courier New" w:hint="default"/>
      </w:rPr>
    </w:lvl>
    <w:lvl w:ilvl="2" w:tplc="A536B6FE">
      <w:start w:val="1"/>
      <w:numFmt w:val="bullet"/>
      <w:lvlText w:val=""/>
      <w:lvlJc w:val="left"/>
      <w:pPr>
        <w:tabs>
          <w:tab w:val="num" w:pos="3237"/>
        </w:tabs>
        <w:ind w:left="3237" w:hanging="360"/>
      </w:pPr>
      <w:rPr>
        <w:rFonts w:ascii="Wingdings" w:hAnsi="Wingdings" w:hint="default"/>
      </w:rPr>
    </w:lvl>
    <w:lvl w:ilvl="3" w:tplc="AA4EFC30" w:tentative="1">
      <w:start w:val="1"/>
      <w:numFmt w:val="bullet"/>
      <w:lvlText w:val=""/>
      <w:lvlJc w:val="left"/>
      <w:pPr>
        <w:tabs>
          <w:tab w:val="num" w:pos="3957"/>
        </w:tabs>
        <w:ind w:left="3957" w:hanging="360"/>
      </w:pPr>
      <w:rPr>
        <w:rFonts w:ascii="Symbol" w:hAnsi="Symbol" w:hint="default"/>
      </w:rPr>
    </w:lvl>
    <w:lvl w:ilvl="4" w:tplc="77789126" w:tentative="1">
      <w:start w:val="1"/>
      <w:numFmt w:val="bullet"/>
      <w:lvlText w:val="o"/>
      <w:lvlJc w:val="left"/>
      <w:pPr>
        <w:tabs>
          <w:tab w:val="num" w:pos="4677"/>
        </w:tabs>
        <w:ind w:left="4677" w:hanging="360"/>
      </w:pPr>
      <w:rPr>
        <w:rFonts w:ascii="Courier New" w:hAnsi="Courier New" w:hint="default"/>
      </w:rPr>
    </w:lvl>
    <w:lvl w:ilvl="5" w:tplc="E4565384" w:tentative="1">
      <w:start w:val="1"/>
      <w:numFmt w:val="bullet"/>
      <w:lvlText w:val=""/>
      <w:lvlJc w:val="left"/>
      <w:pPr>
        <w:tabs>
          <w:tab w:val="num" w:pos="5397"/>
        </w:tabs>
        <w:ind w:left="5397" w:hanging="360"/>
      </w:pPr>
      <w:rPr>
        <w:rFonts w:ascii="Wingdings" w:hAnsi="Wingdings" w:hint="default"/>
      </w:rPr>
    </w:lvl>
    <w:lvl w:ilvl="6" w:tplc="5E369AE2" w:tentative="1">
      <w:start w:val="1"/>
      <w:numFmt w:val="bullet"/>
      <w:lvlText w:val=""/>
      <w:lvlJc w:val="left"/>
      <w:pPr>
        <w:tabs>
          <w:tab w:val="num" w:pos="6117"/>
        </w:tabs>
        <w:ind w:left="6117" w:hanging="360"/>
      </w:pPr>
      <w:rPr>
        <w:rFonts w:ascii="Symbol" w:hAnsi="Symbol" w:hint="default"/>
      </w:rPr>
    </w:lvl>
    <w:lvl w:ilvl="7" w:tplc="80F25EAC" w:tentative="1">
      <w:start w:val="1"/>
      <w:numFmt w:val="bullet"/>
      <w:lvlText w:val="o"/>
      <w:lvlJc w:val="left"/>
      <w:pPr>
        <w:tabs>
          <w:tab w:val="num" w:pos="6837"/>
        </w:tabs>
        <w:ind w:left="6837" w:hanging="360"/>
      </w:pPr>
      <w:rPr>
        <w:rFonts w:ascii="Courier New" w:hAnsi="Courier New" w:hint="default"/>
      </w:rPr>
    </w:lvl>
    <w:lvl w:ilvl="8" w:tplc="816812D6" w:tentative="1">
      <w:start w:val="1"/>
      <w:numFmt w:val="bullet"/>
      <w:lvlText w:val=""/>
      <w:lvlJc w:val="left"/>
      <w:pPr>
        <w:tabs>
          <w:tab w:val="num" w:pos="7557"/>
        </w:tabs>
        <w:ind w:left="7557" w:hanging="360"/>
      </w:pPr>
      <w:rPr>
        <w:rFonts w:ascii="Wingdings" w:hAnsi="Wingdings" w:hint="default"/>
      </w:rPr>
    </w:lvl>
  </w:abstractNum>
  <w:abstractNum w:abstractNumId="65">
    <w:nsid w:val="1C8F5CFC"/>
    <w:multiLevelType w:val="hybridMultilevel"/>
    <w:tmpl w:val="876CAE12"/>
    <w:lvl w:ilvl="0" w:tplc="FAB48B6E">
      <w:start w:val="1"/>
      <w:numFmt w:val="bullet"/>
      <w:pStyle w:val="otrtablemark"/>
      <w:lvlText w:val=""/>
      <w:lvlJc w:val="left"/>
      <w:pPr>
        <w:tabs>
          <w:tab w:val="num" w:pos="340"/>
        </w:tabs>
        <w:ind w:left="340" w:hanging="283"/>
      </w:pPr>
      <w:rPr>
        <w:rFonts w:ascii="Wingdings" w:hAnsi="Wingdings" w:hint="default"/>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6">
    <w:nsid w:val="1CBE69B0"/>
    <w:multiLevelType w:val="hybridMultilevel"/>
    <w:tmpl w:val="C2D4CCA8"/>
    <w:lvl w:ilvl="0" w:tplc="FFFFFFFF">
      <w:start w:val="1"/>
      <w:numFmt w:val="bullet"/>
      <w:lvlText w:val="–"/>
      <w:lvlJc w:val="left"/>
      <w:pPr>
        <w:tabs>
          <w:tab w:val="num" w:pos="644"/>
        </w:tabs>
        <w:ind w:left="644" w:hanging="360"/>
      </w:pPr>
      <w:rPr>
        <w:rFonts w:ascii="Times New Roman" w:hAnsi="Times New Roman" w:hint="default"/>
      </w:rPr>
    </w:lvl>
    <w:lvl w:ilvl="1" w:tplc="04190019" w:tentative="1">
      <w:start w:val="1"/>
      <w:numFmt w:val="bullet"/>
      <w:lvlText w:val="o"/>
      <w:lvlJc w:val="left"/>
      <w:pPr>
        <w:tabs>
          <w:tab w:val="num" w:pos="2160"/>
        </w:tabs>
        <w:ind w:left="2160" w:hanging="360"/>
      </w:pPr>
      <w:rPr>
        <w:rFonts w:ascii="Courier New" w:hAnsi="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67">
    <w:nsid w:val="1D0D3E53"/>
    <w:multiLevelType w:val="hybridMultilevel"/>
    <w:tmpl w:val="6C0A3528"/>
    <w:lvl w:ilvl="0" w:tplc="FFFFFFFF">
      <w:start w:val="1"/>
      <w:numFmt w:val="bullet"/>
      <w:lvlText w:val="–"/>
      <w:lvlJc w:val="left"/>
      <w:pPr>
        <w:ind w:left="1480" w:hanging="360"/>
      </w:pPr>
      <w:rPr>
        <w:rFonts w:ascii="Times New Roman" w:hAnsi="Times New Roman" w:hint="default"/>
        <w:sz w:val="24"/>
      </w:rPr>
    </w:lvl>
    <w:lvl w:ilvl="1" w:tplc="0038BEF8">
      <w:start w:val="1"/>
      <w:numFmt w:val="bullet"/>
      <w:lvlText w:val="o"/>
      <w:lvlJc w:val="left"/>
      <w:pPr>
        <w:ind w:left="2200" w:hanging="360"/>
      </w:pPr>
      <w:rPr>
        <w:rFonts w:ascii="Courier New" w:hAnsi="Courier New"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abstractNum w:abstractNumId="68">
    <w:nsid w:val="1D5741DD"/>
    <w:multiLevelType w:val="multilevel"/>
    <w:tmpl w:val="7D6ADC90"/>
    <w:styleLink w:val="111111"/>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520"/>
        </w:tabs>
        <w:ind w:left="1224" w:hanging="504"/>
      </w:pPr>
      <w:rPr>
        <w:rFonts w:cs="Times New Roman"/>
      </w:rPr>
    </w:lvl>
    <w:lvl w:ilvl="3">
      <w:start w:val="1"/>
      <w:numFmt w:val="decimal"/>
      <w:lvlText w:val="%1.%2.%3.%4."/>
      <w:lvlJc w:val="left"/>
      <w:pPr>
        <w:tabs>
          <w:tab w:val="num" w:pos="3240"/>
        </w:tabs>
        <w:ind w:left="1728" w:hanging="648"/>
      </w:pPr>
      <w:rPr>
        <w:rFonts w:cs="Times New Roman"/>
      </w:rPr>
    </w:lvl>
    <w:lvl w:ilvl="4">
      <w:start w:val="1"/>
      <w:numFmt w:val="decimal"/>
      <w:lvlText w:val="%1.%2.%3.%4.%5."/>
      <w:lvlJc w:val="left"/>
      <w:pPr>
        <w:tabs>
          <w:tab w:val="num" w:pos="4320"/>
        </w:tabs>
        <w:ind w:left="2232" w:hanging="792"/>
      </w:pPr>
      <w:rPr>
        <w:rFonts w:cs="Times New Roman"/>
      </w:rPr>
    </w:lvl>
    <w:lvl w:ilvl="5">
      <w:start w:val="1"/>
      <w:numFmt w:val="decimal"/>
      <w:lvlText w:val="%1.%2.%3.%4.%5.%6."/>
      <w:lvlJc w:val="left"/>
      <w:pPr>
        <w:tabs>
          <w:tab w:val="num" w:pos="5040"/>
        </w:tabs>
        <w:ind w:left="2736" w:hanging="936"/>
      </w:pPr>
      <w:rPr>
        <w:rFonts w:cs="Times New Roman"/>
      </w:rPr>
    </w:lvl>
    <w:lvl w:ilvl="6">
      <w:start w:val="1"/>
      <w:numFmt w:val="decimal"/>
      <w:lvlText w:val="%1.%2.%3.%4.%5.%6.%7."/>
      <w:lvlJc w:val="left"/>
      <w:pPr>
        <w:tabs>
          <w:tab w:val="num" w:pos="5760"/>
        </w:tabs>
        <w:ind w:left="3240" w:hanging="1080"/>
      </w:pPr>
      <w:rPr>
        <w:rFonts w:cs="Times New Roman"/>
      </w:rPr>
    </w:lvl>
    <w:lvl w:ilvl="7">
      <w:start w:val="1"/>
      <w:numFmt w:val="decimal"/>
      <w:lvlText w:val="%1.%2.%3.%4.%5.%6.%7.%8."/>
      <w:lvlJc w:val="left"/>
      <w:pPr>
        <w:tabs>
          <w:tab w:val="num" w:pos="6840"/>
        </w:tabs>
        <w:ind w:left="3744" w:hanging="1224"/>
      </w:pPr>
      <w:rPr>
        <w:rFonts w:cs="Times New Roman"/>
      </w:rPr>
    </w:lvl>
    <w:lvl w:ilvl="8">
      <w:start w:val="1"/>
      <w:numFmt w:val="decimal"/>
      <w:lvlText w:val="%1.%2.%3.%4.%5.%6.%7.%8.%9."/>
      <w:lvlJc w:val="left"/>
      <w:pPr>
        <w:tabs>
          <w:tab w:val="num" w:pos="7560"/>
        </w:tabs>
        <w:ind w:left="4320" w:hanging="1440"/>
      </w:pPr>
      <w:rPr>
        <w:rFonts w:cs="Times New Roman"/>
      </w:rPr>
    </w:lvl>
  </w:abstractNum>
  <w:abstractNum w:abstractNumId="69">
    <w:nsid w:val="1D724F43"/>
    <w:multiLevelType w:val="hybridMultilevel"/>
    <w:tmpl w:val="E4E278F4"/>
    <w:lvl w:ilvl="0" w:tplc="FFFFFFFF">
      <w:start w:val="1"/>
      <w:numFmt w:val="bullet"/>
      <w:lvlText w:val="–"/>
      <w:lvlJc w:val="left"/>
      <w:pPr>
        <w:ind w:left="1480" w:hanging="360"/>
      </w:pPr>
      <w:rPr>
        <w:rFonts w:ascii="Times New Roman" w:hAnsi="Times New Roman" w:hint="default"/>
        <w:sz w:val="24"/>
      </w:rPr>
    </w:lvl>
    <w:lvl w:ilvl="1" w:tplc="0038BEF8">
      <w:start w:val="1"/>
      <w:numFmt w:val="bullet"/>
      <w:lvlText w:val="o"/>
      <w:lvlJc w:val="left"/>
      <w:pPr>
        <w:ind w:left="2200" w:hanging="360"/>
      </w:pPr>
      <w:rPr>
        <w:rFonts w:ascii="Courier New" w:hAnsi="Courier New"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abstractNum w:abstractNumId="70">
    <w:nsid w:val="1D9A52BD"/>
    <w:multiLevelType w:val="multilevel"/>
    <w:tmpl w:val="C2E0ABAA"/>
    <w:lvl w:ilvl="0">
      <w:start w:val="1"/>
      <w:numFmt w:val="decimal"/>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sz w:val="24"/>
        <w:szCs w:val="24"/>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4"/>
        <w:szCs w:val="24"/>
      </w:rPr>
    </w:lvl>
    <w:lvl w:ilvl="2">
      <w:start w:val="1"/>
      <w:numFmt w:val="decimal"/>
      <w:isLgl/>
      <w:lvlText w:val="%1.%2.%3."/>
      <w:lvlJc w:val="left"/>
      <w:pPr>
        <w:tabs>
          <w:tab w:val="num" w:pos="2421"/>
        </w:tabs>
        <w:ind w:left="2421" w:hanging="567"/>
      </w:pPr>
      <w:rPr>
        <w:rFonts w:ascii="Arial" w:hAnsi="Arial" w:cs="Arial" w:hint="default"/>
        <w:b w:val="0"/>
        <w:bCs w:val="0"/>
        <w:i w:val="0"/>
        <w:iCs w:val="0"/>
        <w:sz w:val="24"/>
        <w:szCs w:val="24"/>
      </w:rPr>
    </w:lvl>
    <w:lvl w:ilvl="3">
      <w:start w:val="1"/>
      <w:numFmt w:val="decimal"/>
      <w:suff w:val="space"/>
      <w:lvlText w:val="%1.%2.%3.%4."/>
      <w:lvlJc w:val="left"/>
      <w:pPr>
        <w:ind w:left="2704" w:hanging="567"/>
      </w:pPr>
      <w:rPr>
        <w:rFonts w:ascii="Arial" w:hAnsi="Arial" w:cs="Arial" w:hint="default"/>
        <w:b w:val="0"/>
        <w:bCs w:val="0"/>
        <w:i w:val="0"/>
        <w:iCs w:val="0"/>
        <w:sz w:val="24"/>
        <w:szCs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71">
    <w:nsid w:val="1DD3637B"/>
    <w:multiLevelType w:val="hybridMultilevel"/>
    <w:tmpl w:val="4D7CF056"/>
    <w:lvl w:ilvl="0" w:tplc="5D82D476">
      <w:start w:val="1"/>
      <w:numFmt w:val="bullet"/>
      <w:pStyle w:val="19"/>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2">
    <w:nsid w:val="1DF5661F"/>
    <w:multiLevelType w:val="multilevel"/>
    <w:tmpl w:val="4C444762"/>
    <w:lvl w:ilvl="0">
      <w:start w:val="1"/>
      <w:numFmt w:val="decimal"/>
      <w:pStyle w:val="otrlistnum3"/>
      <w:isLgl/>
      <w:lvlText w:val="%1."/>
      <w:lvlJc w:val="left"/>
      <w:pPr>
        <w:tabs>
          <w:tab w:val="num" w:pos="1491"/>
        </w:tabs>
        <w:ind w:left="1491" w:hanging="357"/>
      </w:pPr>
      <w:rPr>
        <w:rFonts w:ascii="Arial" w:hAnsi="Arial" w:cs="Times New Roman" w:hint="default"/>
        <w:b w:val="0"/>
        <w:i w:val="0"/>
        <w:sz w:val="20"/>
      </w:rPr>
    </w:lvl>
    <w:lvl w:ilvl="1">
      <w:start w:val="1"/>
      <w:numFmt w:val="russianLower"/>
      <w:lvlText w:val="%2)"/>
      <w:lvlJc w:val="left"/>
      <w:pPr>
        <w:tabs>
          <w:tab w:val="num" w:pos="1848"/>
        </w:tabs>
        <w:ind w:left="1848" w:hanging="317"/>
      </w:pPr>
      <w:rPr>
        <w:rFonts w:ascii="Arial" w:hAnsi="Arial" w:cs="Times New Roman" w:hint="default"/>
        <w:b w:val="0"/>
        <w:i w:val="0"/>
        <w:color w:val="auto"/>
        <w:sz w:val="20"/>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73">
    <w:nsid w:val="1E9D3151"/>
    <w:multiLevelType w:val="hybridMultilevel"/>
    <w:tmpl w:val="03A89CAA"/>
    <w:styleLink w:val="1a"/>
    <w:lvl w:ilvl="0" w:tplc="0060B118">
      <w:start w:val="1"/>
      <w:numFmt w:val="none"/>
      <w:pStyle w:val="LDTableName"/>
      <w:lvlText w:val="%1Таблица"/>
      <w:lvlJc w:val="left"/>
      <w:pPr>
        <w:tabs>
          <w:tab w:val="num" w:pos="567"/>
        </w:tabs>
        <w:ind w:left="1191" w:hanging="1191"/>
      </w:pPr>
      <w:rPr>
        <w:rFonts w:cs="Times New Roman" w:hint="default"/>
      </w:rPr>
    </w:lvl>
    <w:lvl w:ilvl="1" w:tplc="7020FA20" w:tentative="1">
      <w:start w:val="1"/>
      <w:numFmt w:val="lowerLetter"/>
      <w:lvlText w:val="%2."/>
      <w:lvlJc w:val="left"/>
      <w:pPr>
        <w:tabs>
          <w:tab w:val="num" w:pos="873"/>
        </w:tabs>
        <w:ind w:left="873" w:hanging="360"/>
      </w:pPr>
      <w:rPr>
        <w:rFonts w:cs="Times New Roman"/>
      </w:rPr>
    </w:lvl>
    <w:lvl w:ilvl="2" w:tplc="395E3354" w:tentative="1">
      <w:start w:val="1"/>
      <w:numFmt w:val="lowerRoman"/>
      <w:lvlText w:val="%3."/>
      <w:lvlJc w:val="right"/>
      <w:pPr>
        <w:tabs>
          <w:tab w:val="num" w:pos="1593"/>
        </w:tabs>
        <w:ind w:left="1593" w:hanging="180"/>
      </w:pPr>
      <w:rPr>
        <w:rFonts w:cs="Times New Roman"/>
      </w:rPr>
    </w:lvl>
    <w:lvl w:ilvl="3" w:tplc="7CDA2B12" w:tentative="1">
      <w:start w:val="1"/>
      <w:numFmt w:val="decimal"/>
      <w:lvlText w:val="%4."/>
      <w:lvlJc w:val="left"/>
      <w:pPr>
        <w:tabs>
          <w:tab w:val="num" w:pos="2313"/>
        </w:tabs>
        <w:ind w:left="2313" w:hanging="360"/>
      </w:pPr>
      <w:rPr>
        <w:rFonts w:cs="Times New Roman"/>
      </w:rPr>
    </w:lvl>
    <w:lvl w:ilvl="4" w:tplc="C49E7AEE" w:tentative="1">
      <w:start w:val="1"/>
      <w:numFmt w:val="lowerLetter"/>
      <w:lvlText w:val="%5."/>
      <w:lvlJc w:val="left"/>
      <w:pPr>
        <w:tabs>
          <w:tab w:val="num" w:pos="3033"/>
        </w:tabs>
        <w:ind w:left="3033" w:hanging="360"/>
      </w:pPr>
      <w:rPr>
        <w:rFonts w:cs="Times New Roman"/>
      </w:rPr>
    </w:lvl>
    <w:lvl w:ilvl="5" w:tplc="8788FF40" w:tentative="1">
      <w:start w:val="1"/>
      <w:numFmt w:val="lowerRoman"/>
      <w:lvlText w:val="%6."/>
      <w:lvlJc w:val="right"/>
      <w:pPr>
        <w:tabs>
          <w:tab w:val="num" w:pos="3753"/>
        </w:tabs>
        <w:ind w:left="3753" w:hanging="180"/>
      </w:pPr>
      <w:rPr>
        <w:rFonts w:cs="Times New Roman"/>
      </w:rPr>
    </w:lvl>
    <w:lvl w:ilvl="6" w:tplc="E19CDBE8" w:tentative="1">
      <w:start w:val="1"/>
      <w:numFmt w:val="decimal"/>
      <w:lvlText w:val="%7."/>
      <w:lvlJc w:val="left"/>
      <w:pPr>
        <w:tabs>
          <w:tab w:val="num" w:pos="4473"/>
        </w:tabs>
        <w:ind w:left="4473" w:hanging="360"/>
      </w:pPr>
      <w:rPr>
        <w:rFonts w:cs="Times New Roman"/>
      </w:rPr>
    </w:lvl>
    <w:lvl w:ilvl="7" w:tplc="F6769E54" w:tentative="1">
      <w:start w:val="1"/>
      <w:numFmt w:val="lowerLetter"/>
      <w:lvlText w:val="%8."/>
      <w:lvlJc w:val="left"/>
      <w:pPr>
        <w:tabs>
          <w:tab w:val="num" w:pos="5193"/>
        </w:tabs>
        <w:ind w:left="5193" w:hanging="360"/>
      </w:pPr>
      <w:rPr>
        <w:rFonts w:cs="Times New Roman"/>
      </w:rPr>
    </w:lvl>
    <w:lvl w:ilvl="8" w:tplc="8F8A35DE" w:tentative="1">
      <w:start w:val="1"/>
      <w:numFmt w:val="lowerRoman"/>
      <w:lvlText w:val="%9."/>
      <w:lvlJc w:val="right"/>
      <w:pPr>
        <w:tabs>
          <w:tab w:val="num" w:pos="5913"/>
        </w:tabs>
        <w:ind w:left="5913" w:hanging="180"/>
      </w:pPr>
      <w:rPr>
        <w:rFonts w:cs="Times New Roman"/>
      </w:rPr>
    </w:lvl>
  </w:abstractNum>
  <w:abstractNum w:abstractNumId="74">
    <w:nsid w:val="1EA9759D"/>
    <w:multiLevelType w:val="hybridMultilevel"/>
    <w:tmpl w:val="C4A8DC76"/>
    <w:lvl w:ilvl="0" w:tplc="FFFFFFFF">
      <w:start w:val="1"/>
      <w:numFmt w:val="bullet"/>
      <w:lvlText w:val=""/>
      <w:lvlJc w:val="left"/>
      <w:pPr>
        <w:ind w:left="720" w:hanging="360"/>
      </w:pPr>
      <w:rPr>
        <w:rFonts w:ascii="Symbol" w:hAnsi="Symbol" w:hint="default"/>
        <w:sz w:val="12"/>
      </w:rPr>
    </w:lvl>
    <w:lvl w:ilvl="1" w:tplc="24DC8F34" w:tentative="1">
      <w:start w:val="1"/>
      <w:numFmt w:val="bullet"/>
      <w:lvlText w:val="o"/>
      <w:lvlJc w:val="left"/>
      <w:pPr>
        <w:ind w:left="1440" w:hanging="360"/>
      </w:pPr>
      <w:rPr>
        <w:rFonts w:ascii="Courier New" w:hAnsi="Courier New" w:hint="default"/>
      </w:rPr>
    </w:lvl>
    <w:lvl w:ilvl="2" w:tplc="4FC47724" w:tentative="1">
      <w:start w:val="1"/>
      <w:numFmt w:val="bullet"/>
      <w:lvlText w:val=""/>
      <w:lvlJc w:val="left"/>
      <w:pPr>
        <w:ind w:left="2160" w:hanging="360"/>
      </w:pPr>
      <w:rPr>
        <w:rFonts w:ascii="Wingdings" w:hAnsi="Wingdings" w:hint="default"/>
      </w:rPr>
    </w:lvl>
    <w:lvl w:ilvl="3" w:tplc="17C4FD62">
      <w:start w:val="1"/>
      <w:numFmt w:val="bullet"/>
      <w:lvlText w:val=""/>
      <w:lvlJc w:val="left"/>
      <w:pPr>
        <w:ind w:left="2880" w:hanging="360"/>
      </w:pPr>
      <w:rPr>
        <w:rFonts w:ascii="Symbol" w:hAnsi="Symbol" w:hint="default"/>
      </w:rPr>
    </w:lvl>
    <w:lvl w:ilvl="4" w:tplc="222A051C" w:tentative="1">
      <w:start w:val="1"/>
      <w:numFmt w:val="bullet"/>
      <w:lvlText w:val="o"/>
      <w:lvlJc w:val="left"/>
      <w:pPr>
        <w:ind w:left="3600" w:hanging="360"/>
      </w:pPr>
      <w:rPr>
        <w:rFonts w:ascii="Courier New" w:hAnsi="Courier New" w:hint="default"/>
      </w:rPr>
    </w:lvl>
    <w:lvl w:ilvl="5" w:tplc="422CEA1E" w:tentative="1">
      <w:start w:val="1"/>
      <w:numFmt w:val="bullet"/>
      <w:lvlText w:val=""/>
      <w:lvlJc w:val="left"/>
      <w:pPr>
        <w:ind w:left="4320" w:hanging="360"/>
      </w:pPr>
      <w:rPr>
        <w:rFonts w:ascii="Wingdings" w:hAnsi="Wingdings" w:hint="default"/>
      </w:rPr>
    </w:lvl>
    <w:lvl w:ilvl="6" w:tplc="1BC6D766" w:tentative="1">
      <w:start w:val="1"/>
      <w:numFmt w:val="bullet"/>
      <w:lvlText w:val=""/>
      <w:lvlJc w:val="left"/>
      <w:pPr>
        <w:ind w:left="5040" w:hanging="360"/>
      </w:pPr>
      <w:rPr>
        <w:rFonts w:ascii="Symbol" w:hAnsi="Symbol" w:hint="default"/>
      </w:rPr>
    </w:lvl>
    <w:lvl w:ilvl="7" w:tplc="DE28250E" w:tentative="1">
      <w:start w:val="1"/>
      <w:numFmt w:val="bullet"/>
      <w:lvlText w:val="o"/>
      <w:lvlJc w:val="left"/>
      <w:pPr>
        <w:ind w:left="5760" w:hanging="360"/>
      </w:pPr>
      <w:rPr>
        <w:rFonts w:ascii="Courier New" w:hAnsi="Courier New" w:hint="default"/>
      </w:rPr>
    </w:lvl>
    <w:lvl w:ilvl="8" w:tplc="F9C0E2E8" w:tentative="1">
      <w:start w:val="1"/>
      <w:numFmt w:val="bullet"/>
      <w:lvlText w:val=""/>
      <w:lvlJc w:val="left"/>
      <w:pPr>
        <w:ind w:left="6480" w:hanging="360"/>
      </w:pPr>
      <w:rPr>
        <w:rFonts w:ascii="Wingdings" w:hAnsi="Wingdings" w:hint="default"/>
      </w:rPr>
    </w:lvl>
  </w:abstractNum>
  <w:abstractNum w:abstractNumId="75">
    <w:nsid w:val="1F0C595E"/>
    <w:multiLevelType w:val="hybridMultilevel"/>
    <w:tmpl w:val="88C2E090"/>
    <w:lvl w:ilvl="0" w:tplc="FFFFFFFF">
      <w:start w:val="1"/>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1F26259F"/>
    <w:multiLevelType w:val="multilevel"/>
    <w:tmpl w:val="04190023"/>
    <w:styleLink w:val="ArticleSection"/>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7">
    <w:nsid w:val="1F3D1670"/>
    <w:multiLevelType w:val="multilevel"/>
    <w:tmpl w:val="3F1A534E"/>
    <w:lvl w:ilvl="0">
      <w:start w:val="3"/>
      <w:numFmt w:val="decimal"/>
      <w:pStyle w:val="ListAlternative2"/>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4.%2.%3."/>
      <w:lvlJc w:val="left"/>
      <w:pPr>
        <w:tabs>
          <w:tab w:val="num" w:pos="1260"/>
        </w:tabs>
        <w:ind w:left="126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8">
    <w:nsid w:val="1F424DD0"/>
    <w:multiLevelType w:val="hybridMultilevel"/>
    <w:tmpl w:val="DBB4247E"/>
    <w:lvl w:ilvl="0" w:tplc="661E181E">
      <w:start w:val="1"/>
      <w:numFmt w:val="bullet"/>
      <w:pStyle w:val="TableListBullet"/>
      <w:lvlText w:val=""/>
      <w:lvlJc w:val="left"/>
      <w:pPr>
        <w:tabs>
          <w:tab w:val="num" w:pos="717"/>
        </w:tabs>
        <w:ind w:left="714" w:hanging="357"/>
      </w:pPr>
      <w:rPr>
        <w:rFonts w:ascii="Symbol" w:hAnsi="Symbol" w:hint="default"/>
        <w:color w:val="auto"/>
        <w:sz w:val="20"/>
      </w:rPr>
    </w:lvl>
    <w:lvl w:ilvl="1" w:tplc="9C701A28">
      <w:start w:val="1"/>
      <w:numFmt w:val="bullet"/>
      <w:lvlText w:val="o"/>
      <w:lvlJc w:val="left"/>
      <w:pPr>
        <w:tabs>
          <w:tab w:val="num" w:pos="1440"/>
        </w:tabs>
        <w:ind w:left="1440" w:hanging="360"/>
      </w:pPr>
      <w:rPr>
        <w:rFonts w:ascii="Courier New" w:hAnsi="Courier New" w:hint="default"/>
      </w:rPr>
    </w:lvl>
    <w:lvl w:ilvl="2" w:tplc="D5BC05C2" w:tentative="1">
      <w:start w:val="1"/>
      <w:numFmt w:val="bullet"/>
      <w:lvlText w:val=""/>
      <w:lvlJc w:val="left"/>
      <w:pPr>
        <w:tabs>
          <w:tab w:val="num" w:pos="2160"/>
        </w:tabs>
        <w:ind w:left="2160" w:hanging="360"/>
      </w:pPr>
      <w:rPr>
        <w:rFonts w:ascii="Wingdings" w:hAnsi="Wingdings" w:hint="default"/>
      </w:rPr>
    </w:lvl>
    <w:lvl w:ilvl="3" w:tplc="472AA168" w:tentative="1">
      <w:start w:val="1"/>
      <w:numFmt w:val="bullet"/>
      <w:lvlText w:val=""/>
      <w:lvlJc w:val="left"/>
      <w:pPr>
        <w:tabs>
          <w:tab w:val="num" w:pos="2880"/>
        </w:tabs>
        <w:ind w:left="2880" w:hanging="360"/>
      </w:pPr>
      <w:rPr>
        <w:rFonts w:ascii="Symbol" w:hAnsi="Symbol" w:hint="default"/>
      </w:rPr>
    </w:lvl>
    <w:lvl w:ilvl="4" w:tplc="BD40EB54" w:tentative="1">
      <w:start w:val="1"/>
      <w:numFmt w:val="bullet"/>
      <w:lvlText w:val="o"/>
      <w:lvlJc w:val="left"/>
      <w:pPr>
        <w:tabs>
          <w:tab w:val="num" w:pos="3600"/>
        </w:tabs>
        <w:ind w:left="3600" w:hanging="360"/>
      </w:pPr>
      <w:rPr>
        <w:rFonts w:ascii="Courier New" w:hAnsi="Courier New" w:hint="default"/>
      </w:rPr>
    </w:lvl>
    <w:lvl w:ilvl="5" w:tplc="AAAAB8F8" w:tentative="1">
      <w:start w:val="1"/>
      <w:numFmt w:val="bullet"/>
      <w:lvlText w:val=""/>
      <w:lvlJc w:val="left"/>
      <w:pPr>
        <w:tabs>
          <w:tab w:val="num" w:pos="4320"/>
        </w:tabs>
        <w:ind w:left="4320" w:hanging="360"/>
      </w:pPr>
      <w:rPr>
        <w:rFonts w:ascii="Wingdings" w:hAnsi="Wingdings" w:hint="default"/>
      </w:rPr>
    </w:lvl>
    <w:lvl w:ilvl="6" w:tplc="8522E266" w:tentative="1">
      <w:start w:val="1"/>
      <w:numFmt w:val="bullet"/>
      <w:lvlText w:val=""/>
      <w:lvlJc w:val="left"/>
      <w:pPr>
        <w:tabs>
          <w:tab w:val="num" w:pos="5040"/>
        </w:tabs>
        <w:ind w:left="5040" w:hanging="360"/>
      </w:pPr>
      <w:rPr>
        <w:rFonts w:ascii="Symbol" w:hAnsi="Symbol" w:hint="default"/>
      </w:rPr>
    </w:lvl>
    <w:lvl w:ilvl="7" w:tplc="EFD6831A" w:tentative="1">
      <w:start w:val="1"/>
      <w:numFmt w:val="bullet"/>
      <w:lvlText w:val="o"/>
      <w:lvlJc w:val="left"/>
      <w:pPr>
        <w:tabs>
          <w:tab w:val="num" w:pos="5760"/>
        </w:tabs>
        <w:ind w:left="5760" w:hanging="360"/>
      </w:pPr>
      <w:rPr>
        <w:rFonts w:ascii="Courier New" w:hAnsi="Courier New" w:hint="default"/>
      </w:rPr>
    </w:lvl>
    <w:lvl w:ilvl="8" w:tplc="EA1E26A8" w:tentative="1">
      <w:start w:val="1"/>
      <w:numFmt w:val="bullet"/>
      <w:lvlText w:val=""/>
      <w:lvlJc w:val="left"/>
      <w:pPr>
        <w:tabs>
          <w:tab w:val="num" w:pos="6480"/>
        </w:tabs>
        <w:ind w:left="6480" w:hanging="360"/>
      </w:pPr>
      <w:rPr>
        <w:rFonts w:ascii="Wingdings" w:hAnsi="Wingdings" w:hint="default"/>
      </w:rPr>
    </w:lvl>
  </w:abstractNum>
  <w:abstractNum w:abstractNumId="79">
    <w:nsid w:val="1F6C2A6E"/>
    <w:multiLevelType w:val="hybridMultilevel"/>
    <w:tmpl w:val="0188F834"/>
    <w:lvl w:ilvl="0" w:tplc="0419000F">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80">
    <w:nsid w:val="1F8A3097"/>
    <w:multiLevelType w:val="multilevel"/>
    <w:tmpl w:val="BB6A88DA"/>
    <w:lvl w:ilvl="0">
      <w:start w:val="1"/>
      <w:numFmt w:val="bullet"/>
      <w:pStyle w:val="1b"/>
      <w:lvlText w:val=""/>
      <w:lvlJc w:val="left"/>
      <w:pPr>
        <w:tabs>
          <w:tab w:val="num" w:pos="700"/>
        </w:tabs>
        <w:ind w:left="700" w:hanging="360"/>
      </w:pPr>
      <w:rPr>
        <w:rFonts w:ascii="Symbol" w:hAnsi="Symbol" w:hint="default"/>
      </w:rPr>
    </w:lvl>
    <w:lvl w:ilvl="1">
      <w:start w:val="1"/>
      <w:numFmt w:val="bullet"/>
      <w:lvlText w:val="o"/>
      <w:lvlJc w:val="left"/>
      <w:pPr>
        <w:tabs>
          <w:tab w:val="num" w:pos="1060"/>
        </w:tabs>
        <w:ind w:left="1060" w:hanging="360"/>
      </w:pPr>
      <w:rPr>
        <w:rFonts w:ascii="NTTimes/Cyrillic" w:hAnsi="NTTimes/Cyrillic" w:hint="default"/>
      </w:rPr>
    </w:lvl>
    <w:lvl w:ilvl="2">
      <w:start w:val="1"/>
      <w:numFmt w:val="bullet"/>
      <w:lvlText w:val="-"/>
      <w:lvlJc w:val="left"/>
      <w:pPr>
        <w:tabs>
          <w:tab w:val="num" w:pos="1440"/>
        </w:tabs>
        <w:ind w:left="1440" w:hanging="360"/>
      </w:pPr>
      <w:rPr>
        <w:rFonts w:ascii="Courier New" w:hAnsi="Courier New" w:hint="default"/>
      </w:rPr>
    </w:lvl>
    <w:lvl w:ilvl="3">
      <w:start w:val="1"/>
      <w:numFmt w:val="bullet"/>
      <w:lvlText w:val=""/>
      <w:lvlJc w:val="left"/>
      <w:pPr>
        <w:tabs>
          <w:tab w:val="num" w:pos="1780"/>
        </w:tabs>
        <w:ind w:left="1780" w:hanging="360"/>
      </w:pPr>
      <w:rPr>
        <w:rFonts w:ascii="Wingdings" w:hAnsi="Wingdings" w:hint="default"/>
      </w:rPr>
    </w:lvl>
    <w:lvl w:ilvl="4">
      <w:start w:val="1"/>
      <w:numFmt w:val="bullet"/>
      <w:lvlText w:val=""/>
      <w:lvlJc w:val="left"/>
      <w:pPr>
        <w:tabs>
          <w:tab w:val="num" w:pos="2140"/>
        </w:tabs>
        <w:ind w:left="2140" w:hanging="360"/>
      </w:pPr>
      <w:rPr>
        <w:rFonts w:ascii="Symbol" w:hAnsi="Symbol" w:hint="default"/>
      </w:rPr>
    </w:lvl>
    <w:lvl w:ilvl="5">
      <w:start w:val="1"/>
      <w:numFmt w:val="bullet"/>
      <w:lvlText w:val=""/>
      <w:lvlJc w:val="left"/>
      <w:pPr>
        <w:tabs>
          <w:tab w:val="num" w:pos="2500"/>
        </w:tabs>
        <w:ind w:left="2500" w:hanging="360"/>
      </w:pPr>
      <w:rPr>
        <w:rFonts w:ascii="Wingdings" w:hAnsi="Wingdings" w:hint="default"/>
      </w:rPr>
    </w:lvl>
    <w:lvl w:ilvl="6">
      <w:start w:val="1"/>
      <w:numFmt w:val="bullet"/>
      <w:lvlText w:val=""/>
      <w:lvlJc w:val="left"/>
      <w:pPr>
        <w:tabs>
          <w:tab w:val="num" w:pos="2860"/>
        </w:tabs>
        <w:ind w:left="2860" w:hanging="360"/>
      </w:pPr>
      <w:rPr>
        <w:rFonts w:ascii="Wingdings" w:hAnsi="Wingdings" w:hint="default"/>
      </w:rPr>
    </w:lvl>
    <w:lvl w:ilvl="7">
      <w:start w:val="1"/>
      <w:numFmt w:val="bullet"/>
      <w:lvlText w:val=""/>
      <w:lvlJc w:val="left"/>
      <w:pPr>
        <w:tabs>
          <w:tab w:val="num" w:pos="3220"/>
        </w:tabs>
        <w:ind w:left="3220" w:hanging="360"/>
      </w:pPr>
      <w:rPr>
        <w:rFonts w:ascii="Symbol" w:hAnsi="Symbol" w:hint="default"/>
      </w:rPr>
    </w:lvl>
    <w:lvl w:ilvl="8">
      <w:start w:val="1"/>
      <w:numFmt w:val="bullet"/>
      <w:lvlText w:val=""/>
      <w:lvlJc w:val="left"/>
      <w:pPr>
        <w:tabs>
          <w:tab w:val="num" w:pos="3580"/>
        </w:tabs>
        <w:ind w:left="3580" w:hanging="360"/>
      </w:pPr>
      <w:rPr>
        <w:rFonts w:ascii="Symbol" w:hAnsi="Symbol" w:hint="default"/>
      </w:rPr>
    </w:lvl>
  </w:abstractNum>
  <w:abstractNum w:abstractNumId="81">
    <w:nsid w:val="205C19B7"/>
    <w:multiLevelType w:val="hybridMultilevel"/>
    <w:tmpl w:val="3E1AF660"/>
    <w:lvl w:ilvl="0" w:tplc="60AE89C4">
      <w:start w:val="1"/>
      <w:numFmt w:val="decimal"/>
      <w:pStyle w:val="ab"/>
      <w:lvlText w:val="%1."/>
      <w:lvlJc w:val="left"/>
      <w:pPr>
        <w:ind w:left="720" w:hanging="360"/>
      </w:pPr>
      <w:rPr>
        <w:rFonts w:cs="Times New Roman"/>
      </w:rPr>
    </w:lvl>
    <w:lvl w:ilvl="1" w:tplc="921E261C">
      <w:start w:val="1"/>
      <w:numFmt w:val="lowerLetter"/>
      <w:lvlText w:val="%2."/>
      <w:lvlJc w:val="left"/>
      <w:pPr>
        <w:ind w:left="1440" w:hanging="360"/>
      </w:pPr>
      <w:rPr>
        <w:rFonts w:cs="Times New Roman"/>
      </w:rPr>
    </w:lvl>
    <w:lvl w:ilvl="2" w:tplc="858003CE" w:tentative="1">
      <w:start w:val="1"/>
      <w:numFmt w:val="lowerRoman"/>
      <w:lvlText w:val="%3."/>
      <w:lvlJc w:val="right"/>
      <w:pPr>
        <w:ind w:left="2160" w:hanging="180"/>
      </w:pPr>
      <w:rPr>
        <w:rFonts w:cs="Times New Roman"/>
      </w:rPr>
    </w:lvl>
    <w:lvl w:ilvl="3" w:tplc="54FCD222" w:tentative="1">
      <w:start w:val="1"/>
      <w:numFmt w:val="decimal"/>
      <w:lvlText w:val="%4."/>
      <w:lvlJc w:val="left"/>
      <w:pPr>
        <w:ind w:left="2880" w:hanging="360"/>
      </w:pPr>
      <w:rPr>
        <w:rFonts w:cs="Times New Roman"/>
      </w:rPr>
    </w:lvl>
    <w:lvl w:ilvl="4" w:tplc="EB860D2C" w:tentative="1">
      <w:start w:val="1"/>
      <w:numFmt w:val="lowerLetter"/>
      <w:lvlText w:val="%5."/>
      <w:lvlJc w:val="left"/>
      <w:pPr>
        <w:ind w:left="3600" w:hanging="360"/>
      </w:pPr>
      <w:rPr>
        <w:rFonts w:cs="Times New Roman"/>
      </w:rPr>
    </w:lvl>
    <w:lvl w:ilvl="5" w:tplc="D3527658" w:tentative="1">
      <w:start w:val="1"/>
      <w:numFmt w:val="lowerRoman"/>
      <w:lvlText w:val="%6."/>
      <w:lvlJc w:val="right"/>
      <w:pPr>
        <w:ind w:left="4320" w:hanging="180"/>
      </w:pPr>
      <w:rPr>
        <w:rFonts w:cs="Times New Roman"/>
      </w:rPr>
    </w:lvl>
    <w:lvl w:ilvl="6" w:tplc="A8CE8474" w:tentative="1">
      <w:start w:val="1"/>
      <w:numFmt w:val="decimal"/>
      <w:lvlText w:val="%7."/>
      <w:lvlJc w:val="left"/>
      <w:pPr>
        <w:ind w:left="5040" w:hanging="360"/>
      </w:pPr>
      <w:rPr>
        <w:rFonts w:cs="Times New Roman"/>
      </w:rPr>
    </w:lvl>
    <w:lvl w:ilvl="7" w:tplc="C9A8AE94" w:tentative="1">
      <w:start w:val="1"/>
      <w:numFmt w:val="lowerLetter"/>
      <w:lvlText w:val="%8."/>
      <w:lvlJc w:val="left"/>
      <w:pPr>
        <w:ind w:left="5760" w:hanging="360"/>
      </w:pPr>
      <w:rPr>
        <w:rFonts w:cs="Times New Roman"/>
      </w:rPr>
    </w:lvl>
    <w:lvl w:ilvl="8" w:tplc="F8240510" w:tentative="1">
      <w:start w:val="1"/>
      <w:numFmt w:val="lowerRoman"/>
      <w:lvlText w:val="%9."/>
      <w:lvlJc w:val="right"/>
      <w:pPr>
        <w:ind w:left="6480" w:hanging="180"/>
      </w:pPr>
      <w:rPr>
        <w:rFonts w:cs="Times New Roman"/>
      </w:rPr>
    </w:lvl>
  </w:abstractNum>
  <w:abstractNum w:abstractNumId="82">
    <w:nsid w:val="20BE5518"/>
    <w:multiLevelType w:val="multilevel"/>
    <w:tmpl w:val="3E92DF84"/>
    <w:lvl w:ilvl="0">
      <w:start w:val="1"/>
      <w:numFmt w:val="decimal"/>
      <w:lvlText w:val="Т.%1."/>
      <w:lvlJc w:val="left"/>
      <w:pPr>
        <w:ind w:left="1134" w:hanging="567"/>
      </w:pPr>
      <w:rPr>
        <w:rFonts w:ascii="Times New Roman" w:hAnsi="Times New Roman" w:cs="Times New Roman" w:hint="default"/>
        <w:sz w:val="24"/>
      </w:rPr>
    </w:lvl>
    <w:lvl w:ilvl="1">
      <w:start w:val="1"/>
      <w:numFmt w:val="decimal"/>
      <w:lvlText w:val="Т.%1.%2."/>
      <w:lvlJc w:val="left"/>
      <w:pPr>
        <w:ind w:left="1287" w:hanging="720"/>
      </w:pPr>
      <w:rPr>
        <w:rFonts w:ascii="Times New Roman" w:hAnsi="Times New Roman" w:cs="Times New Roman" w:hint="default"/>
        <w:sz w:val="24"/>
      </w:rPr>
    </w:lvl>
    <w:lvl w:ilvl="2">
      <w:start w:val="1"/>
      <w:numFmt w:val="decimal"/>
      <w:lvlText w:val="Т.%1.%2.%3."/>
      <w:lvlJc w:val="left"/>
      <w:pPr>
        <w:ind w:left="1647" w:hanging="1080"/>
      </w:pPr>
      <w:rPr>
        <w:rFonts w:cs="Times New Roman" w:hint="default"/>
      </w:rPr>
    </w:lvl>
    <w:lvl w:ilvl="3">
      <w:start w:val="1"/>
      <w:numFmt w:val="decimal"/>
      <w:pStyle w:val="ac"/>
      <w:suff w:val="space"/>
      <w:lvlText w:val="Т.%1.%2.%3.%4."/>
      <w:lvlJc w:val="left"/>
      <w:pPr>
        <w:ind w:left="-87" w:firstLine="567"/>
      </w:pPr>
      <w:rPr>
        <w:rFonts w:cs="Times New Roman" w:hint="default"/>
        <w:color w:val="auto"/>
      </w:rPr>
    </w:lvl>
    <w:lvl w:ilvl="4">
      <w:start w:val="1"/>
      <w:numFmt w:val="lowerLetter"/>
      <w:lvlText w:val="(%5)"/>
      <w:lvlJc w:val="left"/>
      <w:pPr>
        <w:ind w:left="2367" w:hanging="360"/>
      </w:pPr>
      <w:rPr>
        <w:rFonts w:cs="Times New Roman" w:hint="default"/>
      </w:rPr>
    </w:lvl>
    <w:lvl w:ilvl="5">
      <w:start w:val="1"/>
      <w:numFmt w:val="lowerRoman"/>
      <w:lvlText w:val="(%6)"/>
      <w:lvlJc w:val="left"/>
      <w:pPr>
        <w:ind w:left="2727" w:hanging="360"/>
      </w:pPr>
      <w:rPr>
        <w:rFonts w:cs="Times New Roman" w:hint="default"/>
      </w:rPr>
    </w:lvl>
    <w:lvl w:ilvl="6">
      <w:start w:val="1"/>
      <w:numFmt w:val="decimal"/>
      <w:lvlText w:val="%7."/>
      <w:lvlJc w:val="left"/>
      <w:pPr>
        <w:ind w:left="3087" w:hanging="360"/>
      </w:pPr>
      <w:rPr>
        <w:rFonts w:cs="Times New Roman" w:hint="default"/>
      </w:rPr>
    </w:lvl>
    <w:lvl w:ilvl="7">
      <w:start w:val="1"/>
      <w:numFmt w:val="lowerLetter"/>
      <w:lvlText w:val="%8."/>
      <w:lvlJc w:val="left"/>
      <w:pPr>
        <w:ind w:left="3447" w:hanging="360"/>
      </w:pPr>
      <w:rPr>
        <w:rFonts w:cs="Times New Roman" w:hint="default"/>
      </w:rPr>
    </w:lvl>
    <w:lvl w:ilvl="8">
      <w:start w:val="1"/>
      <w:numFmt w:val="lowerRoman"/>
      <w:lvlText w:val="%9."/>
      <w:lvlJc w:val="left"/>
      <w:pPr>
        <w:ind w:left="3807" w:hanging="360"/>
      </w:pPr>
      <w:rPr>
        <w:rFonts w:cs="Times New Roman" w:hint="default"/>
      </w:rPr>
    </w:lvl>
  </w:abstractNum>
  <w:abstractNum w:abstractNumId="83">
    <w:nsid w:val="233F5D62"/>
    <w:multiLevelType w:val="multilevel"/>
    <w:tmpl w:val="3AB48B06"/>
    <w:lvl w:ilvl="0">
      <w:start w:val="1"/>
      <w:numFmt w:val="decimal"/>
      <w:lvlText w:val="%1."/>
      <w:lvlJc w:val="left"/>
      <w:pPr>
        <w:tabs>
          <w:tab w:val="num" w:pos="360"/>
        </w:tabs>
        <w:ind w:left="360" w:hanging="360"/>
      </w:pPr>
      <w:rPr>
        <w:rFonts w:cs="Times New Roman" w:hint="default"/>
      </w:rPr>
    </w:lvl>
    <w:lvl w:ilvl="1">
      <w:start w:val="1"/>
      <w:numFmt w:val="decimal"/>
      <w:pStyle w:val="26"/>
      <w:lvlText w:val="%1.%2."/>
      <w:lvlJc w:val="left"/>
      <w:pPr>
        <w:tabs>
          <w:tab w:val="num" w:pos="1080"/>
        </w:tabs>
        <w:ind w:left="792" w:hanging="432"/>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1440"/>
        </w:tabs>
        <w:ind w:left="1224" w:hanging="504"/>
      </w:pPr>
      <w:rPr>
        <w:rFonts w:cs="Times New Roman" w:hint="default"/>
        <w:b w:val="0"/>
        <w:i w:val="0"/>
      </w:rPr>
    </w:lvl>
    <w:lvl w:ilvl="3">
      <w:start w:val="1"/>
      <w:numFmt w:val="lowerLetter"/>
      <w:lvlText w:val="%4)"/>
      <w:lvlJc w:val="left"/>
      <w:pPr>
        <w:tabs>
          <w:tab w:val="num" w:pos="1134"/>
        </w:tabs>
        <w:ind w:left="1418" w:hanging="341"/>
      </w:pPr>
      <w:rPr>
        <w:rFonts w:cs="Times New Roman" w:hint="default"/>
        <w:i w:val="0"/>
      </w:rPr>
    </w:lvl>
    <w:lvl w:ilvl="4">
      <w:start w:val="1"/>
      <w:numFmt w:val="bullet"/>
      <w:lvlText w:val=""/>
      <w:lvlJc w:val="left"/>
      <w:pPr>
        <w:tabs>
          <w:tab w:val="num" w:pos="1134"/>
        </w:tabs>
        <w:ind w:left="1418" w:hanging="227"/>
      </w:pPr>
      <w:rPr>
        <w:rFonts w:ascii="Symbol" w:hAnsi="Symbol" w:hint="default"/>
        <w:color w:val="auto"/>
      </w:rPr>
    </w:lvl>
    <w:lvl w:ilvl="5">
      <w:start w:val="1"/>
      <w:numFmt w:val="decimal"/>
      <w:lvlText w:val="%6."/>
      <w:lvlJc w:val="left"/>
      <w:pPr>
        <w:tabs>
          <w:tab w:val="num" w:pos="1588"/>
        </w:tabs>
        <w:ind w:left="1701" w:hanging="34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84">
    <w:nsid w:val="245F792B"/>
    <w:multiLevelType w:val="hybridMultilevel"/>
    <w:tmpl w:val="DADE2EEE"/>
    <w:lvl w:ilvl="0" w:tplc="FFFFFFFF">
      <w:start w:val="1"/>
      <w:numFmt w:val="bullet"/>
      <w:pStyle w:val="BulletList"/>
      <w:lvlText w:val=""/>
      <w:lvlJc w:val="left"/>
      <w:pPr>
        <w:ind w:left="1210" w:hanging="360"/>
      </w:pPr>
      <w:rPr>
        <w:rFonts w:ascii="Symbol" w:hAnsi="Symbol" w:hint="default"/>
        <w:b w:val="0"/>
        <w:i w:val="0"/>
        <w:caps w:val="0"/>
        <w:smallCaps w:val="0"/>
        <w:strike w:val="0"/>
        <w:dstrike w:val="0"/>
        <w:vanish w:val="0"/>
        <w:spacing w:val="0"/>
        <w:kern w:val="0"/>
        <w:position w:val="0"/>
        <w:u w:val="none"/>
        <w:effect w:val="none"/>
        <w:vertAlign w:val="baseline"/>
      </w:rPr>
    </w:lvl>
    <w:lvl w:ilvl="1" w:tplc="FFFFFFFF">
      <w:start w:val="1"/>
      <w:numFmt w:val="bullet"/>
      <w:pStyle w:val="ListLevel2"/>
      <w:lvlText w:val="o"/>
      <w:lvlJc w:val="left"/>
      <w:pPr>
        <w:ind w:left="1440" w:hanging="360"/>
      </w:pPr>
      <w:rPr>
        <w:rFonts w:ascii="Courier New" w:hAnsi="Courier New" w:hint="default"/>
      </w:rPr>
    </w:lvl>
    <w:lvl w:ilvl="2" w:tplc="FFFFFFFF">
      <w:start w:val="1"/>
      <w:numFmt w:val="bullet"/>
      <w:pStyle w:val="ListLevel3"/>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5">
    <w:nsid w:val="24865E33"/>
    <w:multiLevelType w:val="hybridMultilevel"/>
    <w:tmpl w:val="CB4A89A6"/>
    <w:lvl w:ilvl="0" w:tplc="FFFFFFFF">
      <w:start w:val="1"/>
      <w:numFmt w:val="bullet"/>
      <w:pStyle w:val="ad"/>
      <w:lvlText w:val="―"/>
      <w:lvlJc w:val="left"/>
      <w:pPr>
        <w:tabs>
          <w:tab w:val="num" w:pos="340"/>
        </w:tabs>
      </w:pPr>
      <w:rPr>
        <w:rFonts w:ascii="Arial" w:hAnsi="Arial" w:hint="default"/>
        <w:b w:val="0"/>
        <w:i w:val="0"/>
        <w:color w:val="auto"/>
        <w:spacing w:val="0"/>
        <w:w w:val="100"/>
        <w:sz w:val="18"/>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6">
    <w:nsid w:val="279A6B2D"/>
    <w:multiLevelType w:val="hybridMultilevel"/>
    <w:tmpl w:val="C7EE7662"/>
    <w:lvl w:ilvl="0" w:tplc="04190001">
      <w:start w:val="1"/>
      <w:numFmt w:val="bullet"/>
      <w:lvlText w:val=""/>
      <w:lvlJc w:val="left"/>
      <w:pPr>
        <w:tabs>
          <w:tab w:val="num" w:pos="1797"/>
        </w:tabs>
        <w:ind w:left="1797" w:hanging="360"/>
      </w:pPr>
      <w:rPr>
        <w:rFonts w:ascii="Symbol" w:hAnsi="Symbol" w:hint="default"/>
      </w:rPr>
    </w:lvl>
    <w:lvl w:ilvl="1" w:tplc="04190003">
      <w:numFmt w:val="none"/>
      <w:lvlText w:val=""/>
      <w:lvlJc w:val="left"/>
      <w:pPr>
        <w:tabs>
          <w:tab w:val="num" w:pos="360"/>
        </w:tabs>
      </w:pPr>
      <w:rPr>
        <w:rFonts w:cs="Times New Roman"/>
      </w:rPr>
    </w:lvl>
    <w:lvl w:ilvl="2" w:tplc="04190005">
      <w:numFmt w:val="none"/>
      <w:lvlText w:val=""/>
      <w:lvlJc w:val="left"/>
      <w:pPr>
        <w:tabs>
          <w:tab w:val="num" w:pos="360"/>
        </w:tabs>
      </w:pPr>
      <w:rPr>
        <w:rFonts w:cs="Times New Roman"/>
      </w:rPr>
    </w:lvl>
    <w:lvl w:ilvl="3" w:tplc="04190001">
      <w:numFmt w:val="none"/>
      <w:lvlText w:val=""/>
      <w:lvlJc w:val="left"/>
      <w:pPr>
        <w:tabs>
          <w:tab w:val="num" w:pos="360"/>
        </w:tabs>
      </w:pPr>
      <w:rPr>
        <w:rFonts w:cs="Times New Roman"/>
      </w:rPr>
    </w:lvl>
    <w:lvl w:ilvl="4" w:tplc="04190003">
      <w:numFmt w:val="none"/>
      <w:lvlText w:val=""/>
      <w:lvlJc w:val="left"/>
      <w:pPr>
        <w:tabs>
          <w:tab w:val="num" w:pos="360"/>
        </w:tabs>
      </w:pPr>
      <w:rPr>
        <w:rFonts w:cs="Times New Roman"/>
      </w:rPr>
    </w:lvl>
    <w:lvl w:ilvl="5" w:tplc="04190005">
      <w:numFmt w:val="none"/>
      <w:lvlText w:val=""/>
      <w:lvlJc w:val="left"/>
      <w:pPr>
        <w:tabs>
          <w:tab w:val="num" w:pos="360"/>
        </w:tabs>
      </w:pPr>
      <w:rPr>
        <w:rFonts w:cs="Times New Roman"/>
      </w:rPr>
    </w:lvl>
    <w:lvl w:ilvl="6" w:tplc="04190001">
      <w:numFmt w:val="none"/>
      <w:lvlText w:val=""/>
      <w:lvlJc w:val="left"/>
      <w:pPr>
        <w:tabs>
          <w:tab w:val="num" w:pos="360"/>
        </w:tabs>
      </w:pPr>
      <w:rPr>
        <w:rFonts w:cs="Times New Roman"/>
      </w:rPr>
    </w:lvl>
    <w:lvl w:ilvl="7" w:tplc="04190003">
      <w:numFmt w:val="none"/>
      <w:lvlText w:val=""/>
      <w:lvlJc w:val="left"/>
      <w:pPr>
        <w:tabs>
          <w:tab w:val="num" w:pos="360"/>
        </w:tabs>
      </w:pPr>
      <w:rPr>
        <w:rFonts w:cs="Times New Roman"/>
      </w:rPr>
    </w:lvl>
    <w:lvl w:ilvl="8" w:tplc="04190005">
      <w:numFmt w:val="none"/>
      <w:lvlText w:val=""/>
      <w:lvlJc w:val="left"/>
      <w:pPr>
        <w:tabs>
          <w:tab w:val="num" w:pos="360"/>
        </w:tabs>
      </w:pPr>
      <w:rPr>
        <w:rFonts w:cs="Times New Roman"/>
      </w:rPr>
    </w:lvl>
  </w:abstractNum>
  <w:abstractNum w:abstractNumId="87">
    <w:nsid w:val="27DF61A9"/>
    <w:multiLevelType w:val="multilevel"/>
    <w:tmpl w:val="0419001D"/>
    <w:styleLink w:val="1ai"/>
    <w:lvl w:ilvl="0">
      <w:start w:val="1"/>
      <w:numFmt w:val="decimal"/>
      <w:lvlText w:val="%1)"/>
      <w:lvlJc w:val="left"/>
      <w:pPr>
        <w:tabs>
          <w:tab w:val="num" w:pos="360"/>
        </w:tabs>
        <w:ind w:left="360" w:hanging="360"/>
      </w:pPr>
      <w:rPr>
        <w:rFonts w:ascii="Arial" w:hAnsi="Arial"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8">
    <w:nsid w:val="27E523C3"/>
    <w:multiLevelType w:val="hybridMultilevel"/>
    <w:tmpl w:val="A01CBDB2"/>
    <w:lvl w:ilvl="0" w:tplc="C49059DE">
      <w:start w:val="1"/>
      <w:numFmt w:val="bullet"/>
      <w:pStyle w:val="ae"/>
      <w:lvlText w:val=" "/>
      <w:lvlJc w:val="left"/>
      <w:pPr>
        <w:tabs>
          <w:tab w:val="num" w:pos="0"/>
        </w:tabs>
      </w:pPr>
      <w:rPr>
        <w:rFonts w:ascii="Arial" w:hAnsi="Arial" w:hint="default"/>
      </w:rPr>
    </w:lvl>
    <w:lvl w:ilvl="1" w:tplc="FD262E24" w:tentative="1">
      <w:start w:val="1"/>
      <w:numFmt w:val="bullet"/>
      <w:lvlText w:val="o"/>
      <w:lvlJc w:val="left"/>
      <w:pPr>
        <w:tabs>
          <w:tab w:val="num" w:pos="1440"/>
        </w:tabs>
        <w:ind w:left="1440" w:hanging="360"/>
      </w:pPr>
      <w:rPr>
        <w:rFonts w:ascii="Courier New" w:hAnsi="Courier New" w:hint="default"/>
      </w:rPr>
    </w:lvl>
    <w:lvl w:ilvl="2" w:tplc="9E68694E" w:tentative="1">
      <w:start w:val="1"/>
      <w:numFmt w:val="bullet"/>
      <w:lvlText w:val=""/>
      <w:lvlJc w:val="left"/>
      <w:pPr>
        <w:tabs>
          <w:tab w:val="num" w:pos="2160"/>
        </w:tabs>
        <w:ind w:left="2160" w:hanging="360"/>
      </w:pPr>
      <w:rPr>
        <w:rFonts w:ascii="Wingdings" w:hAnsi="Wingdings" w:hint="default"/>
      </w:rPr>
    </w:lvl>
    <w:lvl w:ilvl="3" w:tplc="50AAE3E4" w:tentative="1">
      <w:start w:val="1"/>
      <w:numFmt w:val="bullet"/>
      <w:lvlText w:val=""/>
      <w:lvlJc w:val="left"/>
      <w:pPr>
        <w:tabs>
          <w:tab w:val="num" w:pos="2880"/>
        </w:tabs>
        <w:ind w:left="2880" w:hanging="360"/>
      </w:pPr>
      <w:rPr>
        <w:rFonts w:ascii="Symbol" w:hAnsi="Symbol" w:hint="default"/>
      </w:rPr>
    </w:lvl>
    <w:lvl w:ilvl="4" w:tplc="4B98905C" w:tentative="1">
      <w:start w:val="1"/>
      <w:numFmt w:val="bullet"/>
      <w:lvlText w:val="o"/>
      <w:lvlJc w:val="left"/>
      <w:pPr>
        <w:tabs>
          <w:tab w:val="num" w:pos="3600"/>
        </w:tabs>
        <w:ind w:left="3600" w:hanging="360"/>
      </w:pPr>
      <w:rPr>
        <w:rFonts w:ascii="Courier New" w:hAnsi="Courier New" w:hint="default"/>
      </w:rPr>
    </w:lvl>
    <w:lvl w:ilvl="5" w:tplc="91A6F0F2" w:tentative="1">
      <w:start w:val="1"/>
      <w:numFmt w:val="bullet"/>
      <w:lvlText w:val=""/>
      <w:lvlJc w:val="left"/>
      <w:pPr>
        <w:tabs>
          <w:tab w:val="num" w:pos="4320"/>
        </w:tabs>
        <w:ind w:left="4320" w:hanging="360"/>
      </w:pPr>
      <w:rPr>
        <w:rFonts w:ascii="Wingdings" w:hAnsi="Wingdings" w:hint="default"/>
      </w:rPr>
    </w:lvl>
    <w:lvl w:ilvl="6" w:tplc="1494B286" w:tentative="1">
      <w:start w:val="1"/>
      <w:numFmt w:val="bullet"/>
      <w:lvlText w:val=""/>
      <w:lvlJc w:val="left"/>
      <w:pPr>
        <w:tabs>
          <w:tab w:val="num" w:pos="5040"/>
        </w:tabs>
        <w:ind w:left="5040" w:hanging="360"/>
      </w:pPr>
      <w:rPr>
        <w:rFonts w:ascii="Symbol" w:hAnsi="Symbol" w:hint="default"/>
      </w:rPr>
    </w:lvl>
    <w:lvl w:ilvl="7" w:tplc="4EB02BEC" w:tentative="1">
      <w:start w:val="1"/>
      <w:numFmt w:val="bullet"/>
      <w:lvlText w:val="o"/>
      <w:lvlJc w:val="left"/>
      <w:pPr>
        <w:tabs>
          <w:tab w:val="num" w:pos="5760"/>
        </w:tabs>
        <w:ind w:left="5760" w:hanging="360"/>
      </w:pPr>
      <w:rPr>
        <w:rFonts w:ascii="Courier New" w:hAnsi="Courier New" w:hint="default"/>
      </w:rPr>
    </w:lvl>
    <w:lvl w:ilvl="8" w:tplc="5CC670FE" w:tentative="1">
      <w:start w:val="1"/>
      <w:numFmt w:val="bullet"/>
      <w:lvlText w:val=""/>
      <w:lvlJc w:val="left"/>
      <w:pPr>
        <w:tabs>
          <w:tab w:val="num" w:pos="6480"/>
        </w:tabs>
        <w:ind w:left="6480" w:hanging="360"/>
      </w:pPr>
      <w:rPr>
        <w:rFonts w:ascii="Wingdings" w:hAnsi="Wingdings" w:hint="default"/>
      </w:rPr>
    </w:lvl>
  </w:abstractNum>
  <w:abstractNum w:abstractNumId="89">
    <w:nsid w:val="286978AC"/>
    <w:multiLevelType w:val="multilevel"/>
    <w:tmpl w:val="261A050E"/>
    <w:styleLink w:val="ArticleSection4"/>
    <w:lvl w:ilvl="0">
      <w:start w:val="1"/>
      <w:numFmt w:val="bullet"/>
      <w:lvlText w:val=""/>
      <w:lvlJc w:val="left"/>
      <w:pPr>
        <w:tabs>
          <w:tab w:val="num" w:pos="1440"/>
        </w:tabs>
        <w:ind w:left="1440" w:hanging="360"/>
      </w:pPr>
      <w:rPr>
        <w:rFonts w:ascii="Symbol" w:hAnsi="Symbol" w:hint="default"/>
        <w:spacing w:val="-5"/>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90">
    <w:nsid w:val="287553ED"/>
    <w:multiLevelType w:val="hybridMultilevel"/>
    <w:tmpl w:val="FE803AFE"/>
    <w:lvl w:ilvl="0" w:tplc="FFFFFFFF">
      <w:start w:val="1"/>
      <w:numFmt w:val="bullet"/>
      <w:lvlText w:val="–"/>
      <w:lvlJc w:val="left"/>
      <w:pPr>
        <w:ind w:left="1480" w:hanging="360"/>
      </w:pPr>
      <w:rPr>
        <w:rFonts w:ascii="Times New Roman" w:hAnsi="Times New Roman" w:hint="default"/>
        <w:sz w:val="24"/>
      </w:rPr>
    </w:lvl>
    <w:lvl w:ilvl="1" w:tplc="0038BEF8">
      <w:start w:val="1"/>
      <w:numFmt w:val="bullet"/>
      <w:lvlText w:val="o"/>
      <w:lvlJc w:val="left"/>
      <w:pPr>
        <w:ind w:left="2200" w:hanging="360"/>
      </w:pPr>
      <w:rPr>
        <w:rFonts w:ascii="Courier New" w:hAnsi="Courier New"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abstractNum w:abstractNumId="91">
    <w:nsid w:val="29124650"/>
    <w:multiLevelType w:val="hybridMultilevel"/>
    <w:tmpl w:val="4DE0ED66"/>
    <w:lvl w:ilvl="0" w:tplc="2AB607A8">
      <w:start w:val="1"/>
      <w:numFmt w:val="decimal"/>
      <w:lvlText w:val="%1."/>
      <w:lvlJc w:val="left"/>
      <w:pPr>
        <w:ind w:left="1429" w:hanging="360"/>
      </w:pPr>
      <w:rPr>
        <w:rFonts w:cs="Times New Roman"/>
      </w:rPr>
    </w:lvl>
    <w:lvl w:ilvl="1" w:tplc="07D4B09A" w:tentative="1">
      <w:start w:val="1"/>
      <w:numFmt w:val="lowerLetter"/>
      <w:lvlText w:val="%2."/>
      <w:lvlJc w:val="left"/>
      <w:pPr>
        <w:ind w:left="2149" w:hanging="360"/>
      </w:pPr>
      <w:rPr>
        <w:rFonts w:cs="Times New Roman"/>
      </w:rPr>
    </w:lvl>
    <w:lvl w:ilvl="2" w:tplc="7BE8E644" w:tentative="1">
      <w:start w:val="1"/>
      <w:numFmt w:val="lowerRoman"/>
      <w:lvlText w:val="%3."/>
      <w:lvlJc w:val="right"/>
      <w:pPr>
        <w:ind w:left="2869" w:hanging="180"/>
      </w:pPr>
      <w:rPr>
        <w:rFonts w:cs="Times New Roman"/>
      </w:rPr>
    </w:lvl>
    <w:lvl w:ilvl="3" w:tplc="82EE6FA6" w:tentative="1">
      <w:start w:val="1"/>
      <w:numFmt w:val="decimal"/>
      <w:lvlText w:val="%4."/>
      <w:lvlJc w:val="left"/>
      <w:pPr>
        <w:ind w:left="3589" w:hanging="360"/>
      </w:pPr>
      <w:rPr>
        <w:rFonts w:cs="Times New Roman"/>
      </w:rPr>
    </w:lvl>
    <w:lvl w:ilvl="4" w:tplc="ADDA1AD0" w:tentative="1">
      <w:start w:val="1"/>
      <w:numFmt w:val="lowerLetter"/>
      <w:lvlText w:val="%5."/>
      <w:lvlJc w:val="left"/>
      <w:pPr>
        <w:ind w:left="4309" w:hanging="360"/>
      </w:pPr>
      <w:rPr>
        <w:rFonts w:cs="Times New Roman"/>
      </w:rPr>
    </w:lvl>
    <w:lvl w:ilvl="5" w:tplc="035C30E6" w:tentative="1">
      <w:start w:val="1"/>
      <w:numFmt w:val="lowerRoman"/>
      <w:lvlText w:val="%6."/>
      <w:lvlJc w:val="right"/>
      <w:pPr>
        <w:ind w:left="5029" w:hanging="180"/>
      </w:pPr>
      <w:rPr>
        <w:rFonts w:cs="Times New Roman"/>
      </w:rPr>
    </w:lvl>
    <w:lvl w:ilvl="6" w:tplc="2C786C8E" w:tentative="1">
      <w:start w:val="1"/>
      <w:numFmt w:val="decimal"/>
      <w:lvlText w:val="%7."/>
      <w:lvlJc w:val="left"/>
      <w:pPr>
        <w:ind w:left="5749" w:hanging="360"/>
      </w:pPr>
      <w:rPr>
        <w:rFonts w:cs="Times New Roman"/>
      </w:rPr>
    </w:lvl>
    <w:lvl w:ilvl="7" w:tplc="00C4BE00" w:tentative="1">
      <w:start w:val="1"/>
      <w:numFmt w:val="lowerLetter"/>
      <w:lvlText w:val="%8."/>
      <w:lvlJc w:val="left"/>
      <w:pPr>
        <w:ind w:left="6469" w:hanging="360"/>
      </w:pPr>
      <w:rPr>
        <w:rFonts w:cs="Times New Roman"/>
      </w:rPr>
    </w:lvl>
    <w:lvl w:ilvl="8" w:tplc="B63A4116" w:tentative="1">
      <w:start w:val="1"/>
      <w:numFmt w:val="lowerRoman"/>
      <w:lvlText w:val="%9."/>
      <w:lvlJc w:val="right"/>
      <w:pPr>
        <w:ind w:left="7189" w:hanging="180"/>
      </w:pPr>
      <w:rPr>
        <w:rFonts w:cs="Times New Roman"/>
      </w:rPr>
    </w:lvl>
  </w:abstractNum>
  <w:abstractNum w:abstractNumId="92">
    <w:nsid w:val="292D5D08"/>
    <w:multiLevelType w:val="multilevel"/>
    <w:tmpl w:val="C5A03B58"/>
    <w:lvl w:ilvl="0">
      <w:start w:val="1"/>
      <w:numFmt w:val="bullet"/>
      <w:pStyle w:val="af"/>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93">
    <w:nsid w:val="29834129"/>
    <w:multiLevelType w:val="hybridMultilevel"/>
    <w:tmpl w:val="C7FCC196"/>
    <w:lvl w:ilvl="0" w:tplc="EE086F82">
      <w:start w:val="1"/>
      <w:numFmt w:val="decimal"/>
      <w:lvlText w:val="%1)"/>
      <w:lvlJc w:val="left"/>
      <w:pPr>
        <w:ind w:left="927" w:hanging="360"/>
      </w:pPr>
      <w:rPr>
        <w:rFonts w:cs="Times New Roman" w:hint="default"/>
      </w:rPr>
    </w:lvl>
    <w:lvl w:ilvl="1" w:tplc="5FF6D340">
      <w:start w:val="1"/>
      <w:numFmt w:val="bullet"/>
      <w:lvlText w:val="o"/>
      <w:lvlJc w:val="left"/>
      <w:pPr>
        <w:tabs>
          <w:tab w:val="num" w:pos="1440"/>
        </w:tabs>
        <w:ind w:left="1440" w:hanging="360"/>
      </w:pPr>
      <w:rPr>
        <w:rFonts w:ascii="Courier New" w:hAnsi="Courier New" w:hint="default"/>
      </w:rPr>
    </w:lvl>
    <w:lvl w:ilvl="2" w:tplc="FE28F8C4" w:tentative="1">
      <w:start w:val="1"/>
      <w:numFmt w:val="bullet"/>
      <w:lvlText w:val=""/>
      <w:lvlJc w:val="left"/>
      <w:pPr>
        <w:tabs>
          <w:tab w:val="num" w:pos="2160"/>
        </w:tabs>
        <w:ind w:left="2160" w:hanging="360"/>
      </w:pPr>
      <w:rPr>
        <w:rFonts w:ascii="Wingdings" w:hAnsi="Wingdings" w:hint="default"/>
      </w:rPr>
    </w:lvl>
    <w:lvl w:ilvl="3" w:tplc="1C14B214" w:tentative="1">
      <w:start w:val="1"/>
      <w:numFmt w:val="bullet"/>
      <w:lvlText w:val=""/>
      <w:lvlJc w:val="left"/>
      <w:pPr>
        <w:tabs>
          <w:tab w:val="num" w:pos="2880"/>
        </w:tabs>
        <w:ind w:left="2880" w:hanging="360"/>
      </w:pPr>
      <w:rPr>
        <w:rFonts w:ascii="Symbol" w:hAnsi="Symbol" w:hint="default"/>
      </w:rPr>
    </w:lvl>
    <w:lvl w:ilvl="4" w:tplc="252C54F2" w:tentative="1">
      <w:start w:val="1"/>
      <w:numFmt w:val="bullet"/>
      <w:lvlText w:val="o"/>
      <w:lvlJc w:val="left"/>
      <w:pPr>
        <w:tabs>
          <w:tab w:val="num" w:pos="3600"/>
        </w:tabs>
        <w:ind w:left="3600" w:hanging="360"/>
      </w:pPr>
      <w:rPr>
        <w:rFonts w:ascii="Courier New" w:hAnsi="Courier New" w:hint="default"/>
      </w:rPr>
    </w:lvl>
    <w:lvl w:ilvl="5" w:tplc="22AED940" w:tentative="1">
      <w:start w:val="1"/>
      <w:numFmt w:val="bullet"/>
      <w:lvlText w:val=""/>
      <w:lvlJc w:val="left"/>
      <w:pPr>
        <w:tabs>
          <w:tab w:val="num" w:pos="4320"/>
        </w:tabs>
        <w:ind w:left="4320" w:hanging="360"/>
      </w:pPr>
      <w:rPr>
        <w:rFonts w:ascii="Wingdings" w:hAnsi="Wingdings" w:hint="default"/>
      </w:rPr>
    </w:lvl>
    <w:lvl w:ilvl="6" w:tplc="FCC0EC28" w:tentative="1">
      <w:start w:val="1"/>
      <w:numFmt w:val="bullet"/>
      <w:lvlText w:val=""/>
      <w:lvlJc w:val="left"/>
      <w:pPr>
        <w:tabs>
          <w:tab w:val="num" w:pos="5040"/>
        </w:tabs>
        <w:ind w:left="5040" w:hanging="360"/>
      </w:pPr>
      <w:rPr>
        <w:rFonts w:ascii="Symbol" w:hAnsi="Symbol" w:hint="default"/>
      </w:rPr>
    </w:lvl>
    <w:lvl w:ilvl="7" w:tplc="62F48624" w:tentative="1">
      <w:start w:val="1"/>
      <w:numFmt w:val="bullet"/>
      <w:lvlText w:val="o"/>
      <w:lvlJc w:val="left"/>
      <w:pPr>
        <w:tabs>
          <w:tab w:val="num" w:pos="5760"/>
        </w:tabs>
        <w:ind w:left="5760" w:hanging="360"/>
      </w:pPr>
      <w:rPr>
        <w:rFonts w:ascii="Courier New" w:hAnsi="Courier New" w:hint="default"/>
      </w:rPr>
    </w:lvl>
    <w:lvl w:ilvl="8" w:tplc="AB8CC7AA" w:tentative="1">
      <w:start w:val="1"/>
      <w:numFmt w:val="bullet"/>
      <w:lvlText w:val=""/>
      <w:lvlJc w:val="left"/>
      <w:pPr>
        <w:tabs>
          <w:tab w:val="num" w:pos="6480"/>
        </w:tabs>
        <w:ind w:left="6480" w:hanging="360"/>
      </w:pPr>
      <w:rPr>
        <w:rFonts w:ascii="Wingdings" w:hAnsi="Wingdings" w:hint="default"/>
      </w:rPr>
    </w:lvl>
  </w:abstractNum>
  <w:abstractNum w:abstractNumId="94">
    <w:nsid w:val="29D212F4"/>
    <w:multiLevelType w:val="hybridMultilevel"/>
    <w:tmpl w:val="7F821D84"/>
    <w:lvl w:ilvl="0" w:tplc="84A8C750">
      <w:start w:val="1"/>
      <w:numFmt w:val="bullet"/>
      <w:pStyle w:val="af0"/>
      <w:lvlText w:val=""/>
      <w:lvlJc w:val="left"/>
      <w:pPr>
        <w:tabs>
          <w:tab w:val="num" w:pos="-28"/>
        </w:tabs>
        <w:ind w:left="-28" w:firstLine="28"/>
      </w:pPr>
      <w:rPr>
        <w:rFonts w:ascii="Symbol" w:hAnsi="Symbol" w:hint="default"/>
      </w:rPr>
    </w:lvl>
    <w:lvl w:ilvl="1" w:tplc="E5323052" w:tentative="1">
      <w:start w:val="1"/>
      <w:numFmt w:val="bullet"/>
      <w:lvlText w:val="o"/>
      <w:lvlJc w:val="left"/>
      <w:pPr>
        <w:tabs>
          <w:tab w:val="num" w:pos="1440"/>
        </w:tabs>
        <w:ind w:left="1440" w:hanging="360"/>
      </w:pPr>
      <w:rPr>
        <w:rFonts w:ascii="Courier New" w:hAnsi="Courier New" w:hint="default"/>
      </w:rPr>
    </w:lvl>
    <w:lvl w:ilvl="2" w:tplc="0C86C040" w:tentative="1">
      <w:start w:val="1"/>
      <w:numFmt w:val="bullet"/>
      <w:lvlText w:val=""/>
      <w:lvlJc w:val="left"/>
      <w:pPr>
        <w:tabs>
          <w:tab w:val="num" w:pos="2160"/>
        </w:tabs>
        <w:ind w:left="2160" w:hanging="360"/>
      </w:pPr>
      <w:rPr>
        <w:rFonts w:ascii="Wingdings" w:hAnsi="Wingdings" w:hint="default"/>
      </w:rPr>
    </w:lvl>
    <w:lvl w:ilvl="3" w:tplc="C8308F9C" w:tentative="1">
      <w:start w:val="1"/>
      <w:numFmt w:val="bullet"/>
      <w:lvlText w:val=""/>
      <w:lvlJc w:val="left"/>
      <w:pPr>
        <w:tabs>
          <w:tab w:val="num" w:pos="2880"/>
        </w:tabs>
        <w:ind w:left="2880" w:hanging="360"/>
      </w:pPr>
      <w:rPr>
        <w:rFonts w:ascii="Symbol" w:hAnsi="Symbol" w:hint="default"/>
      </w:rPr>
    </w:lvl>
    <w:lvl w:ilvl="4" w:tplc="FDB0FCC6" w:tentative="1">
      <w:start w:val="1"/>
      <w:numFmt w:val="bullet"/>
      <w:lvlText w:val="o"/>
      <w:lvlJc w:val="left"/>
      <w:pPr>
        <w:tabs>
          <w:tab w:val="num" w:pos="3600"/>
        </w:tabs>
        <w:ind w:left="3600" w:hanging="360"/>
      </w:pPr>
      <w:rPr>
        <w:rFonts w:ascii="Courier New" w:hAnsi="Courier New" w:hint="default"/>
      </w:rPr>
    </w:lvl>
    <w:lvl w:ilvl="5" w:tplc="C97637AE" w:tentative="1">
      <w:start w:val="1"/>
      <w:numFmt w:val="bullet"/>
      <w:lvlText w:val=""/>
      <w:lvlJc w:val="left"/>
      <w:pPr>
        <w:tabs>
          <w:tab w:val="num" w:pos="4320"/>
        </w:tabs>
        <w:ind w:left="4320" w:hanging="360"/>
      </w:pPr>
      <w:rPr>
        <w:rFonts w:ascii="Wingdings" w:hAnsi="Wingdings" w:hint="default"/>
      </w:rPr>
    </w:lvl>
    <w:lvl w:ilvl="6" w:tplc="943A11F2" w:tentative="1">
      <w:start w:val="1"/>
      <w:numFmt w:val="bullet"/>
      <w:lvlText w:val=""/>
      <w:lvlJc w:val="left"/>
      <w:pPr>
        <w:tabs>
          <w:tab w:val="num" w:pos="5040"/>
        </w:tabs>
        <w:ind w:left="5040" w:hanging="360"/>
      </w:pPr>
      <w:rPr>
        <w:rFonts w:ascii="Symbol" w:hAnsi="Symbol" w:hint="default"/>
      </w:rPr>
    </w:lvl>
    <w:lvl w:ilvl="7" w:tplc="DE3A0BF0" w:tentative="1">
      <w:start w:val="1"/>
      <w:numFmt w:val="bullet"/>
      <w:lvlText w:val="o"/>
      <w:lvlJc w:val="left"/>
      <w:pPr>
        <w:tabs>
          <w:tab w:val="num" w:pos="5760"/>
        </w:tabs>
        <w:ind w:left="5760" w:hanging="360"/>
      </w:pPr>
      <w:rPr>
        <w:rFonts w:ascii="Courier New" w:hAnsi="Courier New" w:hint="default"/>
      </w:rPr>
    </w:lvl>
    <w:lvl w:ilvl="8" w:tplc="54BC42B4" w:tentative="1">
      <w:start w:val="1"/>
      <w:numFmt w:val="bullet"/>
      <w:lvlText w:val=""/>
      <w:lvlJc w:val="left"/>
      <w:pPr>
        <w:tabs>
          <w:tab w:val="num" w:pos="6480"/>
        </w:tabs>
        <w:ind w:left="6480" w:hanging="360"/>
      </w:pPr>
      <w:rPr>
        <w:rFonts w:ascii="Wingdings" w:hAnsi="Wingdings" w:hint="default"/>
      </w:rPr>
    </w:lvl>
  </w:abstractNum>
  <w:abstractNum w:abstractNumId="95">
    <w:nsid w:val="2A402415"/>
    <w:multiLevelType w:val="multilevel"/>
    <w:tmpl w:val="98A6BA42"/>
    <w:lvl w:ilvl="0">
      <w:start w:val="2"/>
      <w:numFmt w:val="decimal"/>
      <w:lvlText w:val="%1"/>
      <w:lvlJc w:val="left"/>
      <w:pPr>
        <w:tabs>
          <w:tab w:val="num" w:pos="1152"/>
        </w:tabs>
        <w:ind w:left="1152" w:hanging="432"/>
      </w:pPr>
      <w:rPr>
        <w:rFonts w:cs="Times New Roman" w:hint="default"/>
      </w:rPr>
    </w:lvl>
    <w:lvl w:ilvl="1">
      <w:start w:val="1"/>
      <w:numFmt w:val="decimal"/>
      <w:pStyle w:val="33"/>
      <w:lvlText w:val="%1.%2"/>
      <w:lvlJc w:val="left"/>
      <w:pPr>
        <w:tabs>
          <w:tab w:val="num" w:pos="1296"/>
        </w:tabs>
        <w:ind w:left="1296" w:hanging="576"/>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96">
    <w:nsid w:val="2A430939"/>
    <w:multiLevelType w:val="multilevel"/>
    <w:tmpl w:val="552CEFC0"/>
    <w:lvl w:ilvl="0">
      <w:start w:val="1"/>
      <w:numFmt w:val="decimal"/>
      <w:lvlText w:val="%1."/>
      <w:lvlJc w:val="left"/>
      <w:pPr>
        <w:ind w:left="1080" w:hanging="360"/>
      </w:pPr>
      <w:rPr>
        <w:rFonts w:cs="Times New Roman" w:hint="default"/>
      </w:rPr>
    </w:lvl>
    <w:lvl w:ilvl="1">
      <w:start w:val="1"/>
      <w:numFmt w:val="decimal"/>
      <w:isLgl/>
      <w:lvlText w:val="%1.%2."/>
      <w:lvlJc w:val="left"/>
      <w:pPr>
        <w:ind w:left="1440" w:hanging="360"/>
      </w:pPr>
      <w:rPr>
        <w:rFonts w:cs="Times New Roman" w:hint="default"/>
      </w:rPr>
    </w:lvl>
    <w:lvl w:ilvl="2">
      <w:start w:val="1"/>
      <w:numFmt w:val="decimal"/>
      <w:isLgl/>
      <w:lvlText w:val="%1.%2.%3."/>
      <w:lvlJc w:val="left"/>
      <w:pPr>
        <w:ind w:left="2160" w:hanging="720"/>
      </w:pPr>
      <w:rPr>
        <w:rFonts w:cs="Times New Roman" w:hint="default"/>
      </w:rPr>
    </w:lvl>
    <w:lvl w:ilvl="3">
      <w:start w:val="1"/>
      <w:numFmt w:val="decimal"/>
      <w:isLgl/>
      <w:lvlText w:val="%1.%2.%3.%4."/>
      <w:lvlJc w:val="left"/>
      <w:pPr>
        <w:ind w:left="2520" w:hanging="720"/>
      </w:pPr>
      <w:rPr>
        <w:rFonts w:cs="Times New Roman" w:hint="default"/>
      </w:rPr>
    </w:lvl>
    <w:lvl w:ilvl="4">
      <w:start w:val="1"/>
      <w:numFmt w:val="decimal"/>
      <w:isLgl/>
      <w:lvlText w:val="%1.%2.%3.%4.%5."/>
      <w:lvlJc w:val="left"/>
      <w:pPr>
        <w:ind w:left="3240" w:hanging="1080"/>
      </w:pPr>
      <w:rPr>
        <w:rFonts w:cs="Times New Roman" w:hint="default"/>
      </w:rPr>
    </w:lvl>
    <w:lvl w:ilvl="5">
      <w:start w:val="1"/>
      <w:numFmt w:val="decimal"/>
      <w:isLgl/>
      <w:lvlText w:val="%1.%2.%3.%4.%5.%6."/>
      <w:lvlJc w:val="left"/>
      <w:pPr>
        <w:ind w:left="3600" w:hanging="1080"/>
      </w:pPr>
      <w:rPr>
        <w:rFonts w:cs="Times New Roman" w:hint="default"/>
      </w:rPr>
    </w:lvl>
    <w:lvl w:ilvl="6">
      <w:start w:val="1"/>
      <w:numFmt w:val="decimal"/>
      <w:isLgl/>
      <w:lvlText w:val="%1.%2.%3.%4.%5.%6.%7."/>
      <w:lvlJc w:val="left"/>
      <w:pPr>
        <w:ind w:left="4320" w:hanging="1440"/>
      </w:pPr>
      <w:rPr>
        <w:rFonts w:cs="Times New Roman" w:hint="default"/>
      </w:rPr>
    </w:lvl>
    <w:lvl w:ilvl="7">
      <w:start w:val="1"/>
      <w:numFmt w:val="decimal"/>
      <w:isLgl/>
      <w:lvlText w:val="%1.%2.%3.%4.%5.%6.%7.%8."/>
      <w:lvlJc w:val="left"/>
      <w:pPr>
        <w:ind w:left="4680" w:hanging="1440"/>
      </w:pPr>
      <w:rPr>
        <w:rFonts w:cs="Times New Roman" w:hint="default"/>
      </w:rPr>
    </w:lvl>
    <w:lvl w:ilvl="8">
      <w:start w:val="1"/>
      <w:numFmt w:val="decimal"/>
      <w:isLgl/>
      <w:lvlText w:val="%1.%2.%3.%4.%5.%6.%7.%8.%9."/>
      <w:lvlJc w:val="left"/>
      <w:pPr>
        <w:ind w:left="5400" w:hanging="1800"/>
      </w:pPr>
      <w:rPr>
        <w:rFonts w:cs="Times New Roman" w:hint="default"/>
      </w:rPr>
    </w:lvl>
  </w:abstractNum>
  <w:abstractNum w:abstractNumId="97">
    <w:nsid w:val="2A5F4B37"/>
    <w:multiLevelType w:val="hybridMultilevel"/>
    <w:tmpl w:val="4D841DB2"/>
    <w:lvl w:ilvl="0" w:tplc="FFFFFFFF">
      <w:start w:val="1"/>
      <w:numFmt w:val="decimal"/>
      <w:lvlText w:val="%1."/>
      <w:lvlJc w:val="left"/>
      <w:pPr>
        <w:tabs>
          <w:tab w:val="num" w:pos="643"/>
        </w:tabs>
        <w:ind w:left="643" w:hanging="586"/>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98">
    <w:nsid w:val="2AE1260B"/>
    <w:multiLevelType w:val="hybridMultilevel"/>
    <w:tmpl w:val="6C92A988"/>
    <w:lvl w:ilvl="0" w:tplc="FFFFFFFF">
      <w:start w:val="1"/>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9">
    <w:nsid w:val="2B0C2B81"/>
    <w:multiLevelType w:val="hybridMultilevel"/>
    <w:tmpl w:val="62666750"/>
    <w:lvl w:ilvl="0" w:tplc="FCE2F62E">
      <w:start w:val="1"/>
      <w:numFmt w:val="bullet"/>
      <w:pStyle w:val="27"/>
      <w:lvlText w:val=""/>
      <w:lvlJc w:val="left"/>
      <w:pPr>
        <w:tabs>
          <w:tab w:val="num" w:pos="1145"/>
        </w:tabs>
        <w:ind w:left="1145" w:hanging="294"/>
      </w:pPr>
      <w:rPr>
        <w:rFonts w:ascii="Symbol" w:hAnsi="Symbol" w:hint="default"/>
      </w:rPr>
    </w:lvl>
    <w:lvl w:ilvl="1" w:tplc="EBBC1D6A">
      <w:start w:val="1"/>
      <w:numFmt w:val="bullet"/>
      <w:lvlText w:val="o"/>
      <w:lvlJc w:val="left"/>
      <w:pPr>
        <w:tabs>
          <w:tab w:val="num" w:pos="1440"/>
        </w:tabs>
        <w:ind w:left="1440" w:hanging="360"/>
      </w:pPr>
      <w:rPr>
        <w:rFonts w:ascii="Courier New" w:hAnsi="Courier New" w:hint="default"/>
      </w:rPr>
    </w:lvl>
    <w:lvl w:ilvl="2" w:tplc="C0749D02">
      <w:start w:val="1"/>
      <w:numFmt w:val="bullet"/>
      <w:lvlText w:val=""/>
      <w:lvlJc w:val="left"/>
      <w:pPr>
        <w:tabs>
          <w:tab w:val="num" w:pos="2160"/>
        </w:tabs>
        <w:ind w:left="2160" w:hanging="360"/>
      </w:pPr>
      <w:rPr>
        <w:rFonts w:ascii="Wingdings" w:hAnsi="Wingdings" w:hint="default"/>
      </w:rPr>
    </w:lvl>
    <w:lvl w:ilvl="3" w:tplc="DF2AEFF0">
      <w:start w:val="1"/>
      <w:numFmt w:val="bullet"/>
      <w:lvlText w:val=""/>
      <w:lvlJc w:val="left"/>
      <w:pPr>
        <w:tabs>
          <w:tab w:val="num" w:pos="2880"/>
        </w:tabs>
        <w:ind w:left="2880" w:hanging="360"/>
      </w:pPr>
      <w:rPr>
        <w:rFonts w:ascii="Symbol" w:hAnsi="Symbol" w:hint="default"/>
      </w:rPr>
    </w:lvl>
    <w:lvl w:ilvl="4" w:tplc="4D10BF8E">
      <w:start w:val="1"/>
      <w:numFmt w:val="bullet"/>
      <w:lvlText w:val="o"/>
      <w:lvlJc w:val="left"/>
      <w:pPr>
        <w:tabs>
          <w:tab w:val="num" w:pos="3600"/>
        </w:tabs>
        <w:ind w:left="3600" w:hanging="360"/>
      </w:pPr>
      <w:rPr>
        <w:rFonts w:ascii="Courier New" w:hAnsi="Courier New" w:hint="default"/>
      </w:rPr>
    </w:lvl>
    <w:lvl w:ilvl="5" w:tplc="1DE67074">
      <w:start w:val="1"/>
      <w:numFmt w:val="bullet"/>
      <w:lvlText w:val=""/>
      <w:lvlJc w:val="left"/>
      <w:pPr>
        <w:tabs>
          <w:tab w:val="num" w:pos="4320"/>
        </w:tabs>
        <w:ind w:left="4320" w:hanging="360"/>
      </w:pPr>
      <w:rPr>
        <w:rFonts w:ascii="Wingdings" w:hAnsi="Wingdings" w:hint="default"/>
      </w:rPr>
    </w:lvl>
    <w:lvl w:ilvl="6" w:tplc="82E05834">
      <w:start w:val="1"/>
      <w:numFmt w:val="bullet"/>
      <w:lvlText w:val=""/>
      <w:lvlJc w:val="left"/>
      <w:pPr>
        <w:tabs>
          <w:tab w:val="num" w:pos="5040"/>
        </w:tabs>
        <w:ind w:left="5040" w:hanging="360"/>
      </w:pPr>
      <w:rPr>
        <w:rFonts w:ascii="Symbol" w:hAnsi="Symbol" w:hint="default"/>
      </w:rPr>
    </w:lvl>
    <w:lvl w:ilvl="7" w:tplc="1AE67234">
      <w:start w:val="1"/>
      <w:numFmt w:val="bullet"/>
      <w:lvlText w:val="o"/>
      <w:lvlJc w:val="left"/>
      <w:pPr>
        <w:tabs>
          <w:tab w:val="num" w:pos="5760"/>
        </w:tabs>
        <w:ind w:left="5760" w:hanging="360"/>
      </w:pPr>
      <w:rPr>
        <w:rFonts w:ascii="Courier New" w:hAnsi="Courier New" w:hint="default"/>
      </w:rPr>
    </w:lvl>
    <w:lvl w:ilvl="8" w:tplc="BC662488">
      <w:start w:val="1"/>
      <w:numFmt w:val="bullet"/>
      <w:lvlText w:val=""/>
      <w:lvlJc w:val="left"/>
      <w:pPr>
        <w:tabs>
          <w:tab w:val="num" w:pos="6480"/>
        </w:tabs>
        <w:ind w:left="6480" w:hanging="360"/>
      </w:pPr>
      <w:rPr>
        <w:rFonts w:ascii="Wingdings" w:hAnsi="Wingdings" w:hint="default"/>
      </w:rPr>
    </w:lvl>
  </w:abstractNum>
  <w:abstractNum w:abstractNumId="100">
    <w:nsid w:val="2B1F0393"/>
    <w:multiLevelType w:val="hybridMultilevel"/>
    <w:tmpl w:val="BE904E00"/>
    <w:lvl w:ilvl="0" w:tplc="676AE2C8">
      <w:start w:val="1"/>
      <w:numFmt w:val="decimal"/>
      <w:pStyle w:val="af1"/>
      <w:lvlText w:val="[%1]"/>
      <w:lvlJc w:val="left"/>
      <w:pPr>
        <w:tabs>
          <w:tab w:val="num" w:pos="0"/>
        </w:tabs>
      </w:pPr>
      <w:rPr>
        <w:rFonts w:cs="Times New Roman" w:hint="default"/>
      </w:rPr>
    </w:lvl>
    <w:lvl w:ilvl="1" w:tplc="C3DC831C" w:tentative="1">
      <w:start w:val="1"/>
      <w:numFmt w:val="lowerLetter"/>
      <w:lvlText w:val="%2."/>
      <w:lvlJc w:val="left"/>
      <w:pPr>
        <w:tabs>
          <w:tab w:val="num" w:pos="1440"/>
        </w:tabs>
        <w:ind w:left="1440" w:hanging="360"/>
      </w:pPr>
      <w:rPr>
        <w:rFonts w:cs="Times New Roman"/>
      </w:rPr>
    </w:lvl>
    <w:lvl w:ilvl="2" w:tplc="6096E3D8" w:tentative="1">
      <w:start w:val="1"/>
      <w:numFmt w:val="lowerRoman"/>
      <w:lvlText w:val="%3."/>
      <w:lvlJc w:val="right"/>
      <w:pPr>
        <w:tabs>
          <w:tab w:val="num" w:pos="2160"/>
        </w:tabs>
        <w:ind w:left="2160" w:hanging="180"/>
      </w:pPr>
      <w:rPr>
        <w:rFonts w:cs="Times New Roman"/>
      </w:rPr>
    </w:lvl>
    <w:lvl w:ilvl="3" w:tplc="9AD20E6C" w:tentative="1">
      <w:start w:val="1"/>
      <w:numFmt w:val="decimal"/>
      <w:lvlText w:val="%4."/>
      <w:lvlJc w:val="left"/>
      <w:pPr>
        <w:tabs>
          <w:tab w:val="num" w:pos="2880"/>
        </w:tabs>
        <w:ind w:left="2880" w:hanging="360"/>
      </w:pPr>
      <w:rPr>
        <w:rFonts w:cs="Times New Roman"/>
      </w:rPr>
    </w:lvl>
    <w:lvl w:ilvl="4" w:tplc="87CC3FB8" w:tentative="1">
      <w:start w:val="1"/>
      <w:numFmt w:val="lowerLetter"/>
      <w:lvlText w:val="%5."/>
      <w:lvlJc w:val="left"/>
      <w:pPr>
        <w:tabs>
          <w:tab w:val="num" w:pos="3600"/>
        </w:tabs>
        <w:ind w:left="3600" w:hanging="360"/>
      </w:pPr>
      <w:rPr>
        <w:rFonts w:cs="Times New Roman"/>
      </w:rPr>
    </w:lvl>
    <w:lvl w:ilvl="5" w:tplc="EBF251C6" w:tentative="1">
      <w:start w:val="1"/>
      <w:numFmt w:val="lowerRoman"/>
      <w:lvlText w:val="%6."/>
      <w:lvlJc w:val="right"/>
      <w:pPr>
        <w:tabs>
          <w:tab w:val="num" w:pos="4320"/>
        </w:tabs>
        <w:ind w:left="4320" w:hanging="180"/>
      </w:pPr>
      <w:rPr>
        <w:rFonts w:cs="Times New Roman"/>
      </w:rPr>
    </w:lvl>
    <w:lvl w:ilvl="6" w:tplc="956E11F6" w:tentative="1">
      <w:start w:val="1"/>
      <w:numFmt w:val="decimal"/>
      <w:lvlText w:val="%7."/>
      <w:lvlJc w:val="left"/>
      <w:pPr>
        <w:tabs>
          <w:tab w:val="num" w:pos="5040"/>
        </w:tabs>
        <w:ind w:left="5040" w:hanging="360"/>
      </w:pPr>
      <w:rPr>
        <w:rFonts w:cs="Times New Roman"/>
      </w:rPr>
    </w:lvl>
    <w:lvl w:ilvl="7" w:tplc="53F678B0" w:tentative="1">
      <w:start w:val="1"/>
      <w:numFmt w:val="lowerLetter"/>
      <w:lvlText w:val="%8."/>
      <w:lvlJc w:val="left"/>
      <w:pPr>
        <w:tabs>
          <w:tab w:val="num" w:pos="5760"/>
        </w:tabs>
        <w:ind w:left="5760" w:hanging="360"/>
      </w:pPr>
      <w:rPr>
        <w:rFonts w:cs="Times New Roman"/>
      </w:rPr>
    </w:lvl>
    <w:lvl w:ilvl="8" w:tplc="5C70C080" w:tentative="1">
      <w:start w:val="1"/>
      <w:numFmt w:val="lowerRoman"/>
      <w:lvlText w:val="%9."/>
      <w:lvlJc w:val="right"/>
      <w:pPr>
        <w:tabs>
          <w:tab w:val="num" w:pos="6480"/>
        </w:tabs>
        <w:ind w:left="6480" w:hanging="180"/>
      </w:pPr>
      <w:rPr>
        <w:rFonts w:cs="Times New Roman"/>
      </w:rPr>
    </w:lvl>
  </w:abstractNum>
  <w:abstractNum w:abstractNumId="101">
    <w:nsid w:val="2C5A422D"/>
    <w:multiLevelType w:val="multilevel"/>
    <w:tmpl w:val="C616C40C"/>
    <w:styleLink w:val="af2"/>
    <w:lvl w:ilvl="0">
      <w:start w:val="1"/>
      <w:numFmt w:val="decimal"/>
      <w:lvlText w:val="%1."/>
      <w:lvlJc w:val="left"/>
      <w:pPr>
        <w:tabs>
          <w:tab w:val="num" w:pos="1428"/>
        </w:tabs>
        <w:ind w:left="1428" w:hanging="360"/>
      </w:pPr>
      <w:rPr>
        <w:rFonts w:cs="Times New Roman"/>
        <w:sz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2">
    <w:nsid w:val="2CE751DB"/>
    <w:multiLevelType w:val="hybridMultilevel"/>
    <w:tmpl w:val="2006CA12"/>
    <w:lvl w:ilvl="0" w:tplc="0419000F">
      <w:start w:val="1"/>
      <w:numFmt w:val="decimal"/>
      <w:pStyle w:val="af3"/>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03">
    <w:nsid w:val="2D0E1D80"/>
    <w:multiLevelType w:val="hybridMultilevel"/>
    <w:tmpl w:val="4988754E"/>
    <w:lvl w:ilvl="0" w:tplc="04090011">
      <w:start w:val="1"/>
      <w:numFmt w:val="decimal"/>
      <w:lvlText w:val="%1)"/>
      <w:lvlJc w:val="left"/>
      <w:pPr>
        <w:ind w:left="720" w:hanging="360"/>
      </w:pPr>
      <w:rPr>
        <w:rFonts w:cs="Times New Roman"/>
      </w:rPr>
    </w:lvl>
    <w:lvl w:ilvl="1" w:tplc="04190003">
      <w:start w:val="1"/>
      <w:numFmt w:val="lowerLetter"/>
      <w:lvlText w:val="%2."/>
      <w:lvlJc w:val="left"/>
      <w:pPr>
        <w:ind w:left="1440" w:hanging="360"/>
      </w:pPr>
      <w:rPr>
        <w:rFonts w:cs="Times New Roman"/>
      </w:rPr>
    </w:lvl>
    <w:lvl w:ilvl="2" w:tplc="04190005">
      <w:start w:val="1"/>
      <w:numFmt w:val="lowerRoman"/>
      <w:lvlText w:val="%3."/>
      <w:lvlJc w:val="right"/>
      <w:pPr>
        <w:ind w:left="2160" w:hanging="180"/>
      </w:pPr>
      <w:rPr>
        <w:rFonts w:cs="Times New Roman"/>
      </w:rPr>
    </w:lvl>
    <w:lvl w:ilvl="3" w:tplc="04190001">
      <w:start w:val="1"/>
      <w:numFmt w:val="decimal"/>
      <w:lvlText w:val="%4."/>
      <w:lvlJc w:val="left"/>
      <w:pPr>
        <w:ind w:left="2880" w:hanging="360"/>
      </w:pPr>
      <w:rPr>
        <w:rFonts w:cs="Times New Roman"/>
      </w:rPr>
    </w:lvl>
    <w:lvl w:ilvl="4" w:tplc="04190003">
      <w:start w:val="1"/>
      <w:numFmt w:val="lowerLetter"/>
      <w:pStyle w:val="50"/>
      <w:lvlText w:val="%5."/>
      <w:lvlJc w:val="left"/>
      <w:pPr>
        <w:ind w:left="3600" w:hanging="360"/>
      </w:pPr>
      <w:rPr>
        <w:rFonts w:cs="Times New Roman"/>
      </w:rPr>
    </w:lvl>
    <w:lvl w:ilvl="5" w:tplc="04190005" w:tentative="1">
      <w:start w:val="1"/>
      <w:numFmt w:val="lowerRoman"/>
      <w:lvlText w:val="%6."/>
      <w:lvlJc w:val="right"/>
      <w:pPr>
        <w:ind w:left="4320" w:hanging="180"/>
      </w:pPr>
      <w:rPr>
        <w:rFonts w:cs="Times New Roman"/>
      </w:rPr>
    </w:lvl>
    <w:lvl w:ilvl="6" w:tplc="04190001" w:tentative="1">
      <w:start w:val="1"/>
      <w:numFmt w:val="decimal"/>
      <w:lvlText w:val="%7."/>
      <w:lvlJc w:val="left"/>
      <w:pPr>
        <w:ind w:left="5040" w:hanging="360"/>
      </w:pPr>
      <w:rPr>
        <w:rFonts w:cs="Times New Roman"/>
      </w:rPr>
    </w:lvl>
    <w:lvl w:ilvl="7" w:tplc="04190003" w:tentative="1">
      <w:start w:val="1"/>
      <w:numFmt w:val="lowerLetter"/>
      <w:lvlText w:val="%8."/>
      <w:lvlJc w:val="left"/>
      <w:pPr>
        <w:ind w:left="5760" w:hanging="360"/>
      </w:pPr>
      <w:rPr>
        <w:rFonts w:cs="Times New Roman"/>
      </w:rPr>
    </w:lvl>
    <w:lvl w:ilvl="8" w:tplc="04190005" w:tentative="1">
      <w:start w:val="1"/>
      <w:numFmt w:val="lowerRoman"/>
      <w:lvlText w:val="%9."/>
      <w:lvlJc w:val="right"/>
      <w:pPr>
        <w:ind w:left="6480" w:hanging="180"/>
      </w:pPr>
      <w:rPr>
        <w:rFonts w:cs="Times New Roman"/>
      </w:rPr>
    </w:lvl>
  </w:abstractNum>
  <w:abstractNum w:abstractNumId="104">
    <w:nsid w:val="2D775BA3"/>
    <w:multiLevelType w:val="hybridMultilevel"/>
    <w:tmpl w:val="A5DC7C0C"/>
    <w:lvl w:ilvl="0" w:tplc="96CCA322">
      <w:start w:val="1"/>
      <w:numFmt w:val="decimal"/>
      <w:pStyle w:val="af4"/>
      <w:lvlText w:val="%1."/>
      <w:lvlJc w:val="left"/>
      <w:pPr>
        <w:ind w:left="1287" w:hanging="360"/>
      </w:pPr>
      <w:rPr>
        <w:rFonts w:cs="Times New Roman"/>
      </w:rPr>
    </w:lvl>
    <w:lvl w:ilvl="1" w:tplc="B6C4EE00" w:tentative="1">
      <w:start w:val="1"/>
      <w:numFmt w:val="lowerLetter"/>
      <w:lvlText w:val="%2."/>
      <w:lvlJc w:val="left"/>
      <w:pPr>
        <w:ind w:left="2007" w:hanging="360"/>
      </w:pPr>
      <w:rPr>
        <w:rFonts w:cs="Times New Roman"/>
      </w:rPr>
    </w:lvl>
    <w:lvl w:ilvl="2" w:tplc="2D5EBC6C" w:tentative="1">
      <w:start w:val="1"/>
      <w:numFmt w:val="lowerRoman"/>
      <w:lvlText w:val="%3."/>
      <w:lvlJc w:val="right"/>
      <w:pPr>
        <w:ind w:left="2727" w:hanging="180"/>
      </w:pPr>
      <w:rPr>
        <w:rFonts w:cs="Times New Roman"/>
      </w:rPr>
    </w:lvl>
    <w:lvl w:ilvl="3" w:tplc="1CA2C768" w:tentative="1">
      <w:start w:val="1"/>
      <w:numFmt w:val="decimal"/>
      <w:lvlText w:val="%4."/>
      <w:lvlJc w:val="left"/>
      <w:pPr>
        <w:ind w:left="3447" w:hanging="360"/>
      </w:pPr>
      <w:rPr>
        <w:rFonts w:cs="Times New Roman"/>
      </w:rPr>
    </w:lvl>
    <w:lvl w:ilvl="4" w:tplc="757A3D30" w:tentative="1">
      <w:start w:val="1"/>
      <w:numFmt w:val="lowerLetter"/>
      <w:lvlText w:val="%5."/>
      <w:lvlJc w:val="left"/>
      <w:pPr>
        <w:ind w:left="4167" w:hanging="360"/>
      </w:pPr>
      <w:rPr>
        <w:rFonts w:cs="Times New Roman"/>
      </w:rPr>
    </w:lvl>
    <w:lvl w:ilvl="5" w:tplc="C9D814AE" w:tentative="1">
      <w:start w:val="1"/>
      <w:numFmt w:val="lowerRoman"/>
      <w:lvlText w:val="%6."/>
      <w:lvlJc w:val="right"/>
      <w:pPr>
        <w:ind w:left="4887" w:hanging="180"/>
      </w:pPr>
      <w:rPr>
        <w:rFonts w:cs="Times New Roman"/>
      </w:rPr>
    </w:lvl>
    <w:lvl w:ilvl="6" w:tplc="A3C448DA" w:tentative="1">
      <w:start w:val="1"/>
      <w:numFmt w:val="decimal"/>
      <w:lvlText w:val="%7."/>
      <w:lvlJc w:val="left"/>
      <w:pPr>
        <w:ind w:left="5607" w:hanging="360"/>
      </w:pPr>
      <w:rPr>
        <w:rFonts w:cs="Times New Roman"/>
      </w:rPr>
    </w:lvl>
    <w:lvl w:ilvl="7" w:tplc="3D1E34AC" w:tentative="1">
      <w:start w:val="1"/>
      <w:numFmt w:val="lowerLetter"/>
      <w:lvlText w:val="%8."/>
      <w:lvlJc w:val="left"/>
      <w:pPr>
        <w:ind w:left="6327" w:hanging="360"/>
      </w:pPr>
      <w:rPr>
        <w:rFonts w:cs="Times New Roman"/>
      </w:rPr>
    </w:lvl>
    <w:lvl w:ilvl="8" w:tplc="F49EE51A" w:tentative="1">
      <w:start w:val="1"/>
      <w:numFmt w:val="lowerRoman"/>
      <w:lvlText w:val="%9."/>
      <w:lvlJc w:val="right"/>
      <w:pPr>
        <w:ind w:left="7047" w:hanging="180"/>
      </w:pPr>
      <w:rPr>
        <w:rFonts w:cs="Times New Roman"/>
      </w:rPr>
    </w:lvl>
  </w:abstractNum>
  <w:abstractNum w:abstractNumId="105">
    <w:nsid w:val="2D776B1A"/>
    <w:multiLevelType w:val="hybridMultilevel"/>
    <w:tmpl w:val="2056E020"/>
    <w:lvl w:ilvl="0" w:tplc="F7589BBC">
      <w:start w:val="1"/>
      <w:numFmt w:val="bullet"/>
      <w:pStyle w:val="34"/>
      <w:lvlText w:val="-"/>
      <w:lvlJc w:val="left"/>
      <w:pPr>
        <w:tabs>
          <w:tab w:val="num" w:pos="2329"/>
        </w:tabs>
        <w:ind w:left="2329" w:hanging="360"/>
      </w:pPr>
      <w:rPr>
        <w:rFonts w:ascii="Courier New" w:hAnsi="Courier New" w:hint="default"/>
      </w:rPr>
    </w:lvl>
    <w:lvl w:ilvl="1" w:tplc="EADEF6F6" w:tentative="1">
      <w:start w:val="1"/>
      <w:numFmt w:val="bullet"/>
      <w:lvlText w:val="o"/>
      <w:lvlJc w:val="left"/>
      <w:pPr>
        <w:tabs>
          <w:tab w:val="num" w:pos="2869"/>
        </w:tabs>
        <w:ind w:left="2869" w:hanging="360"/>
      </w:pPr>
      <w:rPr>
        <w:rFonts w:ascii="Courier New" w:hAnsi="Courier New" w:hint="default"/>
      </w:rPr>
    </w:lvl>
    <w:lvl w:ilvl="2" w:tplc="E0187BEC" w:tentative="1">
      <w:start w:val="1"/>
      <w:numFmt w:val="bullet"/>
      <w:lvlText w:val=""/>
      <w:lvlJc w:val="left"/>
      <w:pPr>
        <w:tabs>
          <w:tab w:val="num" w:pos="3589"/>
        </w:tabs>
        <w:ind w:left="3589" w:hanging="360"/>
      </w:pPr>
      <w:rPr>
        <w:rFonts w:ascii="Wingdings" w:hAnsi="Wingdings" w:hint="default"/>
      </w:rPr>
    </w:lvl>
    <w:lvl w:ilvl="3" w:tplc="A56833A2" w:tentative="1">
      <w:start w:val="1"/>
      <w:numFmt w:val="bullet"/>
      <w:lvlText w:val=""/>
      <w:lvlJc w:val="left"/>
      <w:pPr>
        <w:tabs>
          <w:tab w:val="num" w:pos="4309"/>
        </w:tabs>
        <w:ind w:left="4309" w:hanging="360"/>
      </w:pPr>
      <w:rPr>
        <w:rFonts w:ascii="Symbol" w:hAnsi="Symbol" w:hint="default"/>
      </w:rPr>
    </w:lvl>
    <w:lvl w:ilvl="4" w:tplc="2ECEFC6A" w:tentative="1">
      <w:start w:val="1"/>
      <w:numFmt w:val="bullet"/>
      <w:lvlText w:val="o"/>
      <w:lvlJc w:val="left"/>
      <w:pPr>
        <w:tabs>
          <w:tab w:val="num" w:pos="5029"/>
        </w:tabs>
        <w:ind w:left="5029" w:hanging="360"/>
      </w:pPr>
      <w:rPr>
        <w:rFonts w:ascii="Courier New" w:hAnsi="Courier New" w:hint="default"/>
      </w:rPr>
    </w:lvl>
    <w:lvl w:ilvl="5" w:tplc="2460F0E4" w:tentative="1">
      <w:start w:val="1"/>
      <w:numFmt w:val="bullet"/>
      <w:lvlText w:val=""/>
      <w:lvlJc w:val="left"/>
      <w:pPr>
        <w:tabs>
          <w:tab w:val="num" w:pos="5749"/>
        </w:tabs>
        <w:ind w:left="5749" w:hanging="360"/>
      </w:pPr>
      <w:rPr>
        <w:rFonts w:ascii="Wingdings" w:hAnsi="Wingdings" w:hint="default"/>
      </w:rPr>
    </w:lvl>
    <w:lvl w:ilvl="6" w:tplc="E9C23D28" w:tentative="1">
      <w:start w:val="1"/>
      <w:numFmt w:val="bullet"/>
      <w:lvlText w:val=""/>
      <w:lvlJc w:val="left"/>
      <w:pPr>
        <w:tabs>
          <w:tab w:val="num" w:pos="6469"/>
        </w:tabs>
        <w:ind w:left="6469" w:hanging="360"/>
      </w:pPr>
      <w:rPr>
        <w:rFonts w:ascii="Symbol" w:hAnsi="Symbol" w:hint="default"/>
      </w:rPr>
    </w:lvl>
    <w:lvl w:ilvl="7" w:tplc="7AE649CC" w:tentative="1">
      <w:start w:val="1"/>
      <w:numFmt w:val="bullet"/>
      <w:lvlText w:val="o"/>
      <w:lvlJc w:val="left"/>
      <w:pPr>
        <w:tabs>
          <w:tab w:val="num" w:pos="7189"/>
        </w:tabs>
        <w:ind w:left="7189" w:hanging="360"/>
      </w:pPr>
      <w:rPr>
        <w:rFonts w:ascii="Courier New" w:hAnsi="Courier New" w:hint="default"/>
      </w:rPr>
    </w:lvl>
    <w:lvl w:ilvl="8" w:tplc="8FAEB2FC" w:tentative="1">
      <w:start w:val="1"/>
      <w:numFmt w:val="bullet"/>
      <w:lvlText w:val=""/>
      <w:lvlJc w:val="left"/>
      <w:pPr>
        <w:tabs>
          <w:tab w:val="num" w:pos="7909"/>
        </w:tabs>
        <w:ind w:left="7909" w:hanging="360"/>
      </w:pPr>
      <w:rPr>
        <w:rFonts w:ascii="Wingdings" w:hAnsi="Wingdings" w:hint="default"/>
      </w:rPr>
    </w:lvl>
  </w:abstractNum>
  <w:abstractNum w:abstractNumId="106">
    <w:nsid w:val="2DAD039D"/>
    <w:multiLevelType w:val="hybridMultilevel"/>
    <w:tmpl w:val="800CCA1C"/>
    <w:lvl w:ilvl="0" w:tplc="0419000F">
      <w:start w:val="1"/>
      <w:numFmt w:val="bullet"/>
      <w:pStyle w:val="af5"/>
      <w:lvlText w:val=" "/>
      <w:lvlJc w:val="left"/>
      <w:pPr>
        <w:tabs>
          <w:tab w:val="num" w:pos="0"/>
        </w:tabs>
      </w:pPr>
      <w:rPr>
        <w:rFonts w:ascii="Arial" w:hAnsi="Arial" w:hint="default"/>
      </w:rPr>
    </w:lvl>
    <w:lvl w:ilvl="1" w:tplc="04190001">
      <w:start w:val="1"/>
      <w:numFmt w:val="decimal"/>
      <w:lvlText w:val="%2."/>
      <w:lvlJc w:val="left"/>
      <w:pPr>
        <w:tabs>
          <w:tab w:val="num" w:pos="1440"/>
        </w:tabs>
        <w:ind w:left="1440" w:hanging="360"/>
      </w:pPr>
      <w:rPr>
        <w:rFonts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7">
    <w:nsid w:val="2DB007EB"/>
    <w:multiLevelType w:val="hybridMultilevel"/>
    <w:tmpl w:val="DF6267FA"/>
    <w:lvl w:ilvl="0" w:tplc="FFFFFFFF">
      <w:start w:val="1"/>
      <w:numFmt w:val="bullet"/>
      <w:lvlText w:val=""/>
      <w:lvlJc w:val="left"/>
      <w:pPr>
        <w:ind w:left="720" w:hanging="360"/>
      </w:pPr>
      <w:rPr>
        <w:rFonts w:ascii="Symbol" w:hAnsi="Symbol" w:hint="default"/>
        <w:sz w:val="12"/>
      </w:rPr>
    </w:lvl>
    <w:lvl w:ilvl="1" w:tplc="24DC8F34" w:tentative="1">
      <w:start w:val="1"/>
      <w:numFmt w:val="bullet"/>
      <w:lvlText w:val="o"/>
      <w:lvlJc w:val="left"/>
      <w:pPr>
        <w:ind w:left="1440" w:hanging="360"/>
      </w:pPr>
      <w:rPr>
        <w:rFonts w:ascii="Courier New" w:hAnsi="Courier New" w:hint="default"/>
      </w:rPr>
    </w:lvl>
    <w:lvl w:ilvl="2" w:tplc="4FC47724" w:tentative="1">
      <w:start w:val="1"/>
      <w:numFmt w:val="bullet"/>
      <w:lvlText w:val=""/>
      <w:lvlJc w:val="left"/>
      <w:pPr>
        <w:ind w:left="2160" w:hanging="360"/>
      </w:pPr>
      <w:rPr>
        <w:rFonts w:ascii="Wingdings" w:hAnsi="Wingdings" w:hint="default"/>
      </w:rPr>
    </w:lvl>
    <w:lvl w:ilvl="3" w:tplc="17C4FD62">
      <w:start w:val="1"/>
      <w:numFmt w:val="bullet"/>
      <w:lvlText w:val=""/>
      <w:lvlJc w:val="left"/>
      <w:pPr>
        <w:ind w:left="2880" w:hanging="360"/>
      </w:pPr>
      <w:rPr>
        <w:rFonts w:ascii="Symbol" w:hAnsi="Symbol" w:hint="default"/>
      </w:rPr>
    </w:lvl>
    <w:lvl w:ilvl="4" w:tplc="222A051C" w:tentative="1">
      <w:start w:val="1"/>
      <w:numFmt w:val="bullet"/>
      <w:lvlText w:val="o"/>
      <w:lvlJc w:val="left"/>
      <w:pPr>
        <w:ind w:left="3600" w:hanging="360"/>
      </w:pPr>
      <w:rPr>
        <w:rFonts w:ascii="Courier New" w:hAnsi="Courier New" w:hint="default"/>
      </w:rPr>
    </w:lvl>
    <w:lvl w:ilvl="5" w:tplc="422CEA1E" w:tentative="1">
      <w:start w:val="1"/>
      <w:numFmt w:val="bullet"/>
      <w:lvlText w:val=""/>
      <w:lvlJc w:val="left"/>
      <w:pPr>
        <w:ind w:left="4320" w:hanging="360"/>
      </w:pPr>
      <w:rPr>
        <w:rFonts w:ascii="Wingdings" w:hAnsi="Wingdings" w:hint="default"/>
      </w:rPr>
    </w:lvl>
    <w:lvl w:ilvl="6" w:tplc="1BC6D766" w:tentative="1">
      <w:start w:val="1"/>
      <w:numFmt w:val="bullet"/>
      <w:lvlText w:val=""/>
      <w:lvlJc w:val="left"/>
      <w:pPr>
        <w:ind w:left="5040" w:hanging="360"/>
      </w:pPr>
      <w:rPr>
        <w:rFonts w:ascii="Symbol" w:hAnsi="Symbol" w:hint="default"/>
      </w:rPr>
    </w:lvl>
    <w:lvl w:ilvl="7" w:tplc="DE28250E" w:tentative="1">
      <w:start w:val="1"/>
      <w:numFmt w:val="bullet"/>
      <w:lvlText w:val="o"/>
      <w:lvlJc w:val="left"/>
      <w:pPr>
        <w:ind w:left="5760" w:hanging="360"/>
      </w:pPr>
      <w:rPr>
        <w:rFonts w:ascii="Courier New" w:hAnsi="Courier New" w:hint="default"/>
      </w:rPr>
    </w:lvl>
    <w:lvl w:ilvl="8" w:tplc="F9C0E2E8" w:tentative="1">
      <w:start w:val="1"/>
      <w:numFmt w:val="bullet"/>
      <w:lvlText w:val=""/>
      <w:lvlJc w:val="left"/>
      <w:pPr>
        <w:ind w:left="6480" w:hanging="360"/>
      </w:pPr>
      <w:rPr>
        <w:rFonts w:ascii="Wingdings" w:hAnsi="Wingdings" w:hint="default"/>
      </w:rPr>
    </w:lvl>
  </w:abstractNum>
  <w:abstractNum w:abstractNumId="108">
    <w:nsid w:val="2E3020AA"/>
    <w:multiLevelType w:val="hybridMultilevel"/>
    <w:tmpl w:val="56962BA0"/>
    <w:styleLink w:val="51"/>
    <w:lvl w:ilvl="0" w:tplc="0419000F">
      <w:start w:val="1"/>
      <w:numFmt w:val="decimal"/>
      <w:pStyle w:val="AList123NoteofPicture"/>
      <w:lvlText w:val="%1)"/>
      <w:lvlJc w:val="left"/>
      <w:pPr>
        <w:ind w:left="1571" w:hanging="360"/>
      </w:pPr>
      <w:rPr>
        <w:rFonts w:cs="Times New Roman"/>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109">
    <w:nsid w:val="2E40016D"/>
    <w:multiLevelType w:val="hybridMultilevel"/>
    <w:tmpl w:val="4252A022"/>
    <w:lvl w:ilvl="0" w:tplc="912EFBBE">
      <w:start w:val="1"/>
      <w:numFmt w:val="lowerLetter"/>
      <w:pStyle w:val="ListAlpha"/>
      <w:lvlText w:val="%1)"/>
      <w:lvlJc w:val="left"/>
      <w:pPr>
        <w:tabs>
          <w:tab w:val="num" w:pos="680"/>
        </w:tabs>
        <w:ind w:left="680" w:hanging="680"/>
      </w:pPr>
      <w:rPr>
        <w:rFonts w:ascii="Garamond" w:hAnsi="Garamond" w:cs="Times New Roman" w:hint="default"/>
        <w:b w:val="0"/>
        <w:i w:val="0"/>
        <w:color w:val="000000"/>
        <w:sz w:val="22"/>
        <w:szCs w:val="22"/>
      </w:rPr>
    </w:lvl>
    <w:lvl w:ilvl="1" w:tplc="5B8C6470" w:tentative="1">
      <w:start w:val="1"/>
      <w:numFmt w:val="lowerLetter"/>
      <w:lvlText w:val="%2."/>
      <w:lvlJc w:val="left"/>
      <w:pPr>
        <w:tabs>
          <w:tab w:val="num" w:pos="1440"/>
        </w:tabs>
        <w:ind w:left="1440" w:hanging="360"/>
      </w:pPr>
      <w:rPr>
        <w:rFonts w:cs="Times New Roman"/>
      </w:rPr>
    </w:lvl>
    <w:lvl w:ilvl="2" w:tplc="AC105F72" w:tentative="1">
      <w:start w:val="1"/>
      <w:numFmt w:val="lowerRoman"/>
      <w:lvlText w:val="%3."/>
      <w:lvlJc w:val="right"/>
      <w:pPr>
        <w:tabs>
          <w:tab w:val="num" w:pos="2160"/>
        </w:tabs>
        <w:ind w:left="2160" w:hanging="180"/>
      </w:pPr>
      <w:rPr>
        <w:rFonts w:cs="Times New Roman"/>
      </w:rPr>
    </w:lvl>
    <w:lvl w:ilvl="3" w:tplc="02B2E7A0" w:tentative="1">
      <w:start w:val="1"/>
      <w:numFmt w:val="decimal"/>
      <w:lvlText w:val="%4."/>
      <w:lvlJc w:val="left"/>
      <w:pPr>
        <w:tabs>
          <w:tab w:val="num" w:pos="2880"/>
        </w:tabs>
        <w:ind w:left="2880" w:hanging="360"/>
      </w:pPr>
      <w:rPr>
        <w:rFonts w:cs="Times New Roman"/>
      </w:rPr>
    </w:lvl>
    <w:lvl w:ilvl="4" w:tplc="852C7E64" w:tentative="1">
      <w:start w:val="1"/>
      <w:numFmt w:val="lowerLetter"/>
      <w:lvlText w:val="%5."/>
      <w:lvlJc w:val="left"/>
      <w:pPr>
        <w:tabs>
          <w:tab w:val="num" w:pos="3600"/>
        </w:tabs>
        <w:ind w:left="3600" w:hanging="360"/>
      </w:pPr>
      <w:rPr>
        <w:rFonts w:cs="Times New Roman"/>
      </w:rPr>
    </w:lvl>
    <w:lvl w:ilvl="5" w:tplc="6518B978" w:tentative="1">
      <w:start w:val="1"/>
      <w:numFmt w:val="lowerRoman"/>
      <w:lvlText w:val="%6."/>
      <w:lvlJc w:val="right"/>
      <w:pPr>
        <w:tabs>
          <w:tab w:val="num" w:pos="4320"/>
        </w:tabs>
        <w:ind w:left="4320" w:hanging="180"/>
      </w:pPr>
      <w:rPr>
        <w:rFonts w:cs="Times New Roman"/>
      </w:rPr>
    </w:lvl>
    <w:lvl w:ilvl="6" w:tplc="B8F0702C" w:tentative="1">
      <w:start w:val="1"/>
      <w:numFmt w:val="decimal"/>
      <w:lvlText w:val="%7."/>
      <w:lvlJc w:val="left"/>
      <w:pPr>
        <w:tabs>
          <w:tab w:val="num" w:pos="5040"/>
        </w:tabs>
        <w:ind w:left="5040" w:hanging="360"/>
      </w:pPr>
      <w:rPr>
        <w:rFonts w:cs="Times New Roman"/>
      </w:rPr>
    </w:lvl>
    <w:lvl w:ilvl="7" w:tplc="CD28F9BE" w:tentative="1">
      <w:start w:val="1"/>
      <w:numFmt w:val="lowerLetter"/>
      <w:lvlText w:val="%8."/>
      <w:lvlJc w:val="left"/>
      <w:pPr>
        <w:tabs>
          <w:tab w:val="num" w:pos="5760"/>
        </w:tabs>
        <w:ind w:left="5760" w:hanging="360"/>
      </w:pPr>
      <w:rPr>
        <w:rFonts w:cs="Times New Roman"/>
      </w:rPr>
    </w:lvl>
    <w:lvl w:ilvl="8" w:tplc="8242A860" w:tentative="1">
      <w:start w:val="1"/>
      <w:numFmt w:val="lowerRoman"/>
      <w:lvlText w:val="%9."/>
      <w:lvlJc w:val="right"/>
      <w:pPr>
        <w:tabs>
          <w:tab w:val="num" w:pos="6480"/>
        </w:tabs>
        <w:ind w:left="6480" w:hanging="180"/>
      </w:pPr>
      <w:rPr>
        <w:rFonts w:cs="Times New Roman"/>
      </w:rPr>
    </w:lvl>
  </w:abstractNum>
  <w:abstractNum w:abstractNumId="110">
    <w:nsid w:val="2EA34E35"/>
    <w:multiLevelType w:val="hybridMultilevel"/>
    <w:tmpl w:val="A508A880"/>
    <w:lvl w:ilvl="0" w:tplc="DF181FBC">
      <w:start w:val="1"/>
      <w:numFmt w:val="decimal"/>
      <w:pStyle w:val="190"/>
      <w:lvlText w:val="Приложение %1"/>
      <w:lvlJc w:val="left"/>
      <w:pPr>
        <w:tabs>
          <w:tab w:val="num" w:pos="1116"/>
        </w:tabs>
        <w:ind w:left="1116" w:firstLine="7164"/>
      </w:pPr>
      <w:rPr>
        <w:rFonts w:cs="Times New Roman" w:hint="default"/>
      </w:rPr>
    </w:lvl>
    <w:lvl w:ilvl="1" w:tplc="C0867FDE">
      <w:start w:val="1"/>
      <w:numFmt w:val="lowerLetter"/>
      <w:lvlText w:val="%2."/>
      <w:lvlJc w:val="left"/>
      <w:pPr>
        <w:tabs>
          <w:tab w:val="num" w:pos="1440"/>
        </w:tabs>
        <w:ind w:left="1440" w:hanging="360"/>
      </w:pPr>
      <w:rPr>
        <w:rFonts w:cs="Times New Roman"/>
      </w:rPr>
    </w:lvl>
    <w:lvl w:ilvl="2" w:tplc="03425490" w:tentative="1">
      <w:start w:val="1"/>
      <w:numFmt w:val="lowerRoman"/>
      <w:lvlText w:val="%3."/>
      <w:lvlJc w:val="right"/>
      <w:pPr>
        <w:tabs>
          <w:tab w:val="num" w:pos="2160"/>
        </w:tabs>
        <w:ind w:left="2160" w:hanging="180"/>
      </w:pPr>
      <w:rPr>
        <w:rFonts w:cs="Times New Roman"/>
      </w:rPr>
    </w:lvl>
    <w:lvl w:ilvl="3" w:tplc="84AEA0C2" w:tentative="1">
      <w:start w:val="1"/>
      <w:numFmt w:val="decimal"/>
      <w:lvlText w:val="%4."/>
      <w:lvlJc w:val="left"/>
      <w:pPr>
        <w:tabs>
          <w:tab w:val="num" w:pos="2880"/>
        </w:tabs>
        <w:ind w:left="2880" w:hanging="360"/>
      </w:pPr>
      <w:rPr>
        <w:rFonts w:cs="Times New Roman"/>
      </w:rPr>
    </w:lvl>
    <w:lvl w:ilvl="4" w:tplc="C15A11AE" w:tentative="1">
      <w:start w:val="1"/>
      <w:numFmt w:val="lowerLetter"/>
      <w:lvlText w:val="%5."/>
      <w:lvlJc w:val="left"/>
      <w:pPr>
        <w:tabs>
          <w:tab w:val="num" w:pos="3600"/>
        </w:tabs>
        <w:ind w:left="3600" w:hanging="360"/>
      </w:pPr>
      <w:rPr>
        <w:rFonts w:cs="Times New Roman"/>
      </w:rPr>
    </w:lvl>
    <w:lvl w:ilvl="5" w:tplc="9E468492" w:tentative="1">
      <w:start w:val="1"/>
      <w:numFmt w:val="lowerRoman"/>
      <w:lvlText w:val="%6."/>
      <w:lvlJc w:val="right"/>
      <w:pPr>
        <w:tabs>
          <w:tab w:val="num" w:pos="4320"/>
        </w:tabs>
        <w:ind w:left="4320" w:hanging="180"/>
      </w:pPr>
      <w:rPr>
        <w:rFonts w:cs="Times New Roman"/>
      </w:rPr>
    </w:lvl>
    <w:lvl w:ilvl="6" w:tplc="73C4B452" w:tentative="1">
      <w:start w:val="1"/>
      <w:numFmt w:val="decimal"/>
      <w:lvlText w:val="%7."/>
      <w:lvlJc w:val="left"/>
      <w:pPr>
        <w:tabs>
          <w:tab w:val="num" w:pos="5040"/>
        </w:tabs>
        <w:ind w:left="5040" w:hanging="360"/>
      </w:pPr>
      <w:rPr>
        <w:rFonts w:cs="Times New Roman"/>
      </w:rPr>
    </w:lvl>
    <w:lvl w:ilvl="7" w:tplc="55528716" w:tentative="1">
      <w:start w:val="1"/>
      <w:numFmt w:val="lowerLetter"/>
      <w:lvlText w:val="%8."/>
      <w:lvlJc w:val="left"/>
      <w:pPr>
        <w:tabs>
          <w:tab w:val="num" w:pos="5760"/>
        </w:tabs>
        <w:ind w:left="5760" w:hanging="360"/>
      </w:pPr>
      <w:rPr>
        <w:rFonts w:cs="Times New Roman"/>
      </w:rPr>
    </w:lvl>
    <w:lvl w:ilvl="8" w:tplc="E5825414" w:tentative="1">
      <w:start w:val="1"/>
      <w:numFmt w:val="lowerRoman"/>
      <w:lvlText w:val="%9."/>
      <w:lvlJc w:val="right"/>
      <w:pPr>
        <w:tabs>
          <w:tab w:val="num" w:pos="6480"/>
        </w:tabs>
        <w:ind w:left="6480" w:hanging="180"/>
      </w:pPr>
      <w:rPr>
        <w:rFonts w:cs="Times New Roman"/>
      </w:rPr>
    </w:lvl>
  </w:abstractNum>
  <w:abstractNum w:abstractNumId="111">
    <w:nsid w:val="2EAE0C19"/>
    <w:multiLevelType w:val="multilevel"/>
    <w:tmpl w:val="3514B57C"/>
    <w:name w:val="WW8Num1"/>
    <w:lvl w:ilvl="0">
      <w:start w:val="1"/>
      <w:numFmt w:val="decimal"/>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vanish w:val="0"/>
        <w:spacing w:val="0"/>
        <w:kern w:val="0"/>
        <w:position w:val="0"/>
        <w:sz w:val="24"/>
        <w:u w:val="none"/>
        <w:effect w:val="none"/>
        <w:vertAlign w:val="baseline"/>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112">
    <w:nsid w:val="2F3E0C53"/>
    <w:multiLevelType w:val="multilevel"/>
    <w:tmpl w:val="81AE8740"/>
    <w:lvl w:ilvl="0">
      <w:start w:val="1"/>
      <w:numFmt w:val="decimal"/>
      <w:pStyle w:val="1c"/>
      <w:lvlText w:val="Приложение %1."/>
      <w:lvlJc w:val="left"/>
      <w:pPr>
        <w:tabs>
          <w:tab w:val="num" w:pos="3152"/>
        </w:tabs>
        <w:ind w:left="1701" w:hanging="709"/>
      </w:pPr>
      <w:rPr>
        <w:rFonts w:cs="Times New Roman"/>
      </w:rPr>
    </w:lvl>
    <w:lvl w:ilvl="1">
      <w:start w:val="1"/>
      <w:numFmt w:val="decimal"/>
      <w:pStyle w:val="28"/>
      <w:lvlText w:val="%1.%2"/>
      <w:lvlJc w:val="left"/>
      <w:pPr>
        <w:tabs>
          <w:tab w:val="num" w:pos="1701"/>
        </w:tabs>
        <w:ind w:left="1701" w:hanging="709"/>
      </w:pPr>
      <w:rPr>
        <w:rFonts w:cs="Times New Roman"/>
      </w:rPr>
    </w:lvl>
    <w:lvl w:ilvl="2">
      <w:start w:val="1"/>
      <w:numFmt w:val="decimal"/>
      <w:pStyle w:val="35"/>
      <w:lvlText w:val="%1.%2.%3"/>
      <w:lvlJc w:val="left"/>
      <w:pPr>
        <w:tabs>
          <w:tab w:val="num" w:pos="1701"/>
        </w:tabs>
        <w:ind w:left="1701" w:hanging="709"/>
      </w:pPr>
      <w:rPr>
        <w:rFonts w:cs="Times New Roman"/>
      </w:rPr>
    </w:lvl>
    <w:lvl w:ilvl="3">
      <w:start w:val="1"/>
      <w:numFmt w:val="decimal"/>
      <w:lvlText w:val="%1.%2.%3.%4"/>
      <w:lvlJc w:val="left"/>
      <w:pPr>
        <w:tabs>
          <w:tab w:val="num" w:pos="2792"/>
        </w:tabs>
        <w:ind w:left="1701" w:hanging="709"/>
      </w:pPr>
      <w:rPr>
        <w:rFonts w:cs="Times New Roman"/>
      </w:rPr>
    </w:lvl>
    <w:lvl w:ilvl="4">
      <w:start w:val="1"/>
      <w:numFmt w:val="decimal"/>
      <w:lvlText w:val="%1.%2.%3.%4.%5"/>
      <w:lvlJc w:val="left"/>
      <w:pPr>
        <w:tabs>
          <w:tab w:val="num" w:pos="3152"/>
        </w:tabs>
        <w:ind w:left="1701" w:hanging="709"/>
      </w:pPr>
      <w:rPr>
        <w:rFonts w:cs="Times New Roman"/>
      </w:rPr>
    </w:lvl>
    <w:lvl w:ilvl="5">
      <w:start w:val="1"/>
      <w:numFmt w:val="decimal"/>
      <w:lvlText w:val="%1.%2.%3.%4.%5.%6."/>
      <w:lvlJc w:val="left"/>
      <w:pPr>
        <w:tabs>
          <w:tab w:val="num" w:pos="0"/>
        </w:tabs>
        <w:ind w:left="4192" w:hanging="708"/>
      </w:pPr>
      <w:rPr>
        <w:rFonts w:cs="Times New Roman"/>
      </w:rPr>
    </w:lvl>
    <w:lvl w:ilvl="6">
      <w:start w:val="1"/>
      <w:numFmt w:val="decimal"/>
      <w:lvlText w:val="%1.%2.%3.%4.%5.%6.%7."/>
      <w:lvlJc w:val="left"/>
      <w:pPr>
        <w:tabs>
          <w:tab w:val="num" w:pos="0"/>
        </w:tabs>
        <w:ind w:left="4900" w:hanging="708"/>
      </w:pPr>
      <w:rPr>
        <w:rFonts w:cs="Times New Roman"/>
      </w:rPr>
    </w:lvl>
    <w:lvl w:ilvl="7">
      <w:start w:val="1"/>
      <w:numFmt w:val="decimal"/>
      <w:lvlText w:val="%1.%2.%3.%4.%5.%6.%7.%8."/>
      <w:lvlJc w:val="left"/>
      <w:pPr>
        <w:tabs>
          <w:tab w:val="num" w:pos="0"/>
        </w:tabs>
        <w:ind w:left="5608" w:hanging="708"/>
      </w:pPr>
      <w:rPr>
        <w:rFonts w:cs="Times New Roman"/>
      </w:rPr>
    </w:lvl>
    <w:lvl w:ilvl="8">
      <w:start w:val="1"/>
      <w:numFmt w:val="decimal"/>
      <w:lvlText w:val="%1.%2.%3.%4.%5.%6.%7.%8.%9."/>
      <w:lvlJc w:val="left"/>
      <w:pPr>
        <w:tabs>
          <w:tab w:val="num" w:pos="0"/>
        </w:tabs>
        <w:ind w:left="6316" w:hanging="708"/>
      </w:pPr>
      <w:rPr>
        <w:rFonts w:cs="Times New Roman"/>
      </w:rPr>
    </w:lvl>
  </w:abstractNum>
  <w:abstractNum w:abstractNumId="113">
    <w:nsid w:val="2FAB655D"/>
    <w:multiLevelType w:val="hybridMultilevel"/>
    <w:tmpl w:val="F836EAF8"/>
    <w:lvl w:ilvl="0" w:tplc="FFFFFFFF">
      <w:start w:val="1"/>
      <w:numFmt w:val="bullet"/>
      <w:lvlText w:val="–"/>
      <w:lvlJc w:val="left"/>
      <w:pPr>
        <w:ind w:left="1480" w:hanging="360"/>
      </w:pPr>
      <w:rPr>
        <w:rFonts w:ascii="Times New Roman" w:hAnsi="Times New Roman" w:hint="default"/>
        <w:sz w:val="24"/>
      </w:rPr>
    </w:lvl>
    <w:lvl w:ilvl="1" w:tplc="0038BEF8">
      <w:start w:val="1"/>
      <w:numFmt w:val="bullet"/>
      <w:lvlText w:val="o"/>
      <w:lvlJc w:val="left"/>
      <w:pPr>
        <w:ind w:left="2200" w:hanging="360"/>
      </w:pPr>
      <w:rPr>
        <w:rFonts w:ascii="Courier New" w:hAnsi="Courier New"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abstractNum w:abstractNumId="114">
    <w:nsid w:val="2FBE3C9B"/>
    <w:multiLevelType w:val="hybridMultilevel"/>
    <w:tmpl w:val="A4A27870"/>
    <w:lvl w:ilvl="0" w:tplc="FFFFFFFF">
      <w:start w:val="1"/>
      <w:numFmt w:val="bullet"/>
      <w:lvlText w:val="–"/>
      <w:lvlJc w:val="left"/>
      <w:pPr>
        <w:ind w:left="1480" w:hanging="360"/>
      </w:pPr>
      <w:rPr>
        <w:rFonts w:ascii="Times New Roman" w:hAnsi="Times New Roman" w:hint="default"/>
        <w:sz w:val="24"/>
      </w:rPr>
    </w:lvl>
    <w:lvl w:ilvl="1" w:tplc="0038BEF8">
      <w:start w:val="1"/>
      <w:numFmt w:val="bullet"/>
      <w:lvlText w:val="o"/>
      <w:lvlJc w:val="left"/>
      <w:pPr>
        <w:ind w:left="2200" w:hanging="360"/>
      </w:pPr>
      <w:rPr>
        <w:rFonts w:ascii="Courier New" w:hAnsi="Courier New"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abstractNum w:abstractNumId="115">
    <w:nsid w:val="30211FA1"/>
    <w:multiLevelType w:val="hybridMultilevel"/>
    <w:tmpl w:val="1C6495A8"/>
    <w:lvl w:ilvl="0" w:tplc="418A9E76">
      <w:start w:val="1"/>
      <w:numFmt w:val="bullet"/>
      <w:pStyle w:val="29"/>
      <w:lvlText w:val=""/>
      <w:lvlJc w:val="left"/>
      <w:pPr>
        <w:ind w:left="2574" w:hanging="360"/>
      </w:pPr>
      <w:rPr>
        <w:rFonts w:ascii="Symbol" w:hAnsi="Symbol" w:hint="default"/>
      </w:rPr>
    </w:lvl>
    <w:lvl w:ilvl="1" w:tplc="04190003" w:tentative="1">
      <w:start w:val="1"/>
      <w:numFmt w:val="bullet"/>
      <w:lvlText w:val="o"/>
      <w:lvlJc w:val="left"/>
      <w:pPr>
        <w:ind w:left="3294" w:hanging="360"/>
      </w:pPr>
      <w:rPr>
        <w:rFonts w:ascii="Courier New" w:hAnsi="Courier New" w:hint="default"/>
      </w:rPr>
    </w:lvl>
    <w:lvl w:ilvl="2" w:tplc="04190005" w:tentative="1">
      <w:start w:val="1"/>
      <w:numFmt w:val="bullet"/>
      <w:lvlText w:val=""/>
      <w:lvlJc w:val="left"/>
      <w:pPr>
        <w:ind w:left="4014" w:hanging="360"/>
      </w:pPr>
      <w:rPr>
        <w:rFonts w:ascii="Wingdings" w:hAnsi="Wingdings" w:hint="default"/>
      </w:rPr>
    </w:lvl>
    <w:lvl w:ilvl="3" w:tplc="04190001" w:tentative="1">
      <w:start w:val="1"/>
      <w:numFmt w:val="bullet"/>
      <w:lvlText w:val=""/>
      <w:lvlJc w:val="left"/>
      <w:pPr>
        <w:ind w:left="4734" w:hanging="360"/>
      </w:pPr>
      <w:rPr>
        <w:rFonts w:ascii="Symbol" w:hAnsi="Symbol" w:hint="default"/>
      </w:rPr>
    </w:lvl>
    <w:lvl w:ilvl="4" w:tplc="04190003" w:tentative="1">
      <w:start w:val="1"/>
      <w:numFmt w:val="bullet"/>
      <w:lvlText w:val="o"/>
      <w:lvlJc w:val="left"/>
      <w:pPr>
        <w:ind w:left="5454" w:hanging="360"/>
      </w:pPr>
      <w:rPr>
        <w:rFonts w:ascii="Courier New" w:hAnsi="Courier New" w:hint="default"/>
      </w:rPr>
    </w:lvl>
    <w:lvl w:ilvl="5" w:tplc="04190005" w:tentative="1">
      <w:start w:val="1"/>
      <w:numFmt w:val="bullet"/>
      <w:lvlText w:val=""/>
      <w:lvlJc w:val="left"/>
      <w:pPr>
        <w:ind w:left="6174" w:hanging="360"/>
      </w:pPr>
      <w:rPr>
        <w:rFonts w:ascii="Wingdings" w:hAnsi="Wingdings" w:hint="default"/>
      </w:rPr>
    </w:lvl>
    <w:lvl w:ilvl="6" w:tplc="04190001" w:tentative="1">
      <w:start w:val="1"/>
      <w:numFmt w:val="bullet"/>
      <w:lvlText w:val=""/>
      <w:lvlJc w:val="left"/>
      <w:pPr>
        <w:ind w:left="6894" w:hanging="360"/>
      </w:pPr>
      <w:rPr>
        <w:rFonts w:ascii="Symbol" w:hAnsi="Symbol" w:hint="default"/>
      </w:rPr>
    </w:lvl>
    <w:lvl w:ilvl="7" w:tplc="04190003" w:tentative="1">
      <w:start w:val="1"/>
      <w:numFmt w:val="bullet"/>
      <w:lvlText w:val="o"/>
      <w:lvlJc w:val="left"/>
      <w:pPr>
        <w:ind w:left="7614" w:hanging="360"/>
      </w:pPr>
      <w:rPr>
        <w:rFonts w:ascii="Courier New" w:hAnsi="Courier New" w:hint="default"/>
      </w:rPr>
    </w:lvl>
    <w:lvl w:ilvl="8" w:tplc="04190005" w:tentative="1">
      <w:start w:val="1"/>
      <w:numFmt w:val="bullet"/>
      <w:lvlText w:val=""/>
      <w:lvlJc w:val="left"/>
      <w:pPr>
        <w:ind w:left="8334" w:hanging="360"/>
      </w:pPr>
      <w:rPr>
        <w:rFonts w:ascii="Wingdings" w:hAnsi="Wingdings" w:hint="default"/>
      </w:rPr>
    </w:lvl>
  </w:abstractNum>
  <w:abstractNum w:abstractNumId="116">
    <w:nsid w:val="30821B9C"/>
    <w:multiLevelType w:val="hybridMultilevel"/>
    <w:tmpl w:val="B714F2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nsid w:val="30D765FD"/>
    <w:multiLevelType w:val="multilevel"/>
    <w:tmpl w:val="6AB61EB4"/>
    <w:lvl w:ilvl="0">
      <w:start w:val="1"/>
      <w:numFmt w:val="decimal"/>
      <w:pStyle w:val="1d"/>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18">
    <w:nsid w:val="30E91E7B"/>
    <w:multiLevelType w:val="multilevel"/>
    <w:tmpl w:val="F508BBBA"/>
    <w:lvl w:ilvl="0">
      <w:start w:val="1"/>
      <w:numFmt w:val="decimal"/>
      <w:pStyle w:val="otrlistnum2"/>
      <w:lvlText w:val="%1."/>
      <w:lvlJc w:val="left"/>
      <w:pPr>
        <w:tabs>
          <w:tab w:val="num" w:pos="1491"/>
        </w:tabs>
        <w:ind w:left="1491" w:hanging="357"/>
      </w:pPr>
      <w:rPr>
        <w:rFonts w:ascii="Arial" w:hAnsi="Arial" w:cs="Times New Roman" w:hint="default"/>
        <w:b w:val="0"/>
        <w:i w:val="0"/>
        <w:sz w:val="20"/>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119">
    <w:nsid w:val="31164BE4"/>
    <w:multiLevelType w:val="hybridMultilevel"/>
    <w:tmpl w:val="10BEA94C"/>
    <w:lvl w:ilvl="0" w:tplc="FAB48B6E">
      <w:start w:val="1"/>
      <w:numFmt w:val="bullet"/>
      <w:pStyle w:val="TableTextBullet"/>
      <w:lvlText w:val="-"/>
      <w:lvlJc w:val="left"/>
      <w:pPr>
        <w:tabs>
          <w:tab w:val="num" w:pos="360"/>
        </w:tabs>
        <w:ind w:left="360" w:hanging="360"/>
      </w:pPr>
      <w:rPr>
        <w:rFonts w:hAnsi="Courier New" w:hint="default"/>
      </w:rPr>
    </w:lvl>
    <w:lvl w:ilvl="1" w:tplc="FAB48B6E">
      <w:start w:val="1"/>
      <w:numFmt w:val="bullet"/>
      <w:lvlText w:val="o"/>
      <w:lvlJc w:val="left"/>
      <w:pPr>
        <w:tabs>
          <w:tab w:val="num" w:pos="-1200"/>
        </w:tabs>
        <w:ind w:left="-1200" w:hanging="360"/>
      </w:pPr>
      <w:rPr>
        <w:rFonts w:ascii="Courier New" w:hAnsi="Courier New" w:hint="default"/>
      </w:rPr>
    </w:lvl>
    <w:lvl w:ilvl="2" w:tplc="353EF8B4" w:tentative="1">
      <w:start w:val="1"/>
      <w:numFmt w:val="bullet"/>
      <w:lvlText w:val=""/>
      <w:lvlJc w:val="left"/>
      <w:pPr>
        <w:tabs>
          <w:tab w:val="num" w:pos="-480"/>
        </w:tabs>
        <w:ind w:left="-480" w:hanging="360"/>
      </w:pPr>
      <w:rPr>
        <w:rFonts w:ascii="Wingdings" w:hAnsi="Wingdings" w:hint="default"/>
      </w:rPr>
    </w:lvl>
    <w:lvl w:ilvl="3" w:tplc="D2A8ED96" w:tentative="1">
      <w:start w:val="1"/>
      <w:numFmt w:val="bullet"/>
      <w:lvlText w:val=""/>
      <w:lvlJc w:val="left"/>
      <w:pPr>
        <w:tabs>
          <w:tab w:val="num" w:pos="240"/>
        </w:tabs>
        <w:ind w:left="240" w:hanging="360"/>
      </w:pPr>
      <w:rPr>
        <w:rFonts w:ascii="Symbol" w:hAnsi="Symbol" w:hint="default"/>
      </w:rPr>
    </w:lvl>
    <w:lvl w:ilvl="4" w:tplc="5082DD70" w:tentative="1">
      <w:start w:val="1"/>
      <w:numFmt w:val="bullet"/>
      <w:lvlText w:val="o"/>
      <w:lvlJc w:val="left"/>
      <w:pPr>
        <w:tabs>
          <w:tab w:val="num" w:pos="960"/>
        </w:tabs>
        <w:ind w:left="960" w:hanging="360"/>
      </w:pPr>
      <w:rPr>
        <w:rFonts w:ascii="Courier New" w:hAnsi="Courier New" w:hint="default"/>
      </w:rPr>
    </w:lvl>
    <w:lvl w:ilvl="5" w:tplc="C5C6F16C" w:tentative="1">
      <w:start w:val="1"/>
      <w:numFmt w:val="bullet"/>
      <w:lvlText w:val=""/>
      <w:lvlJc w:val="left"/>
      <w:pPr>
        <w:tabs>
          <w:tab w:val="num" w:pos="1680"/>
        </w:tabs>
        <w:ind w:left="1680" w:hanging="360"/>
      </w:pPr>
      <w:rPr>
        <w:rFonts w:ascii="Wingdings" w:hAnsi="Wingdings" w:hint="default"/>
      </w:rPr>
    </w:lvl>
    <w:lvl w:ilvl="6" w:tplc="3EA4AF1E" w:tentative="1">
      <w:start w:val="1"/>
      <w:numFmt w:val="bullet"/>
      <w:lvlText w:val=""/>
      <w:lvlJc w:val="left"/>
      <w:pPr>
        <w:tabs>
          <w:tab w:val="num" w:pos="2400"/>
        </w:tabs>
        <w:ind w:left="2400" w:hanging="360"/>
      </w:pPr>
      <w:rPr>
        <w:rFonts w:ascii="Symbol" w:hAnsi="Symbol" w:hint="default"/>
      </w:rPr>
    </w:lvl>
    <w:lvl w:ilvl="7" w:tplc="8500F8C6" w:tentative="1">
      <w:start w:val="1"/>
      <w:numFmt w:val="bullet"/>
      <w:lvlText w:val="o"/>
      <w:lvlJc w:val="left"/>
      <w:pPr>
        <w:tabs>
          <w:tab w:val="num" w:pos="3120"/>
        </w:tabs>
        <w:ind w:left="3120" w:hanging="360"/>
      </w:pPr>
      <w:rPr>
        <w:rFonts w:ascii="Courier New" w:hAnsi="Courier New" w:hint="default"/>
      </w:rPr>
    </w:lvl>
    <w:lvl w:ilvl="8" w:tplc="4F201212" w:tentative="1">
      <w:start w:val="1"/>
      <w:numFmt w:val="bullet"/>
      <w:lvlText w:val=""/>
      <w:lvlJc w:val="left"/>
      <w:pPr>
        <w:tabs>
          <w:tab w:val="num" w:pos="3840"/>
        </w:tabs>
        <w:ind w:left="3840" w:hanging="360"/>
      </w:pPr>
      <w:rPr>
        <w:rFonts w:ascii="Wingdings" w:hAnsi="Wingdings" w:hint="default"/>
      </w:rPr>
    </w:lvl>
  </w:abstractNum>
  <w:abstractNum w:abstractNumId="120">
    <w:nsid w:val="31427DD0"/>
    <w:multiLevelType w:val="hybridMultilevel"/>
    <w:tmpl w:val="DBF861FC"/>
    <w:lvl w:ilvl="0" w:tplc="80BEA122">
      <w:start w:val="1"/>
      <w:numFmt w:val="bullet"/>
      <w:lvlText w:val=""/>
      <w:lvlJc w:val="left"/>
      <w:pPr>
        <w:ind w:left="1480" w:hanging="360"/>
      </w:pPr>
      <w:rPr>
        <w:rFonts w:ascii="Symbol" w:hAnsi="Symbol" w:hint="default"/>
        <w:sz w:val="24"/>
      </w:rPr>
    </w:lvl>
    <w:lvl w:ilvl="1" w:tplc="FFFFFFFF">
      <w:start w:val="1"/>
      <w:numFmt w:val="bullet"/>
      <w:lvlText w:val="–"/>
      <w:lvlJc w:val="left"/>
      <w:pPr>
        <w:ind w:left="2200" w:hanging="360"/>
      </w:pPr>
      <w:rPr>
        <w:rFonts w:ascii="Times New Roman" w:hAnsi="Times New Roman"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abstractNum w:abstractNumId="121">
    <w:nsid w:val="31E255D5"/>
    <w:multiLevelType w:val="hybridMultilevel"/>
    <w:tmpl w:val="160AEC9A"/>
    <w:lvl w:ilvl="0" w:tplc="CE1C91D6">
      <w:start w:val="1"/>
      <w:numFmt w:val="decimal"/>
      <w:pStyle w:val="310"/>
      <w:lvlText w:val="%1."/>
      <w:lvlJc w:val="left"/>
      <w:pPr>
        <w:tabs>
          <w:tab w:val="num" w:pos="1571"/>
        </w:tabs>
        <w:ind w:left="1571" w:hanging="360"/>
      </w:pPr>
      <w:rPr>
        <w:rFonts w:cs="Times New Roman" w:hint="default"/>
      </w:rPr>
    </w:lvl>
    <w:lvl w:ilvl="1" w:tplc="57D61D88" w:tentative="1">
      <w:start w:val="1"/>
      <w:numFmt w:val="lowerLetter"/>
      <w:lvlText w:val="%2."/>
      <w:lvlJc w:val="left"/>
      <w:pPr>
        <w:tabs>
          <w:tab w:val="num" w:pos="1440"/>
        </w:tabs>
        <w:ind w:left="1440" w:hanging="360"/>
      </w:pPr>
      <w:rPr>
        <w:rFonts w:cs="Times New Roman"/>
      </w:rPr>
    </w:lvl>
    <w:lvl w:ilvl="2" w:tplc="69D8EC4C" w:tentative="1">
      <w:start w:val="1"/>
      <w:numFmt w:val="lowerRoman"/>
      <w:lvlText w:val="%3."/>
      <w:lvlJc w:val="right"/>
      <w:pPr>
        <w:tabs>
          <w:tab w:val="num" w:pos="2160"/>
        </w:tabs>
        <w:ind w:left="2160" w:hanging="180"/>
      </w:pPr>
      <w:rPr>
        <w:rFonts w:cs="Times New Roman"/>
      </w:rPr>
    </w:lvl>
    <w:lvl w:ilvl="3" w:tplc="A68A8166" w:tentative="1">
      <w:start w:val="1"/>
      <w:numFmt w:val="decimal"/>
      <w:lvlText w:val="%4."/>
      <w:lvlJc w:val="left"/>
      <w:pPr>
        <w:tabs>
          <w:tab w:val="num" w:pos="2880"/>
        </w:tabs>
        <w:ind w:left="2880" w:hanging="360"/>
      </w:pPr>
      <w:rPr>
        <w:rFonts w:cs="Times New Roman"/>
      </w:rPr>
    </w:lvl>
    <w:lvl w:ilvl="4" w:tplc="A3DCC416" w:tentative="1">
      <w:start w:val="1"/>
      <w:numFmt w:val="lowerLetter"/>
      <w:lvlText w:val="%5."/>
      <w:lvlJc w:val="left"/>
      <w:pPr>
        <w:tabs>
          <w:tab w:val="num" w:pos="3600"/>
        </w:tabs>
        <w:ind w:left="3600" w:hanging="360"/>
      </w:pPr>
      <w:rPr>
        <w:rFonts w:cs="Times New Roman"/>
      </w:rPr>
    </w:lvl>
    <w:lvl w:ilvl="5" w:tplc="35C63C50" w:tentative="1">
      <w:start w:val="1"/>
      <w:numFmt w:val="lowerRoman"/>
      <w:lvlText w:val="%6."/>
      <w:lvlJc w:val="right"/>
      <w:pPr>
        <w:tabs>
          <w:tab w:val="num" w:pos="4320"/>
        </w:tabs>
        <w:ind w:left="4320" w:hanging="180"/>
      </w:pPr>
      <w:rPr>
        <w:rFonts w:cs="Times New Roman"/>
      </w:rPr>
    </w:lvl>
    <w:lvl w:ilvl="6" w:tplc="5D584F8C" w:tentative="1">
      <w:start w:val="1"/>
      <w:numFmt w:val="decimal"/>
      <w:lvlText w:val="%7."/>
      <w:lvlJc w:val="left"/>
      <w:pPr>
        <w:tabs>
          <w:tab w:val="num" w:pos="5040"/>
        </w:tabs>
        <w:ind w:left="5040" w:hanging="360"/>
      </w:pPr>
      <w:rPr>
        <w:rFonts w:cs="Times New Roman"/>
      </w:rPr>
    </w:lvl>
    <w:lvl w:ilvl="7" w:tplc="27C07D2E" w:tentative="1">
      <w:start w:val="1"/>
      <w:numFmt w:val="lowerLetter"/>
      <w:lvlText w:val="%8."/>
      <w:lvlJc w:val="left"/>
      <w:pPr>
        <w:tabs>
          <w:tab w:val="num" w:pos="5760"/>
        </w:tabs>
        <w:ind w:left="5760" w:hanging="360"/>
      </w:pPr>
      <w:rPr>
        <w:rFonts w:cs="Times New Roman"/>
      </w:rPr>
    </w:lvl>
    <w:lvl w:ilvl="8" w:tplc="C3D205DC" w:tentative="1">
      <w:start w:val="1"/>
      <w:numFmt w:val="lowerRoman"/>
      <w:lvlText w:val="%9."/>
      <w:lvlJc w:val="right"/>
      <w:pPr>
        <w:tabs>
          <w:tab w:val="num" w:pos="6480"/>
        </w:tabs>
        <w:ind w:left="6480" w:hanging="180"/>
      </w:pPr>
      <w:rPr>
        <w:rFonts w:cs="Times New Roman"/>
      </w:rPr>
    </w:lvl>
  </w:abstractNum>
  <w:abstractNum w:abstractNumId="122">
    <w:nsid w:val="3258297F"/>
    <w:multiLevelType w:val="hybridMultilevel"/>
    <w:tmpl w:val="72BE6624"/>
    <w:lvl w:ilvl="0" w:tplc="E3CC9A02">
      <w:start w:val="1"/>
      <w:numFmt w:val="bullet"/>
      <w:lvlText w:val=""/>
      <w:lvlJc w:val="left"/>
      <w:pPr>
        <w:tabs>
          <w:tab w:val="num" w:pos="1368"/>
        </w:tabs>
        <w:ind w:left="1368" w:hanging="360"/>
      </w:pPr>
      <w:rPr>
        <w:rFonts w:ascii="Symbol" w:hAnsi="Symbol" w:hint="default"/>
      </w:rPr>
    </w:lvl>
    <w:lvl w:ilvl="1" w:tplc="C100C6BA">
      <w:start w:val="1"/>
      <w:numFmt w:val="bullet"/>
      <w:lvlText w:val="o"/>
      <w:lvlJc w:val="left"/>
      <w:pPr>
        <w:tabs>
          <w:tab w:val="num" w:pos="1548"/>
        </w:tabs>
        <w:ind w:left="1548" w:hanging="360"/>
      </w:pPr>
      <w:rPr>
        <w:rFonts w:ascii="Courier New" w:hAnsi="Courier New" w:hint="default"/>
      </w:rPr>
    </w:lvl>
    <w:lvl w:ilvl="2" w:tplc="7B26D5C4" w:tentative="1">
      <w:start w:val="1"/>
      <w:numFmt w:val="bullet"/>
      <w:lvlText w:val=""/>
      <w:lvlJc w:val="left"/>
      <w:pPr>
        <w:tabs>
          <w:tab w:val="num" w:pos="2268"/>
        </w:tabs>
        <w:ind w:left="2268" w:hanging="360"/>
      </w:pPr>
      <w:rPr>
        <w:rFonts w:ascii="Wingdings" w:hAnsi="Wingdings" w:hint="default"/>
      </w:rPr>
    </w:lvl>
    <w:lvl w:ilvl="3" w:tplc="5A3869BE" w:tentative="1">
      <w:start w:val="1"/>
      <w:numFmt w:val="bullet"/>
      <w:lvlText w:val=""/>
      <w:lvlJc w:val="left"/>
      <w:pPr>
        <w:tabs>
          <w:tab w:val="num" w:pos="2988"/>
        </w:tabs>
        <w:ind w:left="2988" w:hanging="360"/>
      </w:pPr>
      <w:rPr>
        <w:rFonts w:ascii="Symbol" w:hAnsi="Symbol" w:hint="default"/>
      </w:rPr>
    </w:lvl>
    <w:lvl w:ilvl="4" w:tplc="09D23A28" w:tentative="1">
      <w:start w:val="1"/>
      <w:numFmt w:val="bullet"/>
      <w:lvlText w:val="o"/>
      <w:lvlJc w:val="left"/>
      <w:pPr>
        <w:tabs>
          <w:tab w:val="num" w:pos="3708"/>
        </w:tabs>
        <w:ind w:left="3708" w:hanging="360"/>
      </w:pPr>
      <w:rPr>
        <w:rFonts w:ascii="Courier New" w:hAnsi="Courier New" w:hint="default"/>
      </w:rPr>
    </w:lvl>
    <w:lvl w:ilvl="5" w:tplc="8A2645A0" w:tentative="1">
      <w:start w:val="1"/>
      <w:numFmt w:val="bullet"/>
      <w:lvlText w:val=""/>
      <w:lvlJc w:val="left"/>
      <w:pPr>
        <w:tabs>
          <w:tab w:val="num" w:pos="4428"/>
        </w:tabs>
        <w:ind w:left="4428" w:hanging="360"/>
      </w:pPr>
      <w:rPr>
        <w:rFonts w:ascii="Wingdings" w:hAnsi="Wingdings" w:hint="default"/>
      </w:rPr>
    </w:lvl>
    <w:lvl w:ilvl="6" w:tplc="6EB69ED2" w:tentative="1">
      <w:start w:val="1"/>
      <w:numFmt w:val="bullet"/>
      <w:lvlText w:val=""/>
      <w:lvlJc w:val="left"/>
      <w:pPr>
        <w:tabs>
          <w:tab w:val="num" w:pos="5148"/>
        </w:tabs>
        <w:ind w:left="5148" w:hanging="360"/>
      </w:pPr>
      <w:rPr>
        <w:rFonts w:ascii="Symbol" w:hAnsi="Symbol" w:hint="default"/>
      </w:rPr>
    </w:lvl>
    <w:lvl w:ilvl="7" w:tplc="60528238" w:tentative="1">
      <w:start w:val="1"/>
      <w:numFmt w:val="bullet"/>
      <w:lvlText w:val="o"/>
      <w:lvlJc w:val="left"/>
      <w:pPr>
        <w:tabs>
          <w:tab w:val="num" w:pos="5868"/>
        </w:tabs>
        <w:ind w:left="5868" w:hanging="360"/>
      </w:pPr>
      <w:rPr>
        <w:rFonts w:ascii="Courier New" w:hAnsi="Courier New" w:hint="default"/>
      </w:rPr>
    </w:lvl>
    <w:lvl w:ilvl="8" w:tplc="0F4C2114" w:tentative="1">
      <w:start w:val="1"/>
      <w:numFmt w:val="bullet"/>
      <w:lvlText w:val=""/>
      <w:lvlJc w:val="left"/>
      <w:pPr>
        <w:tabs>
          <w:tab w:val="num" w:pos="6588"/>
        </w:tabs>
        <w:ind w:left="6588" w:hanging="360"/>
      </w:pPr>
      <w:rPr>
        <w:rFonts w:ascii="Wingdings" w:hAnsi="Wingdings" w:hint="default"/>
      </w:rPr>
    </w:lvl>
  </w:abstractNum>
  <w:abstractNum w:abstractNumId="123">
    <w:nsid w:val="327151BE"/>
    <w:multiLevelType w:val="singleLevel"/>
    <w:tmpl w:val="B4C0965A"/>
    <w:lvl w:ilvl="0">
      <w:start w:val="1"/>
      <w:numFmt w:val="decimal"/>
      <w:pStyle w:val="ListAlternative4"/>
      <w:lvlText w:val="%1)"/>
      <w:lvlJc w:val="left"/>
      <w:pPr>
        <w:tabs>
          <w:tab w:val="num" w:pos="360"/>
        </w:tabs>
        <w:ind w:left="360" w:hanging="360"/>
      </w:pPr>
      <w:rPr>
        <w:rFonts w:cs="Times New Roman"/>
      </w:rPr>
    </w:lvl>
  </w:abstractNum>
  <w:abstractNum w:abstractNumId="124">
    <w:nsid w:val="32D66861"/>
    <w:multiLevelType w:val="hybridMultilevel"/>
    <w:tmpl w:val="EC88C7F6"/>
    <w:lvl w:ilvl="0" w:tplc="FFFFFFFF">
      <w:start w:val="1"/>
      <w:numFmt w:val="bullet"/>
      <w:pStyle w:val="af6"/>
      <w:lvlText w:val=""/>
      <w:lvlJc w:val="left"/>
      <w:pPr>
        <w:tabs>
          <w:tab w:val="num" w:pos="0"/>
        </w:tabs>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5">
    <w:nsid w:val="32E2588B"/>
    <w:multiLevelType w:val="multilevel"/>
    <w:tmpl w:val="1C426588"/>
    <w:lvl w:ilvl="0">
      <w:start w:val="1"/>
      <w:numFmt w:val="upperRoman"/>
      <w:lvlText w:val="%1"/>
      <w:lvlJc w:val="left"/>
      <w:pPr>
        <w:tabs>
          <w:tab w:val="num" w:pos="720"/>
        </w:tabs>
        <w:ind w:left="720" w:hanging="720"/>
      </w:pPr>
      <w:rPr>
        <w:rFonts w:cs="Times New Roman"/>
      </w:rPr>
    </w:lvl>
    <w:lvl w:ilvl="1">
      <w:start w:val="1"/>
      <w:numFmt w:val="decimal"/>
      <w:isLgl/>
      <w:lvlText w:val="%1.%2"/>
      <w:lvlJc w:val="left"/>
      <w:pPr>
        <w:tabs>
          <w:tab w:val="num" w:pos="720"/>
        </w:tabs>
        <w:ind w:left="720" w:hanging="720"/>
      </w:pPr>
      <w:rPr>
        <w:rFonts w:cs="Times New Roman"/>
      </w:rPr>
    </w:lvl>
    <w:lvl w:ilvl="2">
      <w:start w:val="1"/>
      <w:numFmt w:val="decimal"/>
      <w:pStyle w:val="1e"/>
      <w:lvlText w:val="%3"/>
      <w:lvlJc w:val="left"/>
      <w:pPr>
        <w:tabs>
          <w:tab w:val="num" w:pos="360"/>
        </w:tabs>
      </w:pPr>
      <w:rPr>
        <w:rFonts w:cs="Times New Roman"/>
      </w:rPr>
    </w:lvl>
    <w:lvl w:ilvl="3">
      <w:start w:val="1"/>
      <w:numFmt w:val="lowerLetter"/>
      <w:pStyle w:val="Head21"/>
      <w:lvlText w:val="(%4)"/>
      <w:lvlJc w:val="left"/>
      <w:pPr>
        <w:tabs>
          <w:tab w:val="num" w:pos="1440"/>
        </w:tabs>
        <w:ind w:left="1440" w:hanging="720"/>
      </w:pPr>
      <w:rPr>
        <w:rFonts w:cs="Times New Roman"/>
      </w:rPr>
    </w:lvl>
    <w:lvl w:ilvl="4">
      <w:start w:val="1"/>
      <w:numFmt w:val="lowerRoman"/>
      <w:pStyle w:val="Head73CharCharChar"/>
      <w:lvlText w:val="(%5)"/>
      <w:lvlJc w:val="left"/>
      <w:pPr>
        <w:tabs>
          <w:tab w:val="num" w:pos="2304"/>
        </w:tabs>
        <w:ind w:left="2304" w:hanging="864"/>
      </w:pPr>
      <w:rPr>
        <w:rFonts w:cs="Times New Roman"/>
      </w:rPr>
    </w:lvl>
    <w:lvl w:ilvl="5">
      <w:start w:val="1"/>
      <w:numFmt w:val="bullet"/>
      <w:lvlText w:val=""/>
      <w:lvlJc w:val="left"/>
      <w:pPr>
        <w:tabs>
          <w:tab w:val="num" w:pos="1440"/>
        </w:tabs>
        <w:ind w:left="1440" w:hanging="720"/>
      </w:pPr>
      <w:rPr>
        <w:rFonts w:ascii="Wingdings" w:hAnsi="Wingdings" w:hint="default"/>
      </w:rPr>
    </w:lvl>
    <w:lvl w:ilvl="6">
      <w:start w:val="1"/>
      <w:numFmt w:val="bullet"/>
      <w:lvlText w:val="–"/>
      <w:lvlJc w:val="left"/>
      <w:pPr>
        <w:tabs>
          <w:tab w:val="num" w:pos="2304"/>
        </w:tabs>
        <w:ind w:left="2304" w:hanging="864"/>
      </w:pPr>
      <w:rPr>
        <w:rFonts w:ascii="Times New Roman" w:hAnsi="Times New Roman" w:hint="default"/>
      </w:rPr>
    </w:lvl>
    <w:lvl w:ilvl="7">
      <w:start w:val="1"/>
      <w:numFmt w:val="bullet"/>
      <w:lvlText w:val=""/>
      <w:lvlJc w:val="left"/>
      <w:pPr>
        <w:tabs>
          <w:tab w:val="num" w:pos="1440"/>
        </w:tabs>
        <w:ind w:left="1440" w:hanging="720"/>
      </w:pPr>
      <w:rPr>
        <w:rFonts w:ascii="Wingdings" w:hAnsi="Wingdings" w:hint="default"/>
        <w:sz w:val="16"/>
      </w:rPr>
    </w:lvl>
    <w:lvl w:ilvl="8">
      <w:start w:val="1"/>
      <w:numFmt w:val="bullet"/>
      <w:lvlText w:val=""/>
      <w:lvlJc w:val="left"/>
      <w:pPr>
        <w:tabs>
          <w:tab w:val="num" w:pos="1440"/>
        </w:tabs>
        <w:ind w:left="1440" w:hanging="720"/>
      </w:pPr>
      <w:rPr>
        <w:rFonts w:ascii="Wingdings" w:hAnsi="Wingdings" w:hint="default"/>
      </w:rPr>
    </w:lvl>
  </w:abstractNum>
  <w:abstractNum w:abstractNumId="126">
    <w:nsid w:val="338D6B94"/>
    <w:multiLevelType w:val="hybridMultilevel"/>
    <w:tmpl w:val="5D748F0C"/>
    <w:name w:val="WW8Num24"/>
    <w:lvl w:ilvl="0" w:tplc="389E7CEC">
      <w:start w:val="1"/>
      <w:numFmt w:val="decimal"/>
      <w:lvlText w:val="%1."/>
      <w:lvlJc w:val="left"/>
      <w:pPr>
        <w:ind w:left="473" w:hanging="360"/>
      </w:pPr>
      <w:rPr>
        <w:rFonts w:cs="Times New Roman"/>
      </w:rPr>
    </w:lvl>
    <w:lvl w:ilvl="1" w:tplc="098C8924" w:tentative="1">
      <w:start w:val="1"/>
      <w:numFmt w:val="lowerLetter"/>
      <w:lvlText w:val="%2."/>
      <w:lvlJc w:val="left"/>
      <w:pPr>
        <w:ind w:left="1193" w:hanging="360"/>
      </w:pPr>
      <w:rPr>
        <w:rFonts w:cs="Times New Roman"/>
      </w:rPr>
    </w:lvl>
    <w:lvl w:ilvl="2" w:tplc="A27029A2" w:tentative="1">
      <w:start w:val="1"/>
      <w:numFmt w:val="lowerRoman"/>
      <w:lvlText w:val="%3."/>
      <w:lvlJc w:val="right"/>
      <w:pPr>
        <w:ind w:left="1913" w:hanging="180"/>
      </w:pPr>
      <w:rPr>
        <w:rFonts w:cs="Times New Roman"/>
      </w:rPr>
    </w:lvl>
    <w:lvl w:ilvl="3" w:tplc="88885760" w:tentative="1">
      <w:start w:val="1"/>
      <w:numFmt w:val="decimal"/>
      <w:lvlText w:val="%4."/>
      <w:lvlJc w:val="left"/>
      <w:pPr>
        <w:ind w:left="2633" w:hanging="360"/>
      </w:pPr>
      <w:rPr>
        <w:rFonts w:cs="Times New Roman"/>
      </w:rPr>
    </w:lvl>
    <w:lvl w:ilvl="4" w:tplc="976C8208" w:tentative="1">
      <w:start w:val="1"/>
      <w:numFmt w:val="lowerLetter"/>
      <w:lvlText w:val="%5."/>
      <w:lvlJc w:val="left"/>
      <w:pPr>
        <w:ind w:left="3353" w:hanging="360"/>
      </w:pPr>
      <w:rPr>
        <w:rFonts w:cs="Times New Roman"/>
      </w:rPr>
    </w:lvl>
    <w:lvl w:ilvl="5" w:tplc="07EEB446" w:tentative="1">
      <w:start w:val="1"/>
      <w:numFmt w:val="lowerRoman"/>
      <w:lvlText w:val="%6."/>
      <w:lvlJc w:val="right"/>
      <w:pPr>
        <w:ind w:left="4073" w:hanging="180"/>
      </w:pPr>
      <w:rPr>
        <w:rFonts w:cs="Times New Roman"/>
      </w:rPr>
    </w:lvl>
    <w:lvl w:ilvl="6" w:tplc="998880E4" w:tentative="1">
      <w:start w:val="1"/>
      <w:numFmt w:val="decimal"/>
      <w:lvlText w:val="%7."/>
      <w:lvlJc w:val="left"/>
      <w:pPr>
        <w:ind w:left="4793" w:hanging="360"/>
      </w:pPr>
      <w:rPr>
        <w:rFonts w:cs="Times New Roman"/>
      </w:rPr>
    </w:lvl>
    <w:lvl w:ilvl="7" w:tplc="2FC27782" w:tentative="1">
      <w:start w:val="1"/>
      <w:numFmt w:val="lowerLetter"/>
      <w:lvlText w:val="%8."/>
      <w:lvlJc w:val="left"/>
      <w:pPr>
        <w:ind w:left="5513" w:hanging="360"/>
      </w:pPr>
      <w:rPr>
        <w:rFonts w:cs="Times New Roman"/>
      </w:rPr>
    </w:lvl>
    <w:lvl w:ilvl="8" w:tplc="5158057C" w:tentative="1">
      <w:start w:val="1"/>
      <w:numFmt w:val="lowerRoman"/>
      <w:lvlText w:val="%9."/>
      <w:lvlJc w:val="right"/>
      <w:pPr>
        <w:ind w:left="6233" w:hanging="180"/>
      </w:pPr>
      <w:rPr>
        <w:rFonts w:cs="Times New Roman"/>
      </w:rPr>
    </w:lvl>
  </w:abstractNum>
  <w:abstractNum w:abstractNumId="127">
    <w:nsid w:val="33963472"/>
    <w:multiLevelType w:val="multilevel"/>
    <w:tmpl w:val="6FB29DA2"/>
    <w:lvl w:ilvl="0">
      <w:start w:val="4"/>
      <w:numFmt w:val="decimal"/>
      <w:lvlText w:val="%1."/>
      <w:lvlJc w:val="left"/>
      <w:pPr>
        <w:ind w:left="720" w:hanging="720"/>
      </w:pPr>
      <w:rPr>
        <w:rFonts w:cs="Times New Roman" w:hint="default"/>
      </w:rPr>
    </w:lvl>
    <w:lvl w:ilvl="1">
      <w:start w:val="9"/>
      <w:numFmt w:val="decimal"/>
      <w:lvlText w:val="%1.%2."/>
      <w:lvlJc w:val="left"/>
      <w:pPr>
        <w:ind w:left="2376" w:hanging="720"/>
      </w:pPr>
      <w:rPr>
        <w:rFonts w:cs="Times New Roman" w:hint="default"/>
      </w:rPr>
    </w:lvl>
    <w:lvl w:ilvl="2">
      <w:start w:val="2"/>
      <w:numFmt w:val="decimal"/>
      <w:lvlText w:val="%1.%2.%3."/>
      <w:lvlJc w:val="left"/>
      <w:pPr>
        <w:ind w:left="4032" w:hanging="720"/>
      </w:pPr>
      <w:rPr>
        <w:rFonts w:cs="Times New Roman" w:hint="default"/>
      </w:rPr>
    </w:lvl>
    <w:lvl w:ilvl="3">
      <w:start w:val="1"/>
      <w:numFmt w:val="decimal"/>
      <w:lvlText w:val="%1.%2.%3.%4."/>
      <w:lvlJc w:val="left"/>
      <w:pPr>
        <w:ind w:left="5688" w:hanging="720"/>
      </w:pPr>
      <w:rPr>
        <w:rFonts w:cs="Times New Roman" w:hint="default"/>
        <w:i w:val="0"/>
      </w:rPr>
    </w:lvl>
    <w:lvl w:ilvl="4">
      <w:start w:val="1"/>
      <w:numFmt w:val="decimal"/>
      <w:lvlText w:val="%1.%2.%3.%4.%5."/>
      <w:lvlJc w:val="left"/>
      <w:pPr>
        <w:ind w:left="7704" w:hanging="1080"/>
      </w:pPr>
      <w:rPr>
        <w:rFonts w:cs="Times New Roman" w:hint="default"/>
      </w:rPr>
    </w:lvl>
    <w:lvl w:ilvl="5">
      <w:start w:val="1"/>
      <w:numFmt w:val="decimal"/>
      <w:lvlText w:val="%1.%2.%3.%4.%5.%6."/>
      <w:lvlJc w:val="left"/>
      <w:pPr>
        <w:ind w:left="9360" w:hanging="1080"/>
      </w:pPr>
      <w:rPr>
        <w:rFonts w:cs="Times New Roman" w:hint="default"/>
      </w:rPr>
    </w:lvl>
    <w:lvl w:ilvl="6">
      <w:start w:val="1"/>
      <w:numFmt w:val="decimal"/>
      <w:lvlText w:val="%1.%2.%3.%4.%5.%6.%7."/>
      <w:lvlJc w:val="left"/>
      <w:pPr>
        <w:ind w:left="11376" w:hanging="1440"/>
      </w:pPr>
      <w:rPr>
        <w:rFonts w:cs="Times New Roman" w:hint="default"/>
      </w:rPr>
    </w:lvl>
    <w:lvl w:ilvl="7">
      <w:start w:val="1"/>
      <w:numFmt w:val="decimal"/>
      <w:lvlText w:val="%1.%2.%3.%4.%5.%6.%7.%8."/>
      <w:lvlJc w:val="left"/>
      <w:pPr>
        <w:ind w:left="13032" w:hanging="1440"/>
      </w:pPr>
      <w:rPr>
        <w:rFonts w:cs="Times New Roman" w:hint="default"/>
      </w:rPr>
    </w:lvl>
    <w:lvl w:ilvl="8">
      <w:start w:val="1"/>
      <w:numFmt w:val="decimal"/>
      <w:lvlText w:val="%1.%2.%3.%4.%5.%6.%7.%8.%9."/>
      <w:lvlJc w:val="left"/>
      <w:pPr>
        <w:ind w:left="15048" w:hanging="1800"/>
      </w:pPr>
      <w:rPr>
        <w:rFonts w:cs="Times New Roman" w:hint="default"/>
      </w:rPr>
    </w:lvl>
  </w:abstractNum>
  <w:abstractNum w:abstractNumId="128">
    <w:nsid w:val="339D5358"/>
    <w:multiLevelType w:val="hybridMultilevel"/>
    <w:tmpl w:val="6A662940"/>
    <w:name w:val="WW8Num18"/>
    <w:lvl w:ilvl="0" w:tplc="FFFFFFFF">
      <w:start w:val="1"/>
      <w:numFmt w:val="decimal"/>
      <w:lvlText w:val="%1)"/>
      <w:lvlJc w:val="left"/>
      <w:pPr>
        <w:ind w:left="1120" w:hanging="360"/>
      </w:pPr>
      <w:rPr>
        <w:rFonts w:cs="Times New Roman"/>
      </w:rPr>
    </w:lvl>
    <w:lvl w:ilvl="1" w:tplc="FFFFFFFF" w:tentative="1">
      <w:start w:val="1"/>
      <w:numFmt w:val="lowerLetter"/>
      <w:lvlText w:val="%2."/>
      <w:lvlJc w:val="left"/>
      <w:pPr>
        <w:ind w:left="1840" w:hanging="360"/>
      </w:pPr>
      <w:rPr>
        <w:rFonts w:cs="Times New Roman"/>
      </w:rPr>
    </w:lvl>
    <w:lvl w:ilvl="2" w:tplc="FFFFFFFF" w:tentative="1">
      <w:start w:val="1"/>
      <w:numFmt w:val="lowerRoman"/>
      <w:lvlText w:val="%3."/>
      <w:lvlJc w:val="right"/>
      <w:pPr>
        <w:ind w:left="2560" w:hanging="180"/>
      </w:pPr>
      <w:rPr>
        <w:rFonts w:cs="Times New Roman"/>
      </w:rPr>
    </w:lvl>
    <w:lvl w:ilvl="3" w:tplc="FFFFFFFF" w:tentative="1">
      <w:start w:val="1"/>
      <w:numFmt w:val="decimal"/>
      <w:lvlText w:val="%4."/>
      <w:lvlJc w:val="left"/>
      <w:pPr>
        <w:ind w:left="3280" w:hanging="360"/>
      </w:pPr>
      <w:rPr>
        <w:rFonts w:cs="Times New Roman"/>
      </w:rPr>
    </w:lvl>
    <w:lvl w:ilvl="4" w:tplc="FFFFFFFF" w:tentative="1">
      <w:start w:val="1"/>
      <w:numFmt w:val="lowerLetter"/>
      <w:lvlText w:val="%5."/>
      <w:lvlJc w:val="left"/>
      <w:pPr>
        <w:ind w:left="4000" w:hanging="360"/>
      </w:pPr>
      <w:rPr>
        <w:rFonts w:cs="Times New Roman"/>
      </w:rPr>
    </w:lvl>
    <w:lvl w:ilvl="5" w:tplc="FFFFFFFF" w:tentative="1">
      <w:start w:val="1"/>
      <w:numFmt w:val="lowerRoman"/>
      <w:lvlText w:val="%6."/>
      <w:lvlJc w:val="right"/>
      <w:pPr>
        <w:ind w:left="4720" w:hanging="180"/>
      </w:pPr>
      <w:rPr>
        <w:rFonts w:cs="Times New Roman"/>
      </w:rPr>
    </w:lvl>
    <w:lvl w:ilvl="6" w:tplc="FFFFFFFF" w:tentative="1">
      <w:start w:val="1"/>
      <w:numFmt w:val="decimal"/>
      <w:lvlText w:val="%7."/>
      <w:lvlJc w:val="left"/>
      <w:pPr>
        <w:ind w:left="5440" w:hanging="360"/>
      </w:pPr>
      <w:rPr>
        <w:rFonts w:cs="Times New Roman"/>
      </w:rPr>
    </w:lvl>
    <w:lvl w:ilvl="7" w:tplc="FFFFFFFF" w:tentative="1">
      <w:start w:val="1"/>
      <w:numFmt w:val="lowerLetter"/>
      <w:lvlText w:val="%8."/>
      <w:lvlJc w:val="left"/>
      <w:pPr>
        <w:ind w:left="6160" w:hanging="360"/>
      </w:pPr>
      <w:rPr>
        <w:rFonts w:cs="Times New Roman"/>
      </w:rPr>
    </w:lvl>
    <w:lvl w:ilvl="8" w:tplc="FFFFFFFF" w:tentative="1">
      <w:start w:val="1"/>
      <w:numFmt w:val="lowerRoman"/>
      <w:lvlText w:val="%9."/>
      <w:lvlJc w:val="right"/>
      <w:pPr>
        <w:ind w:left="6880" w:hanging="180"/>
      </w:pPr>
      <w:rPr>
        <w:rFonts w:cs="Times New Roman"/>
      </w:rPr>
    </w:lvl>
  </w:abstractNum>
  <w:abstractNum w:abstractNumId="129">
    <w:nsid w:val="33B26788"/>
    <w:multiLevelType w:val="hybridMultilevel"/>
    <w:tmpl w:val="FF5E642C"/>
    <w:styleLink w:val="ArticleSection3"/>
    <w:lvl w:ilvl="0" w:tplc="418A9E76">
      <w:start w:val="1"/>
      <w:numFmt w:val="russianLower"/>
      <w:pStyle w:val="af7"/>
      <w:lvlText w:val="%1)"/>
      <w:lvlJc w:val="left"/>
      <w:pPr>
        <w:tabs>
          <w:tab w:val="num" w:pos="717"/>
        </w:tabs>
        <w:ind w:left="717" w:hanging="360"/>
      </w:pPr>
      <w:rPr>
        <w:rFonts w:cs="Times New Roman" w:hint="default"/>
      </w:rPr>
    </w:lvl>
    <w:lvl w:ilvl="1" w:tplc="04190003">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130">
    <w:nsid w:val="34100C28"/>
    <w:multiLevelType w:val="multilevel"/>
    <w:tmpl w:val="831C5574"/>
    <w:name w:val="WW8Num36"/>
    <w:lvl w:ilvl="0">
      <w:start w:val="1"/>
      <w:numFmt w:val="decimal"/>
      <w:pStyle w:val="36"/>
      <w:lvlText w:val="%1."/>
      <w:lvlJc w:val="left"/>
      <w:pPr>
        <w:tabs>
          <w:tab w:val="num" w:pos="900"/>
        </w:tabs>
        <w:ind w:left="900" w:hanging="360"/>
      </w:pPr>
      <w:rPr>
        <w:rFonts w:cs="Times New Roman" w:hint="default"/>
      </w:rPr>
    </w:lvl>
    <w:lvl w:ilvl="1">
      <w:start w:val="1"/>
      <w:numFmt w:val="decimal"/>
      <w:pStyle w:val="40"/>
      <w:lvlText w:val="%1.%2."/>
      <w:lvlJc w:val="left"/>
      <w:pPr>
        <w:tabs>
          <w:tab w:val="num" w:pos="1021"/>
        </w:tabs>
        <w:ind w:left="794" w:hanging="45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31">
    <w:nsid w:val="351944C7"/>
    <w:multiLevelType w:val="hybridMultilevel"/>
    <w:tmpl w:val="25EAD0D8"/>
    <w:lvl w:ilvl="0" w:tplc="14543D62">
      <w:start w:val="1"/>
      <w:numFmt w:val="bullet"/>
      <w:pStyle w:val="af8"/>
      <w:lvlText w:val=""/>
      <w:lvlJc w:val="left"/>
      <w:pPr>
        <w:tabs>
          <w:tab w:val="num" w:pos="0"/>
        </w:tabs>
        <w:ind w:firstLine="255"/>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2">
    <w:nsid w:val="356C1E0C"/>
    <w:multiLevelType w:val="hybridMultilevel"/>
    <w:tmpl w:val="6A687F46"/>
    <w:name w:val="WW8Num33"/>
    <w:lvl w:ilvl="0" w:tplc="FFFFFFFF">
      <w:start w:val="1"/>
      <w:numFmt w:val="decimal"/>
      <w:pStyle w:val="af9"/>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33">
    <w:nsid w:val="35E01CF8"/>
    <w:multiLevelType w:val="multilevel"/>
    <w:tmpl w:val="2340A5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34">
    <w:nsid w:val="368373B5"/>
    <w:multiLevelType w:val="hybridMultilevel"/>
    <w:tmpl w:val="63A2BFF4"/>
    <w:lvl w:ilvl="0" w:tplc="2ED62F86">
      <w:start w:val="1"/>
      <w:numFmt w:val="decimal"/>
      <w:lvlText w:val="%1."/>
      <w:lvlJc w:val="left"/>
      <w:pPr>
        <w:tabs>
          <w:tab w:val="num" w:pos="2574"/>
        </w:tabs>
        <w:ind w:left="2574" w:hanging="360"/>
      </w:pPr>
      <w:rPr>
        <w:rFonts w:cs="Times New Roman"/>
      </w:rPr>
    </w:lvl>
    <w:lvl w:ilvl="1" w:tplc="7556BF10">
      <w:start w:val="1"/>
      <w:numFmt w:val="lowerLetter"/>
      <w:lvlText w:val="%2."/>
      <w:lvlJc w:val="left"/>
      <w:pPr>
        <w:tabs>
          <w:tab w:val="num" w:pos="2160"/>
        </w:tabs>
        <w:ind w:left="2160" w:hanging="360"/>
      </w:pPr>
      <w:rPr>
        <w:rFonts w:cs="Times New Roman"/>
      </w:rPr>
    </w:lvl>
    <w:lvl w:ilvl="2" w:tplc="74BEFC1A" w:tentative="1">
      <w:start w:val="1"/>
      <w:numFmt w:val="lowerRoman"/>
      <w:lvlText w:val="%3."/>
      <w:lvlJc w:val="right"/>
      <w:pPr>
        <w:tabs>
          <w:tab w:val="num" w:pos="2880"/>
        </w:tabs>
        <w:ind w:left="2880" w:hanging="180"/>
      </w:pPr>
      <w:rPr>
        <w:rFonts w:cs="Times New Roman"/>
      </w:rPr>
    </w:lvl>
    <w:lvl w:ilvl="3" w:tplc="22A6969E" w:tentative="1">
      <w:start w:val="1"/>
      <w:numFmt w:val="decimal"/>
      <w:lvlText w:val="%4."/>
      <w:lvlJc w:val="left"/>
      <w:pPr>
        <w:tabs>
          <w:tab w:val="num" w:pos="3600"/>
        </w:tabs>
        <w:ind w:left="3600" w:hanging="360"/>
      </w:pPr>
      <w:rPr>
        <w:rFonts w:cs="Times New Roman"/>
      </w:rPr>
    </w:lvl>
    <w:lvl w:ilvl="4" w:tplc="CAA4976C" w:tentative="1">
      <w:start w:val="1"/>
      <w:numFmt w:val="lowerLetter"/>
      <w:lvlText w:val="%5."/>
      <w:lvlJc w:val="left"/>
      <w:pPr>
        <w:tabs>
          <w:tab w:val="num" w:pos="4320"/>
        </w:tabs>
        <w:ind w:left="4320" w:hanging="360"/>
      </w:pPr>
      <w:rPr>
        <w:rFonts w:cs="Times New Roman"/>
      </w:rPr>
    </w:lvl>
    <w:lvl w:ilvl="5" w:tplc="A95EEE84" w:tentative="1">
      <w:start w:val="1"/>
      <w:numFmt w:val="lowerRoman"/>
      <w:lvlText w:val="%6."/>
      <w:lvlJc w:val="right"/>
      <w:pPr>
        <w:tabs>
          <w:tab w:val="num" w:pos="5040"/>
        </w:tabs>
        <w:ind w:left="5040" w:hanging="180"/>
      </w:pPr>
      <w:rPr>
        <w:rFonts w:cs="Times New Roman"/>
      </w:rPr>
    </w:lvl>
    <w:lvl w:ilvl="6" w:tplc="D9F8AD3E" w:tentative="1">
      <w:start w:val="1"/>
      <w:numFmt w:val="decimal"/>
      <w:lvlText w:val="%7."/>
      <w:lvlJc w:val="left"/>
      <w:pPr>
        <w:tabs>
          <w:tab w:val="num" w:pos="5760"/>
        </w:tabs>
        <w:ind w:left="5760" w:hanging="360"/>
      </w:pPr>
      <w:rPr>
        <w:rFonts w:cs="Times New Roman"/>
      </w:rPr>
    </w:lvl>
    <w:lvl w:ilvl="7" w:tplc="C73E3EF0" w:tentative="1">
      <w:start w:val="1"/>
      <w:numFmt w:val="lowerLetter"/>
      <w:lvlText w:val="%8."/>
      <w:lvlJc w:val="left"/>
      <w:pPr>
        <w:tabs>
          <w:tab w:val="num" w:pos="6480"/>
        </w:tabs>
        <w:ind w:left="6480" w:hanging="360"/>
      </w:pPr>
      <w:rPr>
        <w:rFonts w:cs="Times New Roman"/>
      </w:rPr>
    </w:lvl>
    <w:lvl w:ilvl="8" w:tplc="0608A53E" w:tentative="1">
      <w:start w:val="1"/>
      <w:numFmt w:val="lowerRoman"/>
      <w:lvlText w:val="%9."/>
      <w:lvlJc w:val="right"/>
      <w:pPr>
        <w:tabs>
          <w:tab w:val="num" w:pos="7200"/>
        </w:tabs>
        <w:ind w:left="7200" w:hanging="180"/>
      </w:pPr>
      <w:rPr>
        <w:rFonts w:cs="Times New Roman"/>
      </w:rPr>
    </w:lvl>
  </w:abstractNum>
  <w:abstractNum w:abstractNumId="135">
    <w:nsid w:val="3746462F"/>
    <w:multiLevelType w:val="multilevel"/>
    <w:tmpl w:val="23B4056C"/>
    <w:lvl w:ilvl="0">
      <w:start w:val="1"/>
      <w:numFmt w:val="decimal"/>
      <w:pStyle w:val="Numberedlist31"/>
      <w:lvlText w:val="%1."/>
      <w:lvlJc w:val="left"/>
      <w:pPr>
        <w:tabs>
          <w:tab w:val="num" w:pos="360"/>
        </w:tabs>
        <w:ind w:left="360" w:hanging="360"/>
      </w:pPr>
      <w:rPr>
        <w:rFonts w:cs="Times New Roman"/>
      </w:rPr>
    </w:lvl>
    <w:lvl w:ilvl="1">
      <w:start w:val="1"/>
      <w:numFmt w:val="lowerLetter"/>
      <w:pStyle w:val="Numberedlist32"/>
      <w:lvlText w:val="%2)"/>
      <w:lvlJc w:val="left"/>
      <w:pPr>
        <w:tabs>
          <w:tab w:val="num" w:pos="360"/>
        </w:tabs>
        <w:ind w:left="360" w:hanging="360"/>
      </w:pPr>
      <w:rPr>
        <w:rFonts w:cs="Times New Roman"/>
      </w:rPr>
    </w:lvl>
    <w:lvl w:ilvl="2">
      <w:start w:val="1"/>
      <w:numFmt w:val="lowerRoman"/>
      <w:pStyle w:val="Numberedlist33"/>
      <w:lvlText w:val="%3)"/>
      <w:lvlJc w:val="left"/>
      <w:pPr>
        <w:tabs>
          <w:tab w:val="num" w:pos="720"/>
        </w:tabs>
        <w:ind w:left="360" w:hanging="360"/>
      </w:pPr>
      <w:rPr>
        <w:rFonts w:cs="Times New Roman"/>
      </w:rPr>
    </w:lvl>
    <w:lvl w:ilvl="3">
      <w:start w:val="1"/>
      <w:numFmt w:val="none"/>
      <w:lvlText w:val=""/>
      <w:lvlJc w:val="left"/>
      <w:pPr>
        <w:tabs>
          <w:tab w:val="num" w:pos="1440"/>
        </w:tabs>
        <w:ind w:left="1440" w:hanging="360"/>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136">
    <w:nsid w:val="3762591C"/>
    <w:multiLevelType w:val="hybridMultilevel"/>
    <w:tmpl w:val="6A662940"/>
    <w:lvl w:ilvl="0" w:tplc="04190001">
      <w:start w:val="1"/>
      <w:numFmt w:val="decimal"/>
      <w:lvlText w:val="%1)"/>
      <w:lvlJc w:val="left"/>
      <w:pPr>
        <w:ind w:left="1120" w:hanging="360"/>
      </w:pPr>
      <w:rPr>
        <w:rFonts w:cs="Times New Roman"/>
      </w:rPr>
    </w:lvl>
    <w:lvl w:ilvl="1" w:tplc="04190003">
      <w:start w:val="1"/>
      <w:numFmt w:val="lowerLetter"/>
      <w:lvlText w:val="%2."/>
      <w:lvlJc w:val="left"/>
      <w:pPr>
        <w:ind w:left="1840" w:hanging="360"/>
      </w:pPr>
      <w:rPr>
        <w:rFonts w:cs="Times New Roman"/>
      </w:rPr>
    </w:lvl>
    <w:lvl w:ilvl="2" w:tplc="04190005" w:tentative="1">
      <w:start w:val="1"/>
      <w:numFmt w:val="lowerRoman"/>
      <w:lvlText w:val="%3."/>
      <w:lvlJc w:val="right"/>
      <w:pPr>
        <w:ind w:left="2560" w:hanging="180"/>
      </w:pPr>
      <w:rPr>
        <w:rFonts w:cs="Times New Roman"/>
      </w:rPr>
    </w:lvl>
    <w:lvl w:ilvl="3" w:tplc="04190001" w:tentative="1">
      <w:start w:val="1"/>
      <w:numFmt w:val="decimal"/>
      <w:lvlText w:val="%4."/>
      <w:lvlJc w:val="left"/>
      <w:pPr>
        <w:ind w:left="3280" w:hanging="360"/>
      </w:pPr>
      <w:rPr>
        <w:rFonts w:cs="Times New Roman"/>
      </w:rPr>
    </w:lvl>
    <w:lvl w:ilvl="4" w:tplc="04190003" w:tentative="1">
      <w:start w:val="1"/>
      <w:numFmt w:val="lowerLetter"/>
      <w:lvlText w:val="%5."/>
      <w:lvlJc w:val="left"/>
      <w:pPr>
        <w:ind w:left="4000" w:hanging="360"/>
      </w:pPr>
      <w:rPr>
        <w:rFonts w:cs="Times New Roman"/>
      </w:rPr>
    </w:lvl>
    <w:lvl w:ilvl="5" w:tplc="04190005" w:tentative="1">
      <w:start w:val="1"/>
      <w:numFmt w:val="lowerRoman"/>
      <w:lvlText w:val="%6."/>
      <w:lvlJc w:val="right"/>
      <w:pPr>
        <w:ind w:left="4720" w:hanging="180"/>
      </w:pPr>
      <w:rPr>
        <w:rFonts w:cs="Times New Roman"/>
      </w:rPr>
    </w:lvl>
    <w:lvl w:ilvl="6" w:tplc="04190001" w:tentative="1">
      <w:start w:val="1"/>
      <w:numFmt w:val="decimal"/>
      <w:lvlText w:val="%7."/>
      <w:lvlJc w:val="left"/>
      <w:pPr>
        <w:ind w:left="5440" w:hanging="360"/>
      </w:pPr>
      <w:rPr>
        <w:rFonts w:cs="Times New Roman"/>
      </w:rPr>
    </w:lvl>
    <w:lvl w:ilvl="7" w:tplc="04190003" w:tentative="1">
      <w:start w:val="1"/>
      <w:numFmt w:val="lowerLetter"/>
      <w:lvlText w:val="%8."/>
      <w:lvlJc w:val="left"/>
      <w:pPr>
        <w:ind w:left="6160" w:hanging="360"/>
      </w:pPr>
      <w:rPr>
        <w:rFonts w:cs="Times New Roman"/>
      </w:rPr>
    </w:lvl>
    <w:lvl w:ilvl="8" w:tplc="04190005" w:tentative="1">
      <w:start w:val="1"/>
      <w:numFmt w:val="lowerRoman"/>
      <w:lvlText w:val="%9."/>
      <w:lvlJc w:val="right"/>
      <w:pPr>
        <w:ind w:left="6880" w:hanging="180"/>
      </w:pPr>
      <w:rPr>
        <w:rFonts w:cs="Times New Roman"/>
      </w:rPr>
    </w:lvl>
  </w:abstractNum>
  <w:abstractNum w:abstractNumId="137">
    <w:nsid w:val="37C5385F"/>
    <w:multiLevelType w:val="multilevel"/>
    <w:tmpl w:val="8166863A"/>
    <w:lvl w:ilvl="0">
      <w:start w:val="1"/>
      <w:numFmt w:val="upperLetter"/>
      <w:pStyle w:val="afa"/>
      <w:suff w:val="space"/>
      <w:lvlText w:val="Приложение %1. "/>
      <w:lvlJc w:val="left"/>
      <w:pPr>
        <w:ind w:left="284"/>
      </w:pPr>
      <w:rPr>
        <w:rFonts w:ascii="Times New Roman" w:hAnsi="Times New Roman" w:cs="Times New Roman" w:hint="default"/>
        <w:b/>
        <w:i w:val="0"/>
        <w:color w:val="auto"/>
        <w:spacing w:val="0"/>
        <w:w w:val="100"/>
        <w:kern w:val="0"/>
        <w:position w:val="0"/>
        <w:sz w:val="32"/>
        <w:szCs w:val="32"/>
        <w:u w:val="none"/>
        <w:effect w:val="none"/>
      </w:rPr>
    </w:lvl>
    <w:lvl w:ilvl="1">
      <w:start w:val="1"/>
      <w:numFmt w:val="decimal"/>
      <w:suff w:val="space"/>
      <w:lvlText w:val="%1.%2"/>
      <w:lvlJc w:val="left"/>
      <w:pPr>
        <w:ind w:left="284" w:firstLine="720"/>
      </w:pPr>
      <w:rPr>
        <w:rFonts w:ascii="Times New Roman" w:hAnsi="Times New Roman" w:cs="Times New Roman" w:hint="default"/>
        <w:b/>
        <w:i w:val="0"/>
        <w:color w:val="auto"/>
        <w:spacing w:val="0"/>
        <w:w w:val="100"/>
        <w:kern w:val="0"/>
        <w:position w:val="0"/>
        <w:sz w:val="28"/>
        <w:szCs w:val="28"/>
        <w:u w:val="none"/>
        <w:effect w:val="none"/>
      </w:rPr>
    </w:lvl>
    <w:lvl w:ilvl="2">
      <w:start w:val="1"/>
      <w:numFmt w:val="decimal"/>
      <w:lvlText w:val="%1.%2.%3"/>
      <w:lvlJc w:val="left"/>
      <w:pPr>
        <w:tabs>
          <w:tab w:val="num" w:pos="1702"/>
        </w:tabs>
        <w:ind w:left="284" w:firstLine="720"/>
      </w:pPr>
      <w:rPr>
        <w:rFonts w:ascii="Arial" w:hAnsi="Arial" w:cs="Times New Roman" w:hint="default"/>
        <w:b/>
        <w:i w:val="0"/>
        <w:color w:val="auto"/>
        <w:sz w:val="28"/>
        <w:szCs w:val="28"/>
        <w:u w:val="none"/>
      </w:rPr>
    </w:lvl>
    <w:lvl w:ilvl="3">
      <w:start w:val="1"/>
      <w:numFmt w:val="decimal"/>
      <w:lvlText w:val="%1.%2.%3.%4"/>
      <w:lvlJc w:val="left"/>
      <w:pPr>
        <w:tabs>
          <w:tab w:val="num" w:pos="1872"/>
        </w:tabs>
        <w:ind w:left="284" w:firstLine="720"/>
      </w:pPr>
      <w:rPr>
        <w:rFonts w:ascii="Arial" w:hAnsi="Arial" w:cs="Times New Roman" w:hint="default"/>
        <w:b/>
        <w:i w:val="0"/>
        <w:color w:val="auto"/>
        <w:spacing w:val="0"/>
        <w:w w:val="100"/>
        <w:kern w:val="0"/>
        <w:position w:val="0"/>
        <w:sz w:val="26"/>
        <w:szCs w:val="26"/>
        <w:u w:val="none"/>
      </w:rPr>
    </w:lvl>
    <w:lvl w:ilvl="4">
      <w:start w:val="1"/>
      <w:numFmt w:val="decimal"/>
      <w:lvlText w:val="%1.%2.%3.%4.%5"/>
      <w:lvlJc w:val="left"/>
      <w:pPr>
        <w:tabs>
          <w:tab w:val="num" w:pos="1985"/>
        </w:tabs>
        <w:ind w:left="284"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436"/>
        </w:tabs>
        <w:ind w:left="1436" w:hanging="1152"/>
      </w:pPr>
      <w:rPr>
        <w:rFonts w:cs="Times New Roman" w:hint="default"/>
      </w:rPr>
    </w:lvl>
    <w:lvl w:ilvl="6">
      <w:start w:val="1"/>
      <w:numFmt w:val="decimal"/>
      <w:lvlText w:val="%1.%2.%3.%4.%5.%6.%7"/>
      <w:lvlJc w:val="left"/>
      <w:pPr>
        <w:tabs>
          <w:tab w:val="num" w:pos="1580"/>
        </w:tabs>
        <w:ind w:left="1580" w:hanging="1296"/>
      </w:pPr>
      <w:rPr>
        <w:rFonts w:cs="Times New Roman" w:hint="default"/>
      </w:rPr>
    </w:lvl>
    <w:lvl w:ilvl="7">
      <w:start w:val="1"/>
      <w:numFmt w:val="decimal"/>
      <w:lvlText w:val="%1.%2.%3.%4.%5.%6.%7.%8"/>
      <w:lvlJc w:val="left"/>
      <w:pPr>
        <w:tabs>
          <w:tab w:val="num" w:pos="1724"/>
        </w:tabs>
        <w:ind w:left="1724" w:hanging="1440"/>
      </w:pPr>
      <w:rPr>
        <w:rFonts w:cs="Times New Roman" w:hint="default"/>
      </w:rPr>
    </w:lvl>
    <w:lvl w:ilvl="8">
      <w:start w:val="1"/>
      <w:numFmt w:val="decimal"/>
      <w:lvlText w:val="%1.%2.%3.%4.%5.%6.%7.%8.%9"/>
      <w:lvlJc w:val="left"/>
      <w:pPr>
        <w:tabs>
          <w:tab w:val="num" w:pos="1868"/>
        </w:tabs>
        <w:ind w:left="1868" w:hanging="1584"/>
      </w:pPr>
      <w:rPr>
        <w:rFonts w:cs="Times New Roman" w:hint="default"/>
      </w:rPr>
    </w:lvl>
  </w:abstractNum>
  <w:abstractNum w:abstractNumId="138">
    <w:nsid w:val="39105659"/>
    <w:multiLevelType w:val="hybridMultilevel"/>
    <w:tmpl w:val="90B014D0"/>
    <w:lvl w:ilvl="0" w:tplc="35AA386E">
      <w:start w:val="1"/>
      <w:numFmt w:val="bullet"/>
      <w:lvlText w:val=""/>
      <w:lvlJc w:val="left"/>
      <w:pPr>
        <w:tabs>
          <w:tab w:val="num" w:pos="1440"/>
        </w:tabs>
        <w:ind w:left="1440" w:hanging="360"/>
      </w:pPr>
      <w:rPr>
        <w:rFonts w:ascii="Symbol" w:hAnsi="Symbol" w:hint="default"/>
      </w:rPr>
    </w:lvl>
    <w:lvl w:ilvl="1" w:tplc="5B36AEBE">
      <w:start w:val="1"/>
      <w:numFmt w:val="bullet"/>
      <w:lvlText w:val=""/>
      <w:lvlJc w:val="left"/>
      <w:pPr>
        <w:tabs>
          <w:tab w:val="num" w:pos="2160"/>
        </w:tabs>
        <w:ind w:left="2160" w:hanging="360"/>
      </w:pPr>
      <w:rPr>
        <w:rFonts w:ascii="Wingdings" w:hAnsi="Wingdings" w:hint="default"/>
      </w:rPr>
    </w:lvl>
    <w:lvl w:ilvl="2" w:tplc="39D864F8">
      <w:start w:val="1"/>
      <w:numFmt w:val="bullet"/>
      <w:lvlText w:val="–"/>
      <w:lvlJc w:val="left"/>
      <w:pPr>
        <w:tabs>
          <w:tab w:val="num" w:pos="3060"/>
        </w:tabs>
        <w:ind w:left="3060" w:hanging="360"/>
      </w:pPr>
      <w:rPr>
        <w:rFonts w:ascii="Times New Roman" w:hAnsi="Times New Roman" w:hint="default"/>
      </w:rPr>
    </w:lvl>
    <w:lvl w:ilvl="3" w:tplc="182CCCE8">
      <w:start w:val="1"/>
      <w:numFmt w:val="decimal"/>
      <w:lvlText w:val="%4."/>
      <w:lvlJc w:val="left"/>
      <w:pPr>
        <w:tabs>
          <w:tab w:val="num" w:pos="3600"/>
        </w:tabs>
        <w:ind w:left="3600" w:hanging="360"/>
      </w:pPr>
      <w:rPr>
        <w:rFonts w:cs="Times New Roman"/>
      </w:rPr>
    </w:lvl>
    <w:lvl w:ilvl="4" w:tplc="73061D4C">
      <w:start w:val="1"/>
      <w:numFmt w:val="lowerLetter"/>
      <w:lvlText w:val="%5."/>
      <w:lvlJc w:val="left"/>
      <w:pPr>
        <w:tabs>
          <w:tab w:val="num" w:pos="4320"/>
        </w:tabs>
        <w:ind w:left="4320" w:hanging="360"/>
      </w:pPr>
      <w:rPr>
        <w:rFonts w:cs="Times New Roman"/>
      </w:rPr>
    </w:lvl>
    <w:lvl w:ilvl="5" w:tplc="6BFE6670" w:tentative="1">
      <w:start w:val="1"/>
      <w:numFmt w:val="lowerRoman"/>
      <w:lvlText w:val="%6."/>
      <w:lvlJc w:val="right"/>
      <w:pPr>
        <w:tabs>
          <w:tab w:val="num" w:pos="5040"/>
        </w:tabs>
        <w:ind w:left="5040" w:hanging="180"/>
      </w:pPr>
      <w:rPr>
        <w:rFonts w:cs="Times New Roman"/>
      </w:rPr>
    </w:lvl>
    <w:lvl w:ilvl="6" w:tplc="37FE6220" w:tentative="1">
      <w:start w:val="1"/>
      <w:numFmt w:val="decimal"/>
      <w:lvlText w:val="%7."/>
      <w:lvlJc w:val="left"/>
      <w:pPr>
        <w:tabs>
          <w:tab w:val="num" w:pos="5760"/>
        </w:tabs>
        <w:ind w:left="5760" w:hanging="360"/>
      </w:pPr>
      <w:rPr>
        <w:rFonts w:cs="Times New Roman"/>
      </w:rPr>
    </w:lvl>
    <w:lvl w:ilvl="7" w:tplc="F1CA9C7E" w:tentative="1">
      <w:start w:val="1"/>
      <w:numFmt w:val="lowerLetter"/>
      <w:lvlText w:val="%8."/>
      <w:lvlJc w:val="left"/>
      <w:pPr>
        <w:tabs>
          <w:tab w:val="num" w:pos="6480"/>
        </w:tabs>
        <w:ind w:left="6480" w:hanging="360"/>
      </w:pPr>
      <w:rPr>
        <w:rFonts w:cs="Times New Roman"/>
      </w:rPr>
    </w:lvl>
    <w:lvl w:ilvl="8" w:tplc="3490D296" w:tentative="1">
      <w:start w:val="1"/>
      <w:numFmt w:val="lowerRoman"/>
      <w:lvlText w:val="%9."/>
      <w:lvlJc w:val="right"/>
      <w:pPr>
        <w:tabs>
          <w:tab w:val="num" w:pos="7200"/>
        </w:tabs>
        <w:ind w:left="7200" w:hanging="180"/>
      </w:pPr>
      <w:rPr>
        <w:rFonts w:cs="Times New Roman"/>
      </w:rPr>
    </w:lvl>
  </w:abstractNum>
  <w:abstractNum w:abstractNumId="139">
    <w:nsid w:val="39DE4430"/>
    <w:multiLevelType w:val="hybridMultilevel"/>
    <w:tmpl w:val="3D9045DE"/>
    <w:lvl w:ilvl="0" w:tplc="FFFFFFFF">
      <w:start w:val="1"/>
      <w:numFmt w:val="bullet"/>
      <w:lvlText w:val=""/>
      <w:lvlJc w:val="left"/>
      <w:pPr>
        <w:ind w:left="1120" w:hanging="360"/>
      </w:pPr>
      <w:rPr>
        <w:rFonts w:ascii="Symbol" w:hAnsi="Symbol" w:hint="default"/>
        <w:sz w:val="12"/>
      </w:rPr>
    </w:lvl>
    <w:lvl w:ilvl="1" w:tplc="04090003" w:tentative="1">
      <w:start w:val="1"/>
      <w:numFmt w:val="lowerLetter"/>
      <w:lvlText w:val="%2."/>
      <w:lvlJc w:val="left"/>
      <w:pPr>
        <w:ind w:left="1840" w:hanging="360"/>
      </w:pPr>
      <w:rPr>
        <w:rFonts w:cs="Times New Roman"/>
      </w:rPr>
    </w:lvl>
    <w:lvl w:ilvl="2" w:tplc="04090005" w:tentative="1">
      <w:start w:val="1"/>
      <w:numFmt w:val="lowerRoman"/>
      <w:lvlText w:val="%3."/>
      <w:lvlJc w:val="right"/>
      <w:pPr>
        <w:ind w:left="2560" w:hanging="180"/>
      </w:pPr>
      <w:rPr>
        <w:rFonts w:cs="Times New Roman"/>
      </w:rPr>
    </w:lvl>
    <w:lvl w:ilvl="3" w:tplc="04090001" w:tentative="1">
      <w:start w:val="1"/>
      <w:numFmt w:val="decimal"/>
      <w:lvlText w:val="%4."/>
      <w:lvlJc w:val="left"/>
      <w:pPr>
        <w:ind w:left="3280" w:hanging="360"/>
      </w:pPr>
      <w:rPr>
        <w:rFonts w:cs="Times New Roman"/>
      </w:rPr>
    </w:lvl>
    <w:lvl w:ilvl="4" w:tplc="04090003" w:tentative="1">
      <w:start w:val="1"/>
      <w:numFmt w:val="lowerLetter"/>
      <w:lvlText w:val="%5."/>
      <w:lvlJc w:val="left"/>
      <w:pPr>
        <w:ind w:left="4000" w:hanging="360"/>
      </w:pPr>
      <w:rPr>
        <w:rFonts w:cs="Times New Roman"/>
      </w:rPr>
    </w:lvl>
    <w:lvl w:ilvl="5" w:tplc="04090005" w:tentative="1">
      <w:start w:val="1"/>
      <w:numFmt w:val="lowerRoman"/>
      <w:lvlText w:val="%6."/>
      <w:lvlJc w:val="right"/>
      <w:pPr>
        <w:ind w:left="4720" w:hanging="180"/>
      </w:pPr>
      <w:rPr>
        <w:rFonts w:cs="Times New Roman"/>
      </w:rPr>
    </w:lvl>
    <w:lvl w:ilvl="6" w:tplc="04090001" w:tentative="1">
      <w:start w:val="1"/>
      <w:numFmt w:val="decimal"/>
      <w:lvlText w:val="%7."/>
      <w:lvlJc w:val="left"/>
      <w:pPr>
        <w:ind w:left="5440" w:hanging="360"/>
      </w:pPr>
      <w:rPr>
        <w:rFonts w:cs="Times New Roman"/>
      </w:rPr>
    </w:lvl>
    <w:lvl w:ilvl="7" w:tplc="04090003" w:tentative="1">
      <w:start w:val="1"/>
      <w:numFmt w:val="lowerLetter"/>
      <w:lvlText w:val="%8."/>
      <w:lvlJc w:val="left"/>
      <w:pPr>
        <w:ind w:left="6160" w:hanging="360"/>
      </w:pPr>
      <w:rPr>
        <w:rFonts w:cs="Times New Roman"/>
      </w:rPr>
    </w:lvl>
    <w:lvl w:ilvl="8" w:tplc="04090005" w:tentative="1">
      <w:start w:val="1"/>
      <w:numFmt w:val="lowerRoman"/>
      <w:lvlText w:val="%9."/>
      <w:lvlJc w:val="right"/>
      <w:pPr>
        <w:ind w:left="6880" w:hanging="180"/>
      </w:pPr>
      <w:rPr>
        <w:rFonts w:cs="Times New Roman"/>
      </w:rPr>
    </w:lvl>
  </w:abstractNum>
  <w:abstractNum w:abstractNumId="140">
    <w:nsid w:val="3C287E3C"/>
    <w:multiLevelType w:val="multilevel"/>
    <w:tmpl w:val="C2AAA3C8"/>
    <w:lvl w:ilvl="0">
      <w:start w:val="1"/>
      <w:numFmt w:val="decimal"/>
      <w:lvlText w:val="%1."/>
      <w:lvlJc w:val="left"/>
      <w:pPr>
        <w:ind w:left="2907" w:hanging="360"/>
      </w:pPr>
      <w:rPr>
        <w:rFonts w:cs="Times New Roman" w:hint="default"/>
      </w:rPr>
    </w:lvl>
    <w:lvl w:ilvl="1">
      <w:start w:val="1"/>
      <w:numFmt w:val="decimal"/>
      <w:isLgl/>
      <w:lvlText w:val="%1.%2"/>
      <w:lvlJc w:val="left"/>
      <w:pPr>
        <w:ind w:left="2907" w:hanging="360"/>
      </w:pPr>
      <w:rPr>
        <w:rFonts w:cs="Times New Roman" w:hint="default"/>
      </w:rPr>
    </w:lvl>
    <w:lvl w:ilvl="2">
      <w:start w:val="1"/>
      <w:numFmt w:val="decimal"/>
      <w:isLgl/>
      <w:lvlText w:val="%1.%2.%3"/>
      <w:lvlJc w:val="left"/>
      <w:pPr>
        <w:ind w:left="3267" w:hanging="720"/>
      </w:pPr>
      <w:rPr>
        <w:rFonts w:cs="Times New Roman" w:hint="default"/>
      </w:rPr>
    </w:lvl>
    <w:lvl w:ilvl="3">
      <w:start w:val="1"/>
      <w:numFmt w:val="decimal"/>
      <w:isLgl/>
      <w:lvlText w:val="%1.%2.%3.%4"/>
      <w:lvlJc w:val="left"/>
      <w:pPr>
        <w:ind w:left="3267" w:hanging="720"/>
      </w:pPr>
      <w:rPr>
        <w:rFonts w:cs="Times New Roman" w:hint="default"/>
      </w:rPr>
    </w:lvl>
    <w:lvl w:ilvl="4">
      <w:start w:val="1"/>
      <w:numFmt w:val="decimal"/>
      <w:isLgl/>
      <w:lvlText w:val="%1.%2.%3.%4.%5"/>
      <w:lvlJc w:val="left"/>
      <w:pPr>
        <w:ind w:left="3627" w:hanging="1080"/>
      </w:pPr>
      <w:rPr>
        <w:rFonts w:cs="Times New Roman" w:hint="default"/>
      </w:rPr>
    </w:lvl>
    <w:lvl w:ilvl="5">
      <w:start w:val="1"/>
      <w:numFmt w:val="decimal"/>
      <w:isLgl/>
      <w:lvlText w:val="%1.%2.%3.%4.%5.%6"/>
      <w:lvlJc w:val="left"/>
      <w:pPr>
        <w:ind w:left="3627" w:hanging="1080"/>
      </w:pPr>
      <w:rPr>
        <w:rFonts w:cs="Times New Roman" w:hint="default"/>
      </w:rPr>
    </w:lvl>
    <w:lvl w:ilvl="6">
      <w:start w:val="1"/>
      <w:numFmt w:val="decimal"/>
      <w:isLgl/>
      <w:lvlText w:val="%1.%2.%3.%4.%5.%6.%7"/>
      <w:lvlJc w:val="left"/>
      <w:pPr>
        <w:ind w:left="3987" w:hanging="1440"/>
      </w:pPr>
      <w:rPr>
        <w:rFonts w:cs="Times New Roman" w:hint="default"/>
      </w:rPr>
    </w:lvl>
    <w:lvl w:ilvl="7">
      <w:start w:val="1"/>
      <w:numFmt w:val="decimal"/>
      <w:isLgl/>
      <w:lvlText w:val="%1.%2.%3.%4.%5.%6.%7.%8"/>
      <w:lvlJc w:val="left"/>
      <w:pPr>
        <w:ind w:left="3987" w:hanging="1440"/>
      </w:pPr>
      <w:rPr>
        <w:rFonts w:cs="Times New Roman" w:hint="default"/>
      </w:rPr>
    </w:lvl>
    <w:lvl w:ilvl="8">
      <w:start w:val="1"/>
      <w:numFmt w:val="decimal"/>
      <w:isLgl/>
      <w:lvlText w:val="%1.%2.%3.%4.%5.%6.%7.%8.%9"/>
      <w:lvlJc w:val="left"/>
      <w:pPr>
        <w:ind w:left="4347" w:hanging="1800"/>
      </w:pPr>
      <w:rPr>
        <w:rFonts w:cs="Times New Roman" w:hint="default"/>
      </w:rPr>
    </w:lvl>
  </w:abstractNum>
  <w:abstractNum w:abstractNumId="141">
    <w:nsid w:val="3C431AEF"/>
    <w:multiLevelType w:val="hybridMultilevel"/>
    <w:tmpl w:val="F242584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2">
    <w:nsid w:val="3C9F6238"/>
    <w:multiLevelType w:val="multilevel"/>
    <w:tmpl w:val="2D9AE1E4"/>
    <w:lvl w:ilvl="0">
      <w:start w:val="1"/>
      <w:numFmt w:val="decimal"/>
      <w:pStyle w:val="AppHead119"/>
      <w:lvlText w:val="%1"/>
      <w:lvlJc w:val="left"/>
      <w:pPr>
        <w:tabs>
          <w:tab w:val="num" w:pos="432"/>
        </w:tabs>
        <w:ind w:left="432" w:hanging="432"/>
      </w:pPr>
      <w:rPr>
        <w:rFonts w:cs="Times New Roman" w:hint="default"/>
      </w:rPr>
    </w:lvl>
    <w:lvl w:ilvl="1">
      <w:start w:val="1"/>
      <w:numFmt w:val="decimal"/>
      <w:pStyle w:val="AppHead219"/>
      <w:lvlText w:val="%1.%2"/>
      <w:lvlJc w:val="left"/>
      <w:pPr>
        <w:tabs>
          <w:tab w:val="num" w:pos="0"/>
        </w:tabs>
        <w:ind w:firstLine="720"/>
      </w:pPr>
      <w:rPr>
        <w:rFonts w:cs="Times New Roman" w:hint="default"/>
      </w:rPr>
    </w:lvl>
    <w:lvl w:ilvl="2">
      <w:start w:val="1"/>
      <w:numFmt w:val="decimal"/>
      <w:pStyle w:val="AppHead319"/>
      <w:lvlText w:val="%1.%2.%3"/>
      <w:lvlJc w:val="left"/>
      <w:pPr>
        <w:tabs>
          <w:tab w:val="num" w:pos="0"/>
        </w:tabs>
        <w:ind w:firstLine="720"/>
      </w:pPr>
      <w:rPr>
        <w:rFonts w:cs="Times New Roman" w:hint="default"/>
      </w:rPr>
    </w:lvl>
    <w:lvl w:ilvl="3">
      <w:start w:val="1"/>
      <w:numFmt w:val="decimal"/>
      <w:pStyle w:val="AppHead419"/>
      <w:lvlText w:val="%1.%2.%3.%4"/>
      <w:lvlJc w:val="left"/>
      <w:pPr>
        <w:tabs>
          <w:tab w:val="num" w:pos="0"/>
        </w:tabs>
        <w:ind w:firstLine="720"/>
      </w:pPr>
      <w:rPr>
        <w:rFonts w:cs="Times New Roman" w:hint="default"/>
      </w:rPr>
    </w:lvl>
    <w:lvl w:ilvl="4">
      <w:start w:val="1"/>
      <w:numFmt w:val="decimal"/>
      <w:pStyle w:val="AppHead519"/>
      <w:lvlText w:val="%1.%2.%3.%4.%5"/>
      <w:lvlJc w:val="left"/>
      <w:pPr>
        <w:tabs>
          <w:tab w:val="num" w:pos="0"/>
        </w:tabs>
        <w:ind w:firstLine="720"/>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43">
    <w:nsid w:val="3CBA74BF"/>
    <w:multiLevelType w:val="hybridMultilevel"/>
    <w:tmpl w:val="39D63FE6"/>
    <w:lvl w:ilvl="0" w:tplc="FFFFFFFF">
      <w:start w:val="1"/>
      <w:numFmt w:val="bullet"/>
      <w:lvlText w:val="–"/>
      <w:lvlJc w:val="left"/>
      <w:pPr>
        <w:ind w:left="1480" w:hanging="360"/>
      </w:pPr>
      <w:rPr>
        <w:rFonts w:ascii="Times New Roman" w:hAnsi="Times New Roman" w:hint="default"/>
        <w:sz w:val="24"/>
      </w:rPr>
    </w:lvl>
    <w:lvl w:ilvl="1" w:tplc="0038BEF8">
      <w:start w:val="1"/>
      <w:numFmt w:val="bullet"/>
      <w:lvlText w:val="o"/>
      <w:lvlJc w:val="left"/>
      <w:pPr>
        <w:ind w:left="2200" w:hanging="360"/>
      </w:pPr>
      <w:rPr>
        <w:rFonts w:ascii="Courier New" w:hAnsi="Courier New"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abstractNum w:abstractNumId="144">
    <w:nsid w:val="3D8F46D8"/>
    <w:multiLevelType w:val="hybridMultilevel"/>
    <w:tmpl w:val="72685852"/>
    <w:lvl w:ilvl="0" w:tplc="69904FAE">
      <w:start w:val="1"/>
      <w:numFmt w:val="bullet"/>
      <w:lvlText w:val=""/>
      <w:lvlJc w:val="left"/>
      <w:pPr>
        <w:ind w:left="1120" w:hanging="360"/>
      </w:pPr>
      <w:rPr>
        <w:rFonts w:ascii="Symbol" w:hAnsi="Symbol" w:hint="default"/>
        <w:sz w:val="12"/>
      </w:rPr>
    </w:lvl>
    <w:lvl w:ilvl="1" w:tplc="3828DD5A">
      <w:start w:val="1"/>
      <w:numFmt w:val="lowerLetter"/>
      <w:lvlText w:val="%2."/>
      <w:lvlJc w:val="left"/>
      <w:pPr>
        <w:ind w:left="1840" w:hanging="360"/>
      </w:pPr>
      <w:rPr>
        <w:rFonts w:cs="Times New Roman"/>
      </w:rPr>
    </w:lvl>
    <w:lvl w:ilvl="2" w:tplc="85B85586">
      <w:start w:val="1"/>
      <w:numFmt w:val="lowerRoman"/>
      <w:lvlText w:val="%3."/>
      <w:lvlJc w:val="right"/>
      <w:pPr>
        <w:ind w:left="2560" w:hanging="180"/>
      </w:pPr>
      <w:rPr>
        <w:rFonts w:cs="Times New Roman"/>
      </w:rPr>
    </w:lvl>
    <w:lvl w:ilvl="3" w:tplc="4C7C88A8" w:tentative="1">
      <w:start w:val="1"/>
      <w:numFmt w:val="decimal"/>
      <w:lvlText w:val="%4."/>
      <w:lvlJc w:val="left"/>
      <w:pPr>
        <w:ind w:left="3280" w:hanging="360"/>
      </w:pPr>
      <w:rPr>
        <w:rFonts w:cs="Times New Roman"/>
      </w:rPr>
    </w:lvl>
    <w:lvl w:ilvl="4" w:tplc="3BB88770" w:tentative="1">
      <w:start w:val="1"/>
      <w:numFmt w:val="lowerLetter"/>
      <w:lvlText w:val="%5."/>
      <w:lvlJc w:val="left"/>
      <w:pPr>
        <w:ind w:left="4000" w:hanging="360"/>
      </w:pPr>
      <w:rPr>
        <w:rFonts w:cs="Times New Roman"/>
      </w:rPr>
    </w:lvl>
    <w:lvl w:ilvl="5" w:tplc="4D620BF6" w:tentative="1">
      <w:start w:val="1"/>
      <w:numFmt w:val="lowerRoman"/>
      <w:lvlText w:val="%6."/>
      <w:lvlJc w:val="right"/>
      <w:pPr>
        <w:ind w:left="4720" w:hanging="180"/>
      </w:pPr>
      <w:rPr>
        <w:rFonts w:cs="Times New Roman"/>
      </w:rPr>
    </w:lvl>
    <w:lvl w:ilvl="6" w:tplc="31CA6C56" w:tentative="1">
      <w:start w:val="1"/>
      <w:numFmt w:val="decimal"/>
      <w:lvlText w:val="%7."/>
      <w:lvlJc w:val="left"/>
      <w:pPr>
        <w:ind w:left="5440" w:hanging="360"/>
      </w:pPr>
      <w:rPr>
        <w:rFonts w:cs="Times New Roman"/>
      </w:rPr>
    </w:lvl>
    <w:lvl w:ilvl="7" w:tplc="AECC4B8A" w:tentative="1">
      <w:start w:val="1"/>
      <w:numFmt w:val="lowerLetter"/>
      <w:lvlText w:val="%8."/>
      <w:lvlJc w:val="left"/>
      <w:pPr>
        <w:ind w:left="6160" w:hanging="360"/>
      </w:pPr>
      <w:rPr>
        <w:rFonts w:cs="Times New Roman"/>
      </w:rPr>
    </w:lvl>
    <w:lvl w:ilvl="8" w:tplc="649650A0" w:tentative="1">
      <w:start w:val="1"/>
      <w:numFmt w:val="lowerRoman"/>
      <w:lvlText w:val="%9."/>
      <w:lvlJc w:val="right"/>
      <w:pPr>
        <w:ind w:left="6880" w:hanging="180"/>
      </w:pPr>
      <w:rPr>
        <w:rFonts w:cs="Times New Roman"/>
      </w:rPr>
    </w:lvl>
  </w:abstractNum>
  <w:abstractNum w:abstractNumId="145">
    <w:nsid w:val="3E190FA6"/>
    <w:multiLevelType w:val="hybridMultilevel"/>
    <w:tmpl w:val="313C36F0"/>
    <w:lvl w:ilvl="0" w:tplc="FFFFFFFF">
      <w:start w:val="1"/>
      <w:numFmt w:val="bullet"/>
      <w:lvlText w:val=""/>
      <w:lvlJc w:val="left"/>
      <w:pPr>
        <w:ind w:left="1840" w:hanging="360"/>
      </w:pPr>
      <w:rPr>
        <w:rFonts w:ascii="Symbol" w:hAnsi="Symbol" w:hint="default"/>
      </w:rPr>
    </w:lvl>
    <w:lvl w:ilvl="1" w:tplc="04190003" w:tentative="1">
      <w:start w:val="1"/>
      <w:numFmt w:val="bullet"/>
      <w:lvlText w:val="o"/>
      <w:lvlJc w:val="left"/>
      <w:pPr>
        <w:ind w:left="2560" w:hanging="360"/>
      </w:pPr>
      <w:rPr>
        <w:rFonts w:ascii="Courier New" w:hAnsi="Courier New" w:hint="default"/>
      </w:rPr>
    </w:lvl>
    <w:lvl w:ilvl="2" w:tplc="04190005" w:tentative="1">
      <w:start w:val="1"/>
      <w:numFmt w:val="bullet"/>
      <w:lvlText w:val=""/>
      <w:lvlJc w:val="left"/>
      <w:pPr>
        <w:ind w:left="3280" w:hanging="360"/>
      </w:pPr>
      <w:rPr>
        <w:rFonts w:ascii="Wingdings" w:hAnsi="Wingdings" w:hint="default"/>
      </w:rPr>
    </w:lvl>
    <w:lvl w:ilvl="3" w:tplc="04190001" w:tentative="1">
      <w:start w:val="1"/>
      <w:numFmt w:val="bullet"/>
      <w:lvlText w:val=""/>
      <w:lvlJc w:val="left"/>
      <w:pPr>
        <w:ind w:left="4000" w:hanging="360"/>
      </w:pPr>
      <w:rPr>
        <w:rFonts w:ascii="Symbol" w:hAnsi="Symbol" w:hint="default"/>
      </w:rPr>
    </w:lvl>
    <w:lvl w:ilvl="4" w:tplc="04190003" w:tentative="1">
      <w:start w:val="1"/>
      <w:numFmt w:val="bullet"/>
      <w:lvlText w:val="o"/>
      <w:lvlJc w:val="left"/>
      <w:pPr>
        <w:ind w:left="4720" w:hanging="360"/>
      </w:pPr>
      <w:rPr>
        <w:rFonts w:ascii="Courier New" w:hAnsi="Courier New" w:hint="default"/>
      </w:rPr>
    </w:lvl>
    <w:lvl w:ilvl="5" w:tplc="04190005" w:tentative="1">
      <w:start w:val="1"/>
      <w:numFmt w:val="bullet"/>
      <w:lvlText w:val=""/>
      <w:lvlJc w:val="left"/>
      <w:pPr>
        <w:ind w:left="5440" w:hanging="360"/>
      </w:pPr>
      <w:rPr>
        <w:rFonts w:ascii="Wingdings" w:hAnsi="Wingdings" w:hint="default"/>
      </w:rPr>
    </w:lvl>
    <w:lvl w:ilvl="6" w:tplc="04190001" w:tentative="1">
      <w:start w:val="1"/>
      <w:numFmt w:val="bullet"/>
      <w:lvlText w:val=""/>
      <w:lvlJc w:val="left"/>
      <w:pPr>
        <w:ind w:left="6160" w:hanging="360"/>
      </w:pPr>
      <w:rPr>
        <w:rFonts w:ascii="Symbol" w:hAnsi="Symbol" w:hint="default"/>
      </w:rPr>
    </w:lvl>
    <w:lvl w:ilvl="7" w:tplc="04190003" w:tentative="1">
      <w:start w:val="1"/>
      <w:numFmt w:val="bullet"/>
      <w:lvlText w:val="o"/>
      <w:lvlJc w:val="left"/>
      <w:pPr>
        <w:ind w:left="6880" w:hanging="360"/>
      </w:pPr>
      <w:rPr>
        <w:rFonts w:ascii="Courier New" w:hAnsi="Courier New" w:hint="default"/>
      </w:rPr>
    </w:lvl>
    <w:lvl w:ilvl="8" w:tplc="04190005" w:tentative="1">
      <w:start w:val="1"/>
      <w:numFmt w:val="bullet"/>
      <w:lvlText w:val=""/>
      <w:lvlJc w:val="left"/>
      <w:pPr>
        <w:ind w:left="7600" w:hanging="360"/>
      </w:pPr>
      <w:rPr>
        <w:rFonts w:ascii="Wingdings" w:hAnsi="Wingdings" w:hint="default"/>
      </w:rPr>
    </w:lvl>
  </w:abstractNum>
  <w:abstractNum w:abstractNumId="146">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147">
    <w:nsid w:val="3E4779F5"/>
    <w:multiLevelType w:val="multilevel"/>
    <w:tmpl w:val="AC0CC3BE"/>
    <w:styleLink w:val="-0"/>
    <w:lvl w:ilvl="0">
      <w:start w:val="1"/>
      <w:numFmt w:val="bullet"/>
      <w:lvlText w:val=""/>
      <w:lvlJc w:val="left"/>
      <w:pPr>
        <w:tabs>
          <w:tab w:val="num" w:pos="1440"/>
        </w:tabs>
        <w:ind w:left="1440" w:hanging="360"/>
      </w:pPr>
      <w:rPr>
        <w:rFonts w:ascii="Symbol" w:hAnsi="Symbol"/>
        <w:sz w:val="28"/>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48">
    <w:nsid w:val="3E557F8C"/>
    <w:multiLevelType w:val="hybridMultilevel"/>
    <w:tmpl w:val="B14AF690"/>
    <w:styleLink w:val="1f"/>
    <w:lvl w:ilvl="0" w:tplc="FFFFFFFF">
      <w:start w:val="1"/>
      <w:numFmt w:val="bullet"/>
      <w:pStyle w:val="afb"/>
      <w:lvlText w:val=""/>
      <w:lvlJc w:val="left"/>
      <w:pPr>
        <w:ind w:left="1428" w:hanging="360"/>
      </w:pPr>
      <w:rPr>
        <w:rFonts w:ascii="Symbol" w:hAnsi="Symbol" w:hint="default"/>
      </w:rPr>
    </w:lvl>
    <w:lvl w:ilvl="1" w:tplc="04190019">
      <w:start w:val="1"/>
      <w:numFmt w:val="bullet"/>
      <w:lvlText w:val="o"/>
      <w:lvlJc w:val="left"/>
      <w:pPr>
        <w:ind w:left="2148" w:hanging="360"/>
      </w:pPr>
      <w:rPr>
        <w:rFonts w:ascii="Courier New" w:hAnsi="Courier New" w:hint="default"/>
      </w:rPr>
    </w:lvl>
    <w:lvl w:ilvl="2" w:tplc="0419001B" w:tentative="1">
      <w:start w:val="1"/>
      <w:numFmt w:val="bullet"/>
      <w:lvlText w:val=""/>
      <w:lvlJc w:val="left"/>
      <w:pPr>
        <w:ind w:left="2868" w:hanging="360"/>
      </w:pPr>
      <w:rPr>
        <w:rFonts w:ascii="Wingdings" w:hAnsi="Wingdings" w:hint="default"/>
      </w:rPr>
    </w:lvl>
    <w:lvl w:ilvl="3" w:tplc="0419000F" w:tentative="1">
      <w:start w:val="1"/>
      <w:numFmt w:val="bullet"/>
      <w:lvlText w:val=""/>
      <w:lvlJc w:val="left"/>
      <w:pPr>
        <w:ind w:left="3588" w:hanging="360"/>
      </w:pPr>
      <w:rPr>
        <w:rFonts w:ascii="Symbol" w:hAnsi="Symbol" w:hint="default"/>
      </w:rPr>
    </w:lvl>
    <w:lvl w:ilvl="4" w:tplc="04190019" w:tentative="1">
      <w:start w:val="1"/>
      <w:numFmt w:val="bullet"/>
      <w:lvlText w:val="o"/>
      <w:lvlJc w:val="left"/>
      <w:pPr>
        <w:ind w:left="4308" w:hanging="360"/>
      </w:pPr>
      <w:rPr>
        <w:rFonts w:ascii="Courier New" w:hAnsi="Courier New" w:hint="default"/>
      </w:rPr>
    </w:lvl>
    <w:lvl w:ilvl="5" w:tplc="0419001B" w:tentative="1">
      <w:start w:val="1"/>
      <w:numFmt w:val="bullet"/>
      <w:lvlText w:val=""/>
      <w:lvlJc w:val="left"/>
      <w:pPr>
        <w:ind w:left="5028" w:hanging="360"/>
      </w:pPr>
      <w:rPr>
        <w:rFonts w:ascii="Wingdings" w:hAnsi="Wingdings" w:hint="default"/>
      </w:rPr>
    </w:lvl>
    <w:lvl w:ilvl="6" w:tplc="0419000F" w:tentative="1">
      <w:start w:val="1"/>
      <w:numFmt w:val="bullet"/>
      <w:lvlText w:val=""/>
      <w:lvlJc w:val="left"/>
      <w:pPr>
        <w:ind w:left="5748" w:hanging="360"/>
      </w:pPr>
      <w:rPr>
        <w:rFonts w:ascii="Symbol" w:hAnsi="Symbol" w:hint="default"/>
      </w:rPr>
    </w:lvl>
    <w:lvl w:ilvl="7" w:tplc="04190019" w:tentative="1">
      <w:start w:val="1"/>
      <w:numFmt w:val="bullet"/>
      <w:lvlText w:val="o"/>
      <w:lvlJc w:val="left"/>
      <w:pPr>
        <w:ind w:left="6468" w:hanging="360"/>
      </w:pPr>
      <w:rPr>
        <w:rFonts w:ascii="Courier New" w:hAnsi="Courier New" w:hint="default"/>
      </w:rPr>
    </w:lvl>
    <w:lvl w:ilvl="8" w:tplc="0419001B" w:tentative="1">
      <w:start w:val="1"/>
      <w:numFmt w:val="bullet"/>
      <w:lvlText w:val=""/>
      <w:lvlJc w:val="left"/>
      <w:pPr>
        <w:ind w:left="7188" w:hanging="360"/>
      </w:pPr>
      <w:rPr>
        <w:rFonts w:ascii="Wingdings" w:hAnsi="Wingdings" w:hint="default"/>
      </w:rPr>
    </w:lvl>
  </w:abstractNum>
  <w:abstractNum w:abstractNumId="149">
    <w:nsid w:val="3E7A07BE"/>
    <w:multiLevelType w:val="hybridMultilevel"/>
    <w:tmpl w:val="87069388"/>
    <w:styleLink w:val="1111111"/>
    <w:lvl w:ilvl="0" w:tplc="FFFFFFFF">
      <w:start w:val="1"/>
      <w:numFmt w:val="bullet"/>
      <w:pStyle w:val="afc"/>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0">
    <w:nsid w:val="3E8A742F"/>
    <w:multiLevelType w:val="hybridMultilevel"/>
    <w:tmpl w:val="F11A1802"/>
    <w:lvl w:ilvl="0" w:tplc="FFFFFFFF">
      <w:numFmt w:val="bullet"/>
      <w:pStyle w:val="210"/>
      <w:lvlText w:val="–"/>
      <w:lvlJc w:val="left"/>
      <w:pPr>
        <w:tabs>
          <w:tab w:val="num" w:pos="1620"/>
        </w:tabs>
        <w:ind w:left="1620" w:hanging="769"/>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1">
    <w:nsid w:val="3F544D2C"/>
    <w:multiLevelType w:val="hybridMultilevel"/>
    <w:tmpl w:val="CC101B16"/>
    <w:lvl w:ilvl="0" w:tplc="FFFFFFFF">
      <w:start w:val="1"/>
      <w:numFmt w:val="bullet"/>
      <w:lvlText w:val="–"/>
      <w:lvlJc w:val="left"/>
      <w:pPr>
        <w:ind w:left="720" w:hanging="360"/>
      </w:pPr>
      <w:rPr>
        <w:rFonts w:ascii="Times New Roman" w:hAnsi="Times New Roman" w:hint="default"/>
      </w:rPr>
    </w:lvl>
    <w:lvl w:ilvl="1" w:tplc="234A1190" w:tentative="1">
      <w:start w:val="1"/>
      <w:numFmt w:val="bullet"/>
      <w:lvlText w:val="o"/>
      <w:lvlJc w:val="left"/>
      <w:pPr>
        <w:ind w:left="1440" w:hanging="360"/>
      </w:pPr>
      <w:rPr>
        <w:rFonts w:ascii="Courier New" w:hAnsi="Courier New" w:hint="default"/>
      </w:rPr>
    </w:lvl>
    <w:lvl w:ilvl="2" w:tplc="1AE0628A" w:tentative="1">
      <w:start w:val="1"/>
      <w:numFmt w:val="bullet"/>
      <w:lvlText w:val=""/>
      <w:lvlJc w:val="left"/>
      <w:pPr>
        <w:ind w:left="2160" w:hanging="360"/>
      </w:pPr>
      <w:rPr>
        <w:rFonts w:ascii="Wingdings" w:hAnsi="Wingdings" w:hint="default"/>
      </w:rPr>
    </w:lvl>
    <w:lvl w:ilvl="3" w:tplc="A63A8BFE" w:tentative="1">
      <w:start w:val="1"/>
      <w:numFmt w:val="bullet"/>
      <w:lvlText w:val=""/>
      <w:lvlJc w:val="left"/>
      <w:pPr>
        <w:ind w:left="2880" w:hanging="360"/>
      </w:pPr>
      <w:rPr>
        <w:rFonts w:ascii="Symbol" w:hAnsi="Symbol" w:hint="default"/>
      </w:rPr>
    </w:lvl>
    <w:lvl w:ilvl="4" w:tplc="1EBA2AFE" w:tentative="1">
      <w:start w:val="1"/>
      <w:numFmt w:val="bullet"/>
      <w:lvlText w:val="o"/>
      <w:lvlJc w:val="left"/>
      <w:pPr>
        <w:ind w:left="3600" w:hanging="360"/>
      </w:pPr>
      <w:rPr>
        <w:rFonts w:ascii="Courier New" w:hAnsi="Courier New" w:hint="default"/>
      </w:rPr>
    </w:lvl>
    <w:lvl w:ilvl="5" w:tplc="D264E38A" w:tentative="1">
      <w:start w:val="1"/>
      <w:numFmt w:val="bullet"/>
      <w:lvlText w:val=""/>
      <w:lvlJc w:val="left"/>
      <w:pPr>
        <w:ind w:left="4320" w:hanging="360"/>
      </w:pPr>
      <w:rPr>
        <w:rFonts w:ascii="Wingdings" w:hAnsi="Wingdings" w:hint="default"/>
      </w:rPr>
    </w:lvl>
    <w:lvl w:ilvl="6" w:tplc="D51AFDD2" w:tentative="1">
      <w:start w:val="1"/>
      <w:numFmt w:val="bullet"/>
      <w:lvlText w:val=""/>
      <w:lvlJc w:val="left"/>
      <w:pPr>
        <w:ind w:left="5040" w:hanging="360"/>
      </w:pPr>
      <w:rPr>
        <w:rFonts w:ascii="Symbol" w:hAnsi="Symbol" w:hint="default"/>
      </w:rPr>
    </w:lvl>
    <w:lvl w:ilvl="7" w:tplc="E65ACA44" w:tentative="1">
      <w:start w:val="1"/>
      <w:numFmt w:val="bullet"/>
      <w:lvlText w:val="o"/>
      <w:lvlJc w:val="left"/>
      <w:pPr>
        <w:ind w:left="5760" w:hanging="360"/>
      </w:pPr>
      <w:rPr>
        <w:rFonts w:ascii="Courier New" w:hAnsi="Courier New" w:hint="default"/>
      </w:rPr>
    </w:lvl>
    <w:lvl w:ilvl="8" w:tplc="3CBEBF82" w:tentative="1">
      <w:start w:val="1"/>
      <w:numFmt w:val="bullet"/>
      <w:lvlText w:val=""/>
      <w:lvlJc w:val="left"/>
      <w:pPr>
        <w:ind w:left="6480" w:hanging="360"/>
      </w:pPr>
      <w:rPr>
        <w:rFonts w:ascii="Wingdings" w:hAnsi="Wingdings" w:hint="default"/>
      </w:rPr>
    </w:lvl>
  </w:abstractNum>
  <w:abstractNum w:abstractNumId="152">
    <w:nsid w:val="3F5E3E60"/>
    <w:multiLevelType w:val="multilevel"/>
    <w:tmpl w:val="5BDC9B76"/>
    <w:lvl w:ilvl="0">
      <w:start w:val="1"/>
      <w:numFmt w:val="decimal"/>
      <w:pStyle w:val="AppHeading1"/>
      <w:lvlText w:val="%1."/>
      <w:legacy w:legacy="1" w:legacySpace="144" w:legacyIndent="0"/>
      <w:lvlJc w:val="left"/>
      <w:rPr>
        <w:rFonts w:cs="Times New Roman"/>
      </w:rPr>
    </w:lvl>
    <w:lvl w:ilvl="1">
      <w:start w:val="1"/>
      <w:numFmt w:val="decimal"/>
      <w:pStyle w:val="AppHeading2"/>
      <w:lvlText w:val="%1.%2."/>
      <w:legacy w:legacy="1" w:legacySpace="144" w:legacyIndent="0"/>
      <w:lvlJc w:val="left"/>
      <w:rPr>
        <w:rFonts w:cs="Times New Roman"/>
      </w:rPr>
    </w:lvl>
    <w:lvl w:ilvl="2">
      <w:start w:val="1"/>
      <w:numFmt w:val="decimal"/>
      <w:pStyle w:val="AppHeading3"/>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153">
    <w:nsid w:val="3FE2055D"/>
    <w:multiLevelType w:val="hybridMultilevel"/>
    <w:tmpl w:val="6F6AA768"/>
    <w:lvl w:ilvl="0" w:tplc="04090001">
      <w:start w:val="1"/>
      <w:numFmt w:val="decimal"/>
      <w:pStyle w:val="afd"/>
      <w:lvlText w:val="%1."/>
      <w:lvlJc w:val="left"/>
      <w:pPr>
        <w:tabs>
          <w:tab w:val="num" w:pos="1854"/>
        </w:tabs>
        <w:ind w:left="1494" w:hanging="360"/>
      </w:pPr>
      <w:rPr>
        <w:rFonts w:cs="Times New Roman"/>
      </w:rPr>
    </w:lvl>
    <w:lvl w:ilvl="1" w:tplc="04090003">
      <w:start w:val="1"/>
      <w:numFmt w:val="bullet"/>
      <w:lvlText w:val=""/>
      <w:lvlJc w:val="left"/>
      <w:pPr>
        <w:tabs>
          <w:tab w:val="num" w:pos="1782"/>
        </w:tabs>
        <w:ind w:left="1782" w:hanging="360"/>
      </w:pPr>
      <w:rPr>
        <w:rFonts w:ascii="Symbol" w:hAnsi="Symbol" w:hint="default"/>
      </w:rPr>
    </w:lvl>
    <w:lvl w:ilvl="2" w:tplc="04090005">
      <w:numFmt w:val="none"/>
      <w:lvlText w:val=""/>
      <w:lvlJc w:val="left"/>
      <w:pPr>
        <w:tabs>
          <w:tab w:val="num" w:pos="360"/>
        </w:tabs>
      </w:pPr>
      <w:rPr>
        <w:rFonts w:cs="Times New Roman"/>
      </w:rPr>
    </w:lvl>
    <w:lvl w:ilvl="3" w:tplc="04090001">
      <w:numFmt w:val="none"/>
      <w:lvlText w:val=""/>
      <w:lvlJc w:val="left"/>
      <w:pPr>
        <w:tabs>
          <w:tab w:val="num" w:pos="360"/>
        </w:tabs>
      </w:pPr>
      <w:rPr>
        <w:rFonts w:cs="Times New Roman"/>
      </w:rPr>
    </w:lvl>
    <w:lvl w:ilvl="4" w:tplc="04090003">
      <w:numFmt w:val="none"/>
      <w:lvlText w:val=""/>
      <w:lvlJc w:val="left"/>
      <w:pPr>
        <w:tabs>
          <w:tab w:val="num" w:pos="360"/>
        </w:tabs>
      </w:pPr>
      <w:rPr>
        <w:rFonts w:cs="Times New Roman"/>
      </w:rPr>
    </w:lvl>
    <w:lvl w:ilvl="5" w:tplc="04090005">
      <w:numFmt w:val="none"/>
      <w:lvlText w:val=""/>
      <w:lvlJc w:val="left"/>
      <w:pPr>
        <w:tabs>
          <w:tab w:val="num" w:pos="360"/>
        </w:tabs>
      </w:pPr>
      <w:rPr>
        <w:rFonts w:cs="Times New Roman"/>
      </w:rPr>
    </w:lvl>
    <w:lvl w:ilvl="6" w:tplc="04090001">
      <w:numFmt w:val="none"/>
      <w:lvlText w:val=""/>
      <w:lvlJc w:val="left"/>
      <w:pPr>
        <w:tabs>
          <w:tab w:val="num" w:pos="360"/>
        </w:tabs>
      </w:pPr>
      <w:rPr>
        <w:rFonts w:cs="Times New Roman"/>
      </w:rPr>
    </w:lvl>
    <w:lvl w:ilvl="7" w:tplc="04090003">
      <w:numFmt w:val="none"/>
      <w:lvlText w:val=""/>
      <w:lvlJc w:val="left"/>
      <w:pPr>
        <w:tabs>
          <w:tab w:val="num" w:pos="360"/>
        </w:tabs>
      </w:pPr>
      <w:rPr>
        <w:rFonts w:cs="Times New Roman"/>
      </w:rPr>
    </w:lvl>
    <w:lvl w:ilvl="8" w:tplc="04090005">
      <w:numFmt w:val="none"/>
      <w:lvlText w:val=""/>
      <w:lvlJc w:val="left"/>
      <w:pPr>
        <w:tabs>
          <w:tab w:val="num" w:pos="360"/>
        </w:tabs>
      </w:pPr>
      <w:rPr>
        <w:rFonts w:cs="Times New Roman"/>
      </w:rPr>
    </w:lvl>
  </w:abstractNum>
  <w:abstractNum w:abstractNumId="154">
    <w:nsid w:val="3FE56FFA"/>
    <w:multiLevelType w:val="hybridMultilevel"/>
    <w:tmpl w:val="1DDCC0FA"/>
    <w:lvl w:ilvl="0" w:tplc="FFFFFFFF">
      <w:start w:val="1"/>
      <w:numFmt w:val="bullet"/>
      <w:pStyle w:val="afe"/>
      <w:lvlText w:val=" "/>
      <w:lvlJc w:val="left"/>
      <w:pPr>
        <w:tabs>
          <w:tab w:val="num" w:pos="0"/>
        </w:tabs>
        <w:ind w:firstLine="198"/>
      </w:pPr>
      <w:rPr>
        <w:rFonts w:ascii="Arial" w:hAnsi="Aria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5">
    <w:nsid w:val="40622106"/>
    <w:multiLevelType w:val="multilevel"/>
    <w:tmpl w:val="2DEC0882"/>
    <w:lvl w:ilvl="0">
      <w:start w:val="1"/>
      <w:numFmt w:val="upperLetter"/>
      <w:pStyle w:val="340"/>
      <w:suff w:val="nothing"/>
      <w:lvlText w:val="Приложение %1"/>
      <w:lvlJc w:val="left"/>
      <w:pPr>
        <w:ind w:left="2694"/>
      </w:pPr>
      <w:rPr>
        <w:rFonts w:cs="Times New Roman" w:hint="default"/>
      </w:rPr>
    </w:lvl>
    <w:lvl w:ilvl="1">
      <w:start w:val="1"/>
      <w:numFmt w:val="decimal"/>
      <w:pStyle w:val="134"/>
      <w:lvlText w:val="%1.%2"/>
      <w:lvlJc w:val="left"/>
      <w:pPr>
        <w:tabs>
          <w:tab w:val="num" w:pos="0"/>
        </w:tabs>
        <w:ind w:firstLine="720"/>
      </w:pPr>
      <w:rPr>
        <w:rFonts w:cs="Times New Roman" w:hint="default"/>
      </w:rPr>
    </w:lvl>
    <w:lvl w:ilvl="2">
      <w:start w:val="1"/>
      <w:numFmt w:val="decimal"/>
      <w:pStyle w:val="234"/>
      <w:lvlText w:val="%1.%2.%3"/>
      <w:lvlJc w:val="left"/>
      <w:pPr>
        <w:tabs>
          <w:tab w:val="num" w:pos="0"/>
        </w:tabs>
        <w:ind w:firstLine="720"/>
      </w:pPr>
      <w:rPr>
        <w:rFonts w:cs="Times New Roman" w:hint="default"/>
      </w:rPr>
    </w:lvl>
    <w:lvl w:ilvl="3">
      <w:start w:val="1"/>
      <w:numFmt w:val="decimal"/>
      <w:pStyle w:val="334"/>
      <w:lvlText w:val="%1.%2.%3.%4"/>
      <w:lvlJc w:val="left"/>
      <w:pPr>
        <w:tabs>
          <w:tab w:val="num" w:pos="1814"/>
        </w:tabs>
        <w:ind w:firstLine="720"/>
      </w:pPr>
      <w:rPr>
        <w:rFonts w:cs="Times New Roman" w:hint="default"/>
      </w:rPr>
    </w:lvl>
    <w:lvl w:ilvl="4">
      <w:start w:val="1"/>
      <w:numFmt w:val="decimal"/>
      <w:pStyle w:val="434"/>
      <w:lvlText w:val="%1.%2.%3.%4.%5"/>
      <w:lvlJc w:val="left"/>
      <w:pPr>
        <w:tabs>
          <w:tab w:val="num" w:pos="2098"/>
        </w:tabs>
        <w:ind w:firstLine="720"/>
      </w:pPr>
      <w:rPr>
        <w:rFonts w:cs="Times New Roman" w:hint="default"/>
      </w:rPr>
    </w:lvl>
    <w:lvl w:ilvl="5">
      <w:start w:val="1"/>
      <w:numFmt w:val="decimal"/>
      <w:pStyle w:val="534"/>
      <w:lvlText w:val="%1.%2.%3.%4.%5.%6"/>
      <w:lvlJc w:val="left"/>
      <w:pPr>
        <w:tabs>
          <w:tab w:val="num" w:pos="0"/>
        </w:tabs>
        <w:ind w:firstLine="720"/>
      </w:pPr>
      <w:rPr>
        <w:rFonts w:cs="Times New Roman" w:hint="default"/>
      </w:rPr>
    </w:lvl>
    <w:lvl w:ilvl="6">
      <w:start w:val="1"/>
      <w:numFmt w:val="decimal"/>
      <w:lvlText w:val="%1.%2.%3.%4.%5.%6.%7"/>
      <w:lvlJc w:val="left"/>
      <w:pPr>
        <w:tabs>
          <w:tab w:val="num" w:pos="0"/>
        </w:tabs>
        <w:ind w:firstLine="720"/>
      </w:pPr>
      <w:rPr>
        <w:rFonts w:cs="Times New Roman" w:hint="default"/>
      </w:rPr>
    </w:lvl>
    <w:lvl w:ilvl="7">
      <w:start w:val="1"/>
      <w:numFmt w:val="decimal"/>
      <w:lvlText w:val="%1.%2.%3.%4.%5.%6.%7.%8"/>
      <w:lvlJc w:val="left"/>
      <w:pPr>
        <w:tabs>
          <w:tab w:val="num" w:pos="0"/>
        </w:tabs>
        <w:ind w:firstLine="720"/>
      </w:pPr>
      <w:rPr>
        <w:rFonts w:cs="Times New Roman" w:hint="default"/>
      </w:rPr>
    </w:lvl>
    <w:lvl w:ilvl="8">
      <w:start w:val="1"/>
      <w:numFmt w:val="decimal"/>
      <w:lvlText w:val="%1.%2.%3.%4.%5.%6.%7.%8.%9"/>
      <w:lvlJc w:val="left"/>
      <w:pPr>
        <w:tabs>
          <w:tab w:val="num" w:pos="0"/>
        </w:tabs>
        <w:ind w:firstLine="720"/>
      </w:pPr>
      <w:rPr>
        <w:rFonts w:cs="Times New Roman" w:hint="default"/>
      </w:rPr>
    </w:lvl>
  </w:abstractNum>
  <w:abstractNum w:abstractNumId="156">
    <w:nsid w:val="408A3A0B"/>
    <w:multiLevelType w:val="singleLevel"/>
    <w:tmpl w:val="4476F654"/>
    <w:lvl w:ilvl="0">
      <w:start w:val="1"/>
      <w:numFmt w:val="decimal"/>
      <w:pStyle w:val="ITBSub-ClauseiListinITBGCC"/>
      <w:lvlText w:val="%1."/>
      <w:lvlJc w:val="left"/>
      <w:pPr>
        <w:tabs>
          <w:tab w:val="num" w:pos="360"/>
        </w:tabs>
        <w:ind w:left="360" w:hanging="360"/>
      </w:pPr>
      <w:rPr>
        <w:rFonts w:cs="Times New Roman"/>
      </w:rPr>
    </w:lvl>
  </w:abstractNum>
  <w:abstractNum w:abstractNumId="157">
    <w:nsid w:val="41C012C6"/>
    <w:multiLevelType w:val="multilevel"/>
    <w:tmpl w:val="04190023"/>
    <w:styleLink w:val="ArticleSection1"/>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58">
    <w:nsid w:val="41C42F0D"/>
    <w:multiLevelType w:val="hybridMultilevel"/>
    <w:tmpl w:val="968CF6DA"/>
    <w:lvl w:ilvl="0" w:tplc="5B46EC72">
      <w:start w:val="1"/>
      <w:numFmt w:val="bullet"/>
      <w:lvlText w:val=""/>
      <w:lvlJc w:val="left"/>
      <w:pPr>
        <w:tabs>
          <w:tab w:val="num" w:pos="720"/>
        </w:tabs>
        <w:ind w:left="720" w:hanging="360"/>
      </w:pPr>
      <w:rPr>
        <w:rFonts w:ascii="Symbol" w:hAnsi="Symbol" w:hint="default"/>
        <w:color w:val="auto"/>
      </w:rPr>
    </w:lvl>
    <w:lvl w:ilvl="1" w:tplc="86D0556C">
      <w:start w:val="1"/>
      <w:numFmt w:val="bullet"/>
      <w:lvlText w:val=""/>
      <w:lvlJc w:val="left"/>
      <w:pPr>
        <w:tabs>
          <w:tab w:val="num" w:pos="1440"/>
        </w:tabs>
        <w:ind w:left="1440" w:hanging="360"/>
      </w:pPr>
      <w:rPr>
        <w:rFonts w:ascii="Symbol" w:hAnsi="Symbol" w:hint="default"/>
        <w:color w:val="auto"/>
      </w:rPr>
    </w:lvl>
    <w:lvl w:ilvl="2" w:tplc="8D628672" w:tentative="1">
      <w:start w:val="1"/>
      <w:numFmt w:val="bullet"/>
      <w:lvlText w:val=""/>
      <w:lvlJc w:val="left"/>
      <w:pPr>
        <w:tabs>
          <w:tab w:val="num" w:pos="2160"/>
        </w:tabs>
        <w:ind w:left="2160" w:hanging="360"/>
      </w:pPr>
      <w:rPr>
        <w:rFonts w:ascii="Wingdings" w:hAnsi="Wingdings" w:hint="default"/>
      </w:rPr>
    </w:lvl>
    <w:lvl w:ilvl="3" w:tplc="68F4E436" w:tentative="1">
      <w:start w:val="1"/>
      <w:numFmt w:val="bullet"/>
      <w:lvlText w:val=""/>
      <w:lvlJc w:val="left"/>
      <w:pPr>
        <w:tabs>
          <w:tab w:val="num" w:pos="2880"/>
        </w:tabs>
        <w:ind w:left="2880" w:hanging="360"/>
      </w:pPr>
      <w:rPr>
        <w:rFonts w:ascii="Symbol" w:hAnsi="Symbol" w:hint="default"/>
      </w:rPr>
    </w:lvl>
    <w:lvl w:ilvl="4" w:tplc="7F26742E" w:tentative="1">
      <w:start w:val="1"/>
      <w:numFmt w:val="bullet"/>
      <w:lvlText w:val="o"/>
      <w:lvlJc w:val="left"/>
      <w:pPr>
        <w:tabs>
          <w:tab w:val="num" w:pos="3600"/>
        </w:tabs>
        <w:ind w:left="3600" w:hanging="360"/>
      </w:pPr>
      <w:rPr>
        <w:rFonts w:ascii="Courier New" w:hAnsi="Courier New" w:hint="default"/>
      </w:rPr>
    </w:lvl>
    <w:lvl w:ilvl="5" w:tplc="870C6998" w:tentative="1">
      <w:start w:val="1"/>
      <w:numFmt w:val="bullet"/>
      <w:lvlText w:val=""/>
      <w:lvlJc w:val="left"/>
      <w:pPr>
        <w:tabs>
          <w:tab w:val="num" w:pos="4320"/>
        </w:tabs>
        <w:ind w:left="4320" w:hanging="360"/>
      </w:pPr>
      <w:rPr>
        <w:rFonts w:ascii="Wingdings" w:hAnsi="Wingdings" w:hint="default"/>
      </w:rPr>
    </w:lvl>
    <w:lvl w:ilvl="6" w:tplc="5150D17C" w:tentative="1">
      <w:start w:val="1"/>
      <w:numFmt w:val="bullet"/>
      <w:lvlText w:val=""/>
      <w:lvlJc w:val="left"/>
      <w:pPr>
        <w:tabs>
          <w:tab w:val="num" w:pos="5040"/>
        </w:tabs>
        <w:ind w:left="5040" w:hanging="360"/>
      </w:pPr>
      <w:rPr>
        <w:rFonts w:ascii="Symbol" w:hAnsi="Symbol" w:hint="default"/>
      </w:rPr>
    </w:lvl>
    <w:lvl w:ilvl="7" w:tplc="062287F8" w:tentative="1">
      <w:start w:val="1"/>
      <w:numFmt w:val="bullet"/>
      <w:lvlText w:val="o"/>
      <w:lvlJc w:val="left"/>
      <w:pPr>
        <w:tabs>
          <w:tab w:val="num" w:pos="5760"/>
        </w:tabs>
        <w:ind w:left="5760" w:hanging="360"/>
      </w:pPr>
      <w:rPr>
        <w:rFonts w:ascii="Courier New" w:hAnsi="Courier New" w:hint="default"/>
      </w:rPr>
    </w:lvl>
    <w:lvl w:ilvl="8" w:tplc="98BA8504" w:tentative="1">
      <w:start w:val="1"/>
      <w:numFmt w:val="bullet"/>
      <w:lvlText w:val=""/>
      <w:lvlJc w:val="left"/>
      <w:pPr>
        <w:tabs>
          <w:tab w:val="num" w:pos="6480"/>
        </w:tabs>
        <w:ind w:left="6480" w:hanging="360"/>
      </w:pPr>
      <w:rPr>
        <w:rFonts w:ascii="Wingdings" w:hAnsi="Wingdings" w:hint="default"/>
      </w:rPr>
    </w:lvl>
  </w:abstractNum>
  <w:abstractNum w:abstractNumId="159">
    <w:nsid w:val="421B4D57"/>
    <w:multiLevelType w:val="multilevel"/>
    <w:tmpl w:val="FC144576"/>
    <w:lvl w:ilvl="0">
      <w:start w:val="1"/>
      <w:numFmt w:val="decimal"/>
      <w:pStyle w:val="RasHead1"/>
      <w:lvlText w:val="%1."/>
      <w:lvlJc w:val="left"/>
      <w:pPr>
        <w:tabs>
          <w:tab w:val="num" w:pos="567"/>
        </w:tabs>
        <w:ind w:left="567" w:hanging="567"/>
      </w:pPr>
      <w:rPr>
        <w:rFonts w:cs="Times New Roman" w:hint="default"/>
      </w:rPr>
    </w:lvl>
    <w:lvl w:ilvl="1">
      <w:start w:val="1"/>
      <w:numFmt w:val="decimal"/>
      <w:pStyle w:val="RasHead2"/>
      <w:lvlText w:val="%1.%2."/>
      <w:lvlJc w:val="left"/>
      <w:pPr>
        <w:tabs>
          <w:tab w:val="num" w:pos="964"/>
        </w:tabs>
        <w:ind w:left="964" w:hanging="964"/>
      </w:pPr>
      <w:rPr>
        <w:rFonts w:cs="Times New Roman" w:hint="default"/>
      </w:rPr>
    </w:lvl>
    <w:lvl w:ilvl="2">
      <w:start w:val="1"/>
      <w:numFmt w:val="decimal"/>
      <w:pStyle w:val="RasHead3"/>
      <w:lvlText w:val="%1.%2.%3."/>
      <w:lvlJc w:val="left"/>
      <w:pPr>
        <w:tabs>
          <w:tab w:val="num" w:pos="1304"/>
        </w:tabs>
        <w:ind w:left="1304" w:hanging="1304"/>
      </w:pPr>
      <w:rPr>
        <w:rFonts w:cs="Times New Roman" w:hint="default"/>
      </w:rPr>
    </w:lvl>
    <w:lvl w:ilvl="3">
      <w:start w:val="1"/>
      <w:numFmt w:val="decimal"/>
      <w:pStyle w:val="RasHead4"/>
      <w:lvlText w:val="%1.%2.%3.%4."/>
      <w:lvlJc w:val="left"/>
      <w:pPr>
        <w:tabs>
          <w:tab w:val="num" w:pos="1531"/>
        </w:tabs>
        <w:ind w:left="1531" w:hanging="1531"/>
      </w:pPr>
      <w:rPr>
        <w:rFonts w:cs="Times New Roman" w:hint="default"/>
      </w:rPr>
    </w:lvl>
    <w:lvl w:ilvl="4">
      <w:start w:val="1"/>
      <w:numFmt w:val="decimal"/>
      <w:pStyle w:val="RasHead5"/>
      <w:lvlText w:val="%1.%2.%3.%4.%5."/>
      <w:lvlJc w:val="left"/>
      <w:pPr>
        <w:tabs>
          <w:tab w:val="num" w:pos="1928"/>
        </w:tabs>
        <w:ind w:left="1928" w:hanging="1928"/>
      </w:pPr>
      <w:rPr>
        <w:rFonts w:ascii="Times New Roman" w:hAnsi="Times New Roman" w:cs="Times New Roman" w:hint="default"/>
        <w:b/>
        <w:bCs w:val="0"/>
        <w:i/>
        <w:iCs w:val="0"/>
        <w:caps w:val="0"/>
        <w:smallCaps w:val="0"/>
        <w:strike w:val="0"/>
        <w:dstrike w:val="0"/>
        <w:snapToGrid w:val="0"/>
        <w:vanish w:val="0"/>
        <w:color w:val="000000"/>
        <w:spacing w:val="0"/>
        <w:w w:val="0"/>
        <w:kern w:val="0"/>
        <w:position w:val="0"/>
        <w:sz w:val="24"/>
        <w:szCs w:val="24"/>
        <w:u w:val="none"/>
        <w:vertAlign w:val="baseline"/>
      </w:rPr>
    </w:lvl>
    <w:lvl w:ilvl="5">
      <w:numFmt w:val="none"/>
      <w:pStyle w:val="RasHead6"/>
      <w:lvlText w:val=""/>
      <w:lvlJc w:val="left"/>
      <w:pPr>
        <w:tabs>
          <w:tab w:val="num" w:pos="360"/>
        </w:tabs>
      </w:pPr>
      <w:rPr>
        <w:rFonts w:cs="Times New Roman"/>
      </w:rPr>
    </w:lvl>
    <w:lvl w:ilvl="6">
      <w:numFmt w:val="none"/>
      <w:pStyle w:val="RasHead7"/>
      <w:lvlText w:val=""/>
      <w:lvlJc w:val="left"/>
      <w:pPr>
        <w:tabs>
          <w:tab w:val="num" w:pos="360"/>
        </w:tabs>
      </w:pPr>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0">
    <w:nsid w:val="422304AA"/>
    <w:multiLevelType w:val="multilevel"/>
    <w:tmpl w:val="E62846A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3)"/>
      <w:lvlJc w:val="left"/>
      <w:pPr>
        <w:tabs>
          <w:tab w:val="num" w:pos="1440"/>
        </w:tabs>
        <w:ind w:left="1224" w:hanging="504"/>
      </w:pPr>
      <w:rPr>
        <w:rFonts w:cs="Times New Roman" w:hint="default"/>
      </w:rPr>
    </w:lvl>
    <w:lvl w:ilvl="3">
      <w:start w:val="1"/>
      <w:numFmt w:val="decimal"/>
      <w:lvlRestart w:val="0"/>
      <w:lvlText w:val="%3%1.%2..%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61">
    <w:nsid w:val="426C62E4"/>
    <w:multiLevelType w:val="hybridMultilevel"/>
    <w:tmpl w:val="16DC7736"/>
    <w:lvl w:ilvl="0" w:tplc="FFFFFFFF">
      <w:start w:val="1"/>
      <w:numFmt w:val="bullet"/>
      <w:lvlText w:val="–"/>
      <w:lvlJc w:val="left"/>
      <w:pPr>
        <w:ind w:left="1480" w:hanging="360"/>
      </w:pPr>
      <w:rPr>
        <w:rFonts w:ascii="Times New Roman" w:hAnsi="Times New Roman" w:hint="default"/>
        <w:sz w:val="24"/>
      </w:rPr>
    </w:lvl>
    <w:lvl w:ilvl="1" w:tplc="0038BEF8">
      <w:start w:val="1"/>
      <w:numFmt w:val="bullet"/>
      <w:lvlText w:val="o"/>
      <w:lvlJc w:val="left"/>
      <w:pPr>
        <w:ind w:left="2200" w:hanging="360"/>
      </w:pPr>
      <w:rPr>
        <w:rFonts w:ascii="Courier New" w:hAnsi="Courier New"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abstractNum w:abstractNumId="162">
    <w:nsid w:val="42EE634B"/>
    <w:multiLevelType w:val="multilevel"/>
    <w:tmpl w:val="6D8AA8BC"/>
    <w:lvl w:ilvl="0">
      <w:start w:val="1"/>
      <w:numFmt w:val="decimal"/>
      <w:lvlText w:val="%1"/>
      <w:lvlJc w:val="left"/>
      <w:pPr>
        <w:tabs>
          <w:tab w:val="num" w:pos="0"/>
        </w:tabs>
        <w:ind w:left="432" w:hanging="432"/>
      </w:pPr>
      <w:rPr>
        <w:rFonts w:cs="Times New Roman" w:hint="default"/>
      </w:rPr>
    </w:lvl>
    <w:lvl w:ilvl="1">
      <w:start w:val="1"/>
      <w:numFmt w:val="decimal"/>
      <w:pStyle w:val="2a"/>
      <w:lvlText w:val="2.%2"/>
      <w:lvlJc w:val="left"/>
      <w:pPr>
        <w:tabs>
          <w:tab w:val="num" w:pos="0"/>
        </w:tabs>
        <w:ind w:left="576" w:hanging="576"/>
      </w:pPr>
      <w:rPr>
        <w:rFonts w:cs="Times New Roman" w:hint="default"/>
      </w:rPr>
    </w:lvl>
    <w:lvl w:ilvl="2">
      <w:start w:val="1"/>
      <w:numFmt w:val="decimal"/>
      <w:pStyle w:val="37"/>
      <w:lvlText w:val="2.%2.%3"/>
      <w:lvlJc w:val="left"/>
      <w:pPr>
        <w:tabs>
          <w:tab w:val="num" w:pos="0"/>
        </w:tabs>
        <w:ind w:left="720" w:hanging="720"/>
      </w:pPr>
      <w:rPr>
        <w:rFonts w:cs="Times New Roman" w:hint="default"/>
      </w:rPr>
    </w:lvl>
    <w:lvl w:ilvl="3">
      <w:start w:val="1"/>
      <w:numFmt w:val="decimal"/>
      <w:pStyle w:val="41"/>
      <w:lvlText w:val="%1.%2.%3.%4"/>
      <w:lvlJc w:val="left"/>
      <w:pPr>
        <w:tabs>
          <w:tab w:val="num" w:pos="0"/>
        </w:tabs>
        <w:ind w:left="864" w:hanging="864"/>
      </w:pPr>
      <w:rPr>
        <w:rFonts w:cs="Times New Roman" w:hint="default"/>
      </w:rPr>
    </w:lvl>
    <w:lvl w:ilvl="4">
      <w:start w:val="1"/>
      <w:numFmt w:val="decimal"/>
      <w:pStyle w:val="52"/>
      <w:lvlText w:val="%1.%2.%3.%4.%5"/>
      <w:lvlJc w:val="left"/>
      <w:pPr>
        <w:tabs>
          <w:tab w:val="num" w:pos="0"/>
        </w:tabs>
        <w:ind w:left="1008" w:hanging="1008"/>
      </w:pPr>
      <w:rPr>
        <w:rFonts w:cs="Times New Roman" w:hint="default"/>
      </w:rPr>
    </w:lvl>
    <w:lvl w:ilvl="5">
      <w:start w:val="1"/>
      <w:numFmt w:val="decimal"/>
      <w:pStyle w:val="6"/>
      <w:lvlText w:val="%1.%2.%3.%4.%5.%6"/>
      <w:lvlJc w:val="left"/>
      <w:pPr>
        <w:tabs>
          <w:tab w:val="num" w:pos="0"/>
        </w:tabs>
        <w:ind w:left="1152" w:hanging="1152"/>
      </w:pPr>
      <w:rPr>
        <w:rFonts w:cs="Times New Roman" w:hint="default"/>
      </w:rPr>
    </w:lvl>
    <w:lvl w:ilvl="6">
      <w:start w:val="1"/>
      <w:numFmt w:val="decimal"/>
      <w:pStyle w:val="7"/>
      <w:lvlText w:val="%1.%2.%3.%4.%5.%6.%7"/>
      <w:lvlJc w:val="left"/>
      <w:pPr>
        <w:tabs>
          <w:tab w:val="num" w:pos="0"/>
        </w:tabs>
        <w:ind w:left="1296" w:hanging="1296"/>
      </w:pPr>
      <w:rPr>
        <w:rFonts w:cs="Times New Roman" w:hint="default"/>
      </w:rPr>
    </w:lvl>
    <w:lvl w:ilvl="7">
      <w:start w:val="1"/>
      <w:numFmt w:val="decimal"/>
      <w:pStyle w:val="8"/>
      <w:lvlText w:val="%1.%2.%3.%4.%5.%6.%7.%8"/>
      <w:lvlJc w:val="left"/>
      <w:pPr>
        <w:tabs>
          <w:tab w:val="num" w:pos="0"/>
        </w:tabs>
        <w:ind w:left="1440" w:hanging="1440"/>
      </w:pPr>
      <w:rPr>
        <w:rFonts w:cs="Times New Roman" w:hint="default"/>
      </w:rPr>
    </w:lvl>
    <w:lvl w:ilvl="8">
      <w:start w:val="1"/>
      <w:numFmt w:val="decimal"/>
      <w:pStyle w:val="9"/>
      <w:lvlText w:val="%1.%2.%3.%4.%5.%6.%7.%8.%9"/>
      <w:lvlJc w:val="left"/>
      <w:pPr>
        <w:tabs>
          <w:tab w:val="num" w:pos="0"/>
        </w:tabs>
        <w:ind w:left="1584" w:hanging="1584"/>
      </w:pPr>
      <w:rPr>
        <w:rFonts w:cs="Times New Roman" w:hint="default"/>
      </w:rPr>
    </w:lvl>
  </w:abstractNum>
  <w:abstractNum w:abstractNumId="163">
    <w:nsid w:val="436378EE"/>
    <w:multiLevelType w:val="hybridMultilevel"/>
    <w:tmpl w:val="06A2E460"/>
    <w:lvl w:ilvl="0" w:tplc="FFFFFFFF">
      <w:start w:val="1"/>
      <w:numFmt w:val="bullet"/>
      <w:lvlText w:val=""/>
      <w:lvlJc w:val="left"/>
      <w:pPr>
        <w:ind w:left="720" w:hanging="360"/>
      </w:pPr>
      <w:rPr>
        <w:rFonts w:ascii="Symbol" w:hAnsi="Symbol" w:hint="default"/>
        <w:sz w:val="12"/>
      </w:rPr>
    </w:lvl>
    <w:lvl w:ilvl="1" w:tplc="24DC8F34" w:tentative="1">
      <w:start w:val="1"/>
      <w:numFmt w:val="bullet"/>
      <w:lvlText w:val="o"/>
      <w:lvlJc w:val="left"/>
      <w:pPr>
        <w:ind w:left="1440" w:hanging="360"/>
      </w:pPr>
      <w:rPr>
        <w:rFonts w:ascii="Courier New" w:hAnsi="Courier New" w:hint="default"/>
      </w:rPr>
    </w:lvl>
    <w:lvl w:ilvl="2" w:tplc="4FC47724" w:tentative="1">
      <w:start w:val="1"/>
      <w:numFmt w:val="bullet"/>
      <w:lvlText w:val=""/>
      <w:lvlJc w:val="left"/>
      <w:pPr>
        <w:ind w:left="2160" w:hanging="360"/>
      </w:pPr>
      <w:rPr>
        <w:rFonts w:ascii="Wingdings" w:hAnsi="Wingdings" w:hint="default"/>
      </w:rPr>
    </w:lvl>
    <w:lvl w:ilvl="3" w:tplc="17C4FD62">
      <w:start w:val="1"/>
      <w:numFmt w:val="bullet"/>
      <w:lvlText w:val=""/>
      <w:lvlJc w:val="left"/>
      <w:pPr>
        <w:ind w:left="2880" w:hanging="360"/>
      </w:pPr>
      <w:rPr>
        <w:rFonts w:ascii="Symbol" w:hAnsi="Symbol" w:hint="default"/>
      </w:rPr>
    </w:lvl>
    <w:lvl w:ilvl="4" w:tplc="222A051C" w:tentative="1">
      <w:start w:val="1"/>
      <w:numFmt w:val="bullet"/>
      <w:lvlText w:val="o"/>
      <w:lvlJc w:val="left"/>
      <w:pPr>
        <w:ind w:left="3600" w:hanging="360"/>
      </w:pPr>
      <w:rPr>
        <w:rFonts w:ascii="Courier New" w:hAnsi="Courier New" w:hint="default"/>
      </w:rPr>
    </w:lvl>
    <w:lvl w:ilvl="5" w:tplc="422CEA1E" w:tentative="1">
      <w:start w:val="1"/>
      <w:numFmt w:val="bullet"/>
      <w:lvlText w:val=""/>
      <w:lvlJc w:val="left"/>
      <w:pPr>
        <w:ind w:left="4320" w:hanging="360"/>
      </w:pPr>
      <w:rPr>
        <w:rFonts w:ascii="Wingdings" w:hAnsi="Wingdings" w:hint="default"/>
      </w:rPr>
    </w:lvl>
    <w:lvl w:ilvl="6" w:tplc="1BC6D766" w:tentative="1">
      <w:start w:val="1"/>
      <w:numFmt w:val="bullet"/>
      <w:lvlText w:val=""/>
      <w:lvlJc w:val="left"/>
      <w:pPr>
        <w:ind w:left="5040" w:hanging="360"/>
      </w:pPr>
      <w:rPr>
        <w:rFonts w:ascii="Symbol" w:hAnsi="Symbol" w:hint="default"/>
      </w:rPr>
    </w:lvl>
    <w:lvl w:ilvl="7" w:tplc="DE28250E" w:tentative="1">
      <w:start w:val="1"/>
      <w:numFmt w:val="bullet"/>
      <w:lvlText w:val="o"/>
      <w:lvlJc w:val="left"/>
      <w:pPr>
        <w:ind w:left="5760" w:hanging="360"/>
      </w:pPr>
      <w:rPr>
        <w:rFonts w:ascii="Courier New" w:hAnsi="Courier New" w:hint="default"/>
      </w:rPr>
    </w:lvl>
    <w:lvl w:ilvl="8" w:tplc="F9C0E2E8" w:tentative="1">
      <w:start w:val="1"/>
      <w:numFmt w:val="bullet"/>
      <w:lvlText w:val=""/>
      <w:lvlJc w:val="left"/>
      <w:pPr>
        <w:ind w:left="6480" w:hanging="360"/>
      </w:pPr>
      <w:rPr>
        <w:rFonts w:ascii="Wingdings" w:hAnsi="Wingdings" w:hint="default"/>
      </w:rPr>
    </w:lvl>
  </w:abstractNum>
  <w:abstractNum w:abstractNumId="164">
    <w:nsid w:val="447A2D4E"/>
    <w:multiLevelType w:val="hybridMultilevel"/>
    <w:tmpl w:val="C8E691F6"/>
    <w:lvl w:ilvl="0" w:tplc="5322D676">
      <w:start w:val="1"/>
      <w:numFmt w:val="bullet"/>
      <w:pStyle w:val="aff"/>
      <w:lvlText w:val=""/>
      <w:lvlJc w:val="left"/>
      <w:pPr>
        <w:tabs>
          <w:tab w:val="num" w:pos="-28"/>
        </w:tabs>
        <w:ind w:left="-28" w:firstLine="28"/>
      </w:pPr>
      <w:rPr>
        <w:rFonts w:ascii="Symbol" w:hAnsi="Symbol" w:hint="default"/>
      </w:rPr>
    </w:lvl>
    <w:lvl w:ilvl="1" w:tplc="2EC83412" w:tentative="1">
      <w:start w:val="1"/>
      <w:numFmt w:val="bullet"/>
      <w:lvlText w:val="o"/>
      <w:lvlJc w:val="left"/>
      <w:pPr>
        <w:tabs>
          <w:tab w:val="num" w:pos="1440"/>
        </w:tabs>
        <w:ind w:left="1440" w:hanging="360"/>
      </w:pPr>
      <w:rPr>
        <w:rFonts w:ascii="Courier New" w:hAnsi="Courier New" w:hint="default"/>
      </w:rPr>
    </w:lvl>
    <w:lvl w:ilvl="2" w:tplc="E2FEEAE2" w:tentative="1">
      <w:start w:val="1"/>
      <w:numFmt w:val="bullet"/>
      <w:lvlText w:val=""/>
      <w:lvlJc w:val="left"/>
      <w:pPr>
        <w:tabs>
          <w:tab w:val="num" w:pos="2160"/>
        </w:tabs>
        <w:ind w:left="2160" w:hanging="360"/>
      </w:pPr>
      <w:rPr>
        <w:rFonts w:ascii="Wingdings" w:hAnsi="Wingdings" w:hint="default"/>
      </w:rPr>
    </w:lvl>
    <w:lvl w:ilvl="3" w:tplc="66B4A774" w:tentative="1">
      <w:start w:val="1"/>
      <w:numFmt w:val="bullet"/>
      <w:lvlText w:val=""/>
      <w:lvlJc w:val="left"/>
      <w:pPr>
        <w:tabs>
          <w:tab w:val="num" w:pos="2880"/>
        </w:tabs>
        <w:ind w:left="2880" w:hanging="360"/>
      </w:pPr>
      <w:rPr>
        <w:rFonts w:ascii="Symbol" w:hAnsi="Symbol" w:hint="default"/>
      </w:rPr>
    </w:lvl>
    <w:lvl w:ilvl="4" w:tplc="826E4D40" w:tentative="1">
      <w:start w:val="1"/>
      <w:numFmt w:val="bullet"/>
      <w:lvlText w:val="o"/>
      <w:lvlJc w:val="left"/>
      <w:pPr>
        <w:tabs>
          <w:tab w:val="num" w:pos="3600"/>
        </w:tabs>
        <w:ind w:left="3600" w:hanging="360"/>
      </w:pPr>
      <w:rPr>
        <w:rFonts w:ascii="Courier New" w:hAnsi="Courier New" w:hint="default"/>
      </w:rPr>
    </w:lvl>
    <w:lvl w:ilvl="5" w:tplc="0F58DFE6" w:tentative="1">
      <w:start w:val="1"/>
      <w:numFmt w:val="bullet"/>
      <w:lvlText w:val=""/>
      <w:lvlJc w:val="left"/>
      <w:pPr>
        <w:tabs>
          <w:tab w:val="num" w:pos="4320"/>
        </w:tabs>
        <w:ind w:left="4320" w:hanging="360"/>
      </w:pPr>
      <w:rPr>
        <w:rFonts w:ascii="Wingdings" w:hAnsi="Wingdings" w:hint="default"/>
      </w:rPr>
    </w:lvl>
    <w:lvl w:ilvl="6" w:tplc="2C2AA8AA" w:tentative="1">
      <w:start w:val="1"/>
      <w:numFmt w:val="bullet"/>
      <w:lvlText w:val=""/>
      <w:lvlJc w:val="left"/>
      <w:pPr>
        <w:tabs>
          <w:tab w:val="num" w:pos="5040"/>
        </w:tabs>
        <w:ind w:left="5040" w:hanging="360"/>
      </w:pPr>
      <w:rPr>
        <w:rFonts w:ascii="Symbol" w:hAnsi="Symbol" w:hint="default"/>
      </w:rPr>
    </w:lvl>
    <w:lvl w:ilvl="7" w:tplc="180A8176" w:tentative="1">
      <w:start w:val="1"/>
      <w:numFmt w:val="bullet"/>
      <w:lvlText w:val="o"/>
      <w:lvlJc w:val="left"/>
      <w:pPr>
        <w:tabs>
          <w:tab w:val="num" w:pos="5760"/>
        </w:tabs>
        <w:ind w:left="5760" w:hanging="360"/>
      </w:pPr>
      <w:rPr>
        <w:rFonts w:ascii="Courier New" w:hAnsi="Courier New" w:hint="default"/>
      </w:rPr>
    </w:lvl>
    <w:lvl w:ilvl="8" w:tplc="13BA1A3E" w:tentative="1">
      <w:start w:val="1"/>
      <w:numFmt w:val="bullet"/>
      <w:lvlText w:val=""/>
      <w:lvlJc w:val="left"/>
      <w:pPr>
        <w:tabs>
          <w:tab w:val="num" w:pos="6480"/>
        </w:tabs>
        <w:ind w:left="6480" w:hanging="360"/>
      </w:pPr>
      <w:rPr>
        <w:rFonts w:ascii="Wingdings" w:hAnsi="Wingdings" w:hint="default"/>
      </w:rPr>
    </w:lvl>
  </w:abstractNum>
  <w:abstractNum w:abstractNumId="165">
    <w:nsid w:val="44A364E3"/>
    <w:multiLevelType w:val="multilevel"/>
    <w:tmpl w:val="393E4DA2"/>
    <w:lvl w:ilvl="0">
      <w:start w:val="1"/>
      <w:numFmt w:val="upperLetter"/>
      <w:pStyle w:val="AppendixTitle34"/>
      <w:suff w:val="nothing"/>
      <w:lvlText w:val="Appendix %1"/>
      <w:lvlJc w:val="left"/>
      <w:rPr>
        <w:rFonts w:cs="Times New Roman" w:hint="default"/>
      </w:rPr>
    </w:lvl>
    <w:lvl w:ilvl="1">
      <w:start w:val="1"/>
      <w:numFmt w:val="decimal"/>
      <w:pStyle w:val="AppendixHead134"/>
      <w:lvlText w:val="%1.%2"/>
      <w:lvlJc w:val="left"/>
      <w:pPr>
        <w:tabs>
          <w:tab w:val="num" w:pos="0"/>
        </w:tabs>
        <w:ind w:firstLine="720"/>
      </w:pPr>
      <w:rPr>
        <w:rFonts w:cs="Times New Roman" w:hint="default"/>
      </w:rPr>
    </w:lvl>
    <w:lvl w:ilvl="2">
      <w:start w:val="1"/>
      <w:numFmt w:val="decimal"/>
      <w:pStyle w:val="AppendixHead234"/>
      <w:lvlText w:val="%1.%2.%3"/>
      <w:lvlJc w:val="left"/>
      <w:pPr>
        <w:tabs>
          <w:tab w:val="num" w:pos="0"/>
        </w:tabs>
        <w:ind w:firstLine="720"/>
      </w:pPr>
      <w:rPr>
        <w:rFonts w:cs="Times New Roman" w:hint="default"/>
      </w:rPr>
    </w:lvl>
    <w:lvl w:ilvl="3">
      <w:start w:val="1"/>
      <w:numFmt w:val="decimal"/>
      <w:pStyle w:val="AppendixHead334"/>
      <w:lvlText w:val="%1.%2.%3.%4"/>
      <w:lvlJc w:val="left"/>
      <w:pPr>
        <w:tabs>
          <w:tab w:val="num" w:pos="1814"/>
        </w:tabs>
        <w:ind w:firstLine="720"/>
      </w:pPr>
      <w:rPr>
        <w:rFonts w:cs="Times New Roman" w:hint="default"/>
      </w:rPr>
    </w:lvl>
    <w:lvl w:ilvl="4">
      <w:start w:val="1"/>
      <w:numFmt w:val="decimal"/>
      <w:pStyle w:val="AppendixHead434"/>
      <w:lvlText w:val="%1.%2.%3.%4.%5"/>
      <w:lvlJc w:val="left"/>
      <w:pPr>
        <w:tabs>
          <w:tab w:val="num" w:pos="2098"/>
        </w:tabs>
        <w:ind w:firstLine="720"/>
      </w:pPr>
      <w:rPr>
        <w:rFonts w:cs="Times New Roman" w:hint="default"/>
      </w:rPr>
    </w:lvl>
    <w:lvl w:ilvl="5">
      <w:start w:val="1"/>
      <w:numFmt w:val="decimal"/>
      <w:pStyle w:val="AppendixHead534"/>
      <w:lvlText w:val="%1.%2.%3.%4.%5.%6"/>
      <w:lvlJc w:val="left"/>
      <w:pPr>
        <w:tabs>
          <w:tab w:val="num" w:pos="0"/>
        </w:tabs>
        <w:ind w:firstLine="720"/>
      </w:pPr>
      <w:rPr>
        <w:rFonts w:cs="Times New Roman" w:hint="default"/>
      </w:rPr>
    </w:lvl>
    <w:lvl w:ilvl="6">
      <w:start w:val="1"/>
      <w:numFmt w:val="decimal"/>
      <w:lvlText w:val="%1.%2.%3.%4.%5.%6.%7"/>
      <w:lvlJc w:val="left"/>
      <w:pPr>
        <w:tabs>
          <w:tab w:val="num" w:pos="0"/>
        </w:tabs>
        <w:ind w:firstLine="720"/>
      </w:pPr>
      <w:rPr>
        <w:rFonts w:cs="Times New Roman" w:hint="default"/>
      </w:rPr>
    </w:lvl>
    <w:lvl w:ilvl="7">
      <w:start w:val="1"/>
      <w:numFmt w:val="decimal"/>
      <w:lvlText w:val="%1.%2.%3.%4.%5.%6.%7.%8"/>
      <w:lvlJc w:val="left"/>
      <w:pPr>
        <w:tabs>
          <w:tab w:val="num" w:pos="0"/>
        </w:tabs>
        <w:ind w:firstLine="720"/>
      </w:pPr>
      <w:rPr>
        <w:rFonts w:cs="Times New Roman" w:hint="default"/>
      </w:rPr>
    </w:lvl>
    <w:lvl w:ilvl="8">
      <w:start w:val="1"/>
      <w:numFmt w:val="decimal"/>
      <w:lvlText w:val="%1.%2.%3.%4.%5.%6.%7.%8.%9"/>
      <w:lvlJc w:val="left"/>
      <w:pPr>
        <w:tabs>
          <w:tab w:val="num" w:pos="0"/>
        </w:tabs>
        <w:ind w:firstLine="720"/>
      </w:pPr>
      <w:rPr>
        <w:rFonts w:cs="Times New Roman" w:hint="default"/>
      </w:rPr>
    </w:lvl>
  </w:abstractNum>
  <w:abstractNum w:abstractNumId="166">
    <w:nsid w:val="452440BA"/>
    <w:multiLevelType w:val="hybridMultilevel"/>
    <w:tmpl w:val="2EA491A2"/>
    <w:lvl w:ilvl="0" w:tplc="FFFFFFFF">
      <w:start w:val="1"/>
      <w:numFmt w:val="bullet"/>
      <w:pStyle w:val="StyleBodyTextJustifiedBefore5ptAfter5ptKernat1"/>
      <w:lvlText w:val=""/>
      <w:lvlJc w:val="left"/>
      <w:pPr>
        <w:tabs>
          <w:tab w:val="num" w:pos="360"/>
        </w:tabs>
        <w:ind w:left="360" w:hanging="360"/>
      </w:pPr>
      <w:rPr>
        <w:rFonts w:ascii="Symbol" w:hAnsi="Symbol" w:hint="default"/>
        <w:sz w:val="16"/>
      </w:rPr>
    </w:lvl>
    <w:lvl w:ilvl="1" w:tplc="FFFFFFFF">
      <w:numFmt w:val="bullet"/>
      <w:lvlText w:val="-"/>
      <w:lvlJc w:val="left"/>
      <w:pPr>
        <w:tabs>
          <w:tab w:val="num" w:pos="1080"/>
        </w:tabs>
        <w:ind w:left="1080" w:hanging="360"/>
      </w:pPr>
      <w:rPr>
        <w:rFonts w:ascii="Times New Roman" w:eastAsia="Times New Roman" w:hAnsi="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67">
    <w:nsid w:val="464934E4"/>
    <w:multiLevelType w:val="multilevel"/>
    <w:tmpl w:val="DA9E6734"/>
    <w:styleLink w:val="aff0"/>
    <w:lvl w:ilvl="0">
      <w:start w:val="1"/>
      <w:numFmt w:val="decimal"/>
      <w:lvlText w:val="%1"/>
      <w:lvlJc w:val="left"/>
      <w:pPr>
        <w:tabs>
          <w:tab w:val="num" w:pos="0"/>
        </w:tabs>
      </w:pPr>
      <w:rPr>
        <w:rFonts w:cs="Times New Roman"/>
        <w:sz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8">
    <w:nsid w:val="465E37F6"/>
    <w:multiLevelType w:val="hybridMultilevel"/>
    <w:tmpl w:val="509AA89E"/>
    <w:lvl w:ilvl="0" w:tplc="5D82D476">
      <w:start w:val="1"/>
      <w:numFmt w:val="bullet"/>
      <w:pStyle w:val="1f0"/>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9">
    <w:nsid w:val="4709632F"/>
    <w:multiLevelType w:val="hybridMultilevel"/>
    <w:tmpl w:val="9F4C9E0C"/>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nsid w:val="47AA7EF7"/>
    <w:multiLevelType w:val="hybridMultilevel"/>
    <w:tmpl w:val="D8143210"/>
    <w:lvl w:ilvl="0" w:tplc="FFFFFFFF">
      <w:start w:val="1"/>
      <w:numFmt w:val="bullet"/>
      <w:pStyle w:val="-1"/>
      <w:suff w:val="space"/>
      <w:lvlText w:val="­"/>
      <w:lvlJc w:val="left"/>
      <w:rPr>
        <w:rFonts w:ascii="Courier New" w:hAnsi="Courier New"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1">
    <w:nsid w:val="48760FF7"/>
    <w:multiLevelType w:val="multilevel"/>
    <w:tmpl w:val="617E7DF2"/>
    <w:lvl w:ilvl="0">
      <w:start w:val="1"/>
      <w:numFmt w:val="bullet"/>
      <w:pStyle w:val="listmark"/>
      <w:lvlText w:val="–"/>
      <w:lvlJc w:val="left"/>
      <w:pPr>
        <w:tabs>
          <w:tab w:val="num" w:pos="851"/>
        </w:tabs>
        <w:ind w:left="851" w:hanging="284"/>
      </w:pPr>
      <w:rPr>
        <w:rFonts w:ascii="Times New Roman" w:hAnsi="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172">
    <w:nsid w:val="488F54C8"/>
    <w:multiLevelType w:val="hybridMultilevel"/>
    <w:tmpl w:val="6EB21174"/>
    <w:name w:val="Callout Template"/>
    <w:lvl w:ilvl="0" w:tplc="77F2FC96">
      <w:start w:val="1"/>
      <w:numFmt w:val="bullet"/>
      <w:pStyle w:val="aff1"/>
      <w:lvlText w:val="o"/>
      <w:lvlJc w:val="left"/>
      <w:pPr>
        <w:tabs>
          <w:tab w:val="num" w:pos="720"/>
        </w:tabs>
        <w:ind w:left="720" w:hanging="360"/>
      </w:pPr>
      <w:rPr>
        <w:rFonts w:ascii="Courier New" w:hAnsi="Courier New" w:hint="default"/>
      </w:rPr>
    </w:lvl>
    <w:lvl w:ilvl="1" w:tplc="9D205EFA" w:tentative="1">
      <w:start w:val="1"/>
      <w:numFmt w:val="bullet"/>
      <w:lvlText w:val="o"/>
      <w:lvlJc w:val="left"/>
      <w:pPr>
        <w:tabs>
          <w:tab w:val="num" w:pos="1440"/>
        </w:tabs>
        <w:ind w:left="1440" w:hanging="360"/>
      </w:pPr>
      <w:rPr>
        <w:rFonts w:ascii="Courier New" w:hAnsi="Courier New" w:hint="default"/>
      </w:rPr>
    </w:lvl>
    <w:lvl w:ilvl="2" w:tplc="F50ED37A" w:tentative="1">
      <w:start w:val="1"/>
      <w:numFmt w:val="bullet"/>
      <w:lvlText w:val=""/>
      <w:lvlJc w:val="left"/>
      <w:pPr>
        <w:tabs>
          <w:tab w:val="num" w:pos="2160"/>
        </w:tabs>
        <w:ind w:left="2160" w:hanging="360"/>
      </w:pPr>
      <w:rPr>
        <w:rFonts w:ascii="Wingdings" w:hAnsi="Wingdings" w:hint="default"/>
      </w:rPr>
    </w:lvl>
    <w:lvl w:ilvl="3" w:tplc="91A83C66" w:tentative="1">
      <w:start w:val="1"/>
      <w:numFmt w:val="bullet"/>
      <w:lvlText w:val=""/>
      <w:lvlJc w:val="left"/>
      <w:pPr>
        <w:tabs>
          <w:tab w:val="num" w:pos="2880"/>
        </w:tabs>
        <w:ind w:left="2880" w:hanging="360"/>
      </w:pPr>
      <w:rPr>
        <w:rFonts w:ascii="Symbol" w:hAnsi="Symbol" w:hint="default"/>
      </w:rPr>
    </w:lvl>
    <w:lvl w:ilvl="4" w:tplc="92568E86" w:tentative="1">
      <w:start w:val="1"/>
      <w:numFmt w:val="bullet"/>
      <w:lvlText w:val="o"/>
      <w:lvlJc w:val="left"/>
      <w:pPr>
        <w:tabs>
          <w:tab w:val="num" w:pos="3600"/>
        </w:tabs>
        <w:ind w:left="3600" w:hanging="360"/>
      </w:pPr>
      <w:rPr>
        <w:rFonts w:ascii="Courier New" w:hAnsi="Courier New" w:hint="default"/>
      </w:rPr>
    </w:lvl>
    <w:lvl w:ilvl="5" w:tplc="134C8DE2" w:tentative="1">
      <w:start w:val="1"/>
      <w:numFmt w:val="bullet"/>
      <w:lvlText w:val=""/>
      <w:lvlJc w:val="left"/>
      <w:pPr>
        <w:tabs>
          <w:tab w:val="num" w:pos="4320"/>
        </w:tabs>
        <w:ind w:left="4320" w:hanging="360"/>
      </w:pPr>
      <w:rPr>
        <w:rFonts w:ascii="Wingdings" w:hAnsi="Wingdings" w:hint="default"/>
      </w:rPr>
    </w:lvl>
    <w:lvl w:ilvl="6" w:tplc="891A0F84" w:tentative="1">
      <w:start w:val="1"/>
      <w:numFmt w:val="bullet"/>
      <w:lvlText w:val=""/>
      <w:lvlJc w:val="left"/>
      <w:pPr>
        <w:tabs>
          <w:tab w:val="num" w:pos="5040"/>
        </w:tabs>
        <w:ind w:left="5040" w:hanging="360"/>
      </w:pPr>
      <w:rPr>
        <w:rFonts w:ascii="Symbol" w:hAnsi="Symbol" w:hint="default"/>
      </w:rPr>
    </w:lvl>
    <w:lvl w:ilvl="7" w:tplc="B2448A8C" w:tentative="1">
      <w:start w:val="1"/>
      <w:numFmt w:val="bullet"/>
      <w:lvlText w:val="o"/>
      <w:lvlJc w:val="left"/>
      <w:pPr>
        <w:tabs>
          <w:tab w:val="num" w:pos="5760"/>
        </w:tabs>
        <w:ind w:left="5760" w:hanging="360"/>
      </w:pPr>
      <w:rPr>
        <w:rFonts w:ascii="Courier New" w:hAnsi="Courier New" w:hint="default"/>
      </w:rPr>
    </w:lvl>
    <w:lvl w:ilvl="8" w:tplc="B22E1DDE" w:tentative="1">
      <w:start w:val="1"/>
      <w:numFmt w:val="bullet"/>
      <w:lvlText w:val=""/>
      <w:lvlJc w:val="left"/>
      <w:pPr>
        <w:tabs>
          <w:tab w:val="num" w:pos="6480"/>
        </w:tabs>
        <w:ind w:left="6480" w:hanging="360"/>
      </w:pPr>
      <w:rPr>
        <w:rFonts w:ascii="Wingdings" w:hAnsi="Wingdings" w:hint="default"/>
      </w:rPr>
    </w:lvl>
  </w:abstractNum>
  <w:abstractNum w:abstractNumId="173">
    <w:nsid w:val="4896579F"/>
    <w:multiLevelType w:val="multilevel"/>
    <w:tmpl w:val="27E00ACA"/>
    <w:styleLink w:val="1ai1"/>
    <w:lvl w:ilvl="0">
      <w:start w:val="3"/>
      <w:numFmt w:val="decimal"/>
      <w:pStyle w:val="303"/>
      <w:lvlText w:val="%1."/>
      <w:lvlJc w:val="left"/>
      <w:pPr>
        <w:tabs>
          <w:tab w:val="num" w:pos="624"/>
        </w:tabs>
        <w:ind w:left="624" w:hanging="624"/>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74">
    <w:nsid w:val="489F3706"/>
    <w:multiLevelType w:val="singleLevel"/>
    <w:tmpl w:val="4106D5E4"/>
    <w:lvl w:ilvl="0">
      <w:start w:val="1"/>
      <w:numFmt w:val="decimal"/>
      <w:pStyle w:val="aff2"/>
      <w:lvlText w:val="%1)"/>
      <w:lvlJc w:val="left"/>
      <w:pPr>
        <w:ind w:left="1080" w:hanging="360"/>
      </w:pPr>
      <w:rPr>
        <w:rFonts w:cs="Times New Roman" w:hint="default"/>
      </w:rPr>
    </w:lvl>
  </w:abstractNum>
  <w:abstractNum w:abstractNumId="175">
    <w:nsid w:val="48DB50C2"/>
    <w:multiLevelType w:val="multilevel"/>
    <w:tmpl w:val="205E02B8"/>
    <w:styleLink w:val="1f1"/>
    <w:lvl w:ilvl="0">
      <w:start w:val="1"/>
      <w:numFmt w:val="decimal"/>
      <w:lvlText w:val="%1"/>
      <w:lvlJc w:val="left"/>
      <w:pPr>
        <w:tabs>
          <w:tab w:val="num" w:pos="405"/>
        </w:tabs>
        <w:ind w:left="405" w:hanging="405"/>
      </w:pPr>
      <w:rPr>
        <w:rFonts w:cs="Times New Roman" w:hint="default"/>
      </w:rPr>
    </w:lvl>
    <w:lvl w:ilvl="1">
      <w:start w:val="1"/>
      <w:numFmt w:val="decimal"/>
      <w:lvlText w:val="%1.%2"/>
      <w:lvlJc w:val="left"/>
      <w:pPr>
        <w:tabs>
          <w:tab w:val="num" w:pos="720"/>
        </w:tabs>
        <w:ind w:left="720" w:hanging="72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76">
    <w:nsid w:val="48E83287"/>
    <w:multiLevelType w:val="hybridMultilevel"/>
    <w:tmpl w:val="3A52E81A"/>
    <w:lvl w:ilvl="0" w:tplc="FFFFFFFF">
      <w:start w:val="1"/>
      <w:numFmt w:val="bullet"/>
      <w:lvlText w:val="–"/>
      <w:lvlJc w:val="left"/>
      <w:pPr>
        <w:tabs>
          <w:tab w:val="num" w:pos="1440"/>
        </w:tabs>
        <w:ind w:left="1440" w:hanging="360"/>
      </w:pPr>
      <w:rPr>
        <w:rFonts w:ascii="Times New Roman" w:hAnsi="Times New Roman" w:hint="default"/>
      </w:rPr>
    </w:lvl>
    <w:lvl w:ilvl="1" w:tplc="D110FCBC" w:tentative="1">
      <w:start w:val="1"/>
      <w:numFmt w:val="bullet"/>
      <w:lvlText w:val="o"/>
      <w:lvlJc w:val="left"/>
      <w:pPr>
        <w:tabs>
          <w:tab w:val="num" w:pos="2160"/>
        </w:tabs>
        <w:ind w:left="2160" w:hanging="360"/>
      </w:pPr>
      <w:rPr>
        <w:rFonts w:ascii="Courier New" w:hAnsi="Courier New" w:hint="default"/>
      </w:rPr>
    </w:lvl>
    <w:lvl w:ilvl="2" w:tplc="6AFE22DC" w:tentative="1">
      <w:start w:val="1"/>
      <w:numFmt w:val="bullet"/>
      <w:lvlText w:val=""/>
      <w:lvlJc w:val="left"/>
      <w:pPr>
        <w:tabs>
          <w:tab w:val="num" w:pos="2880"/>
        </w:tabs>
        <w:ind w:left="2880" w:hanging="360"/>
      </w:pPr>
      <w:rPr>
        <w:rFonts w:ascii="Wingdings" w:hAnsi="Wingdings" w:hint="default"/>
      </w:rPr>
    </w:lvl>
    <w:lvl w:ilvl="3" w:tplc="9D6EED30" w:tentative="1">
      <w:start w:val="1"/>
      <w:numFmt w:val="bullet"/>
      <w:lvlText w:val=""/>
      <w:lvlJc w:val="left"/>
      <w:pPr>
        <w:tabs>
          <w:tab w:val="num" w:pos="3600"/>
        </w:tabs>
        <w:ind w:left="3600" w:hanging="360"/>
      </w:pPr>
      <w:rPr>
        <w:rFonts w:ascii="Symbol" w:hAnsi="Symbol" w:hint="default"/>
      </w:rPr>
    </w:lvl>
    <w:lvl w:ilvl="4" w:tplc="11006CDA" w:tentative="1">
      <w:start w:val="1"/>
      <w:numFmt w:val="bullet"/>
      <w:lvlText w:val="o"/>
      <w:lvlJc w:val="left"/>
      <w:pPr>
        <w:tabs>
          <w:tab w:val="num" w:pos="4320"/>
        </w:tabs>
        <w:ind w:left="4320" w:hanging="360"/>
      </w:pPr>
      <w:rPr>
        <w:rFonts w:ascii="Courier New" w:hAnsi="Courier New" w:hint="default"/>
      </w:rPr>
    </w:lvl>
    <w:lvl w:ilvl="5" w:tplc="87DC6CB0" w:tentative="1">
      <w:start w:val="1"/>
      <w:numFmt w:val="bullet"/>
      <w:lvlText w:val=""/>
      <w:lvlJc w:val="left"/>
      <w:pPr>
        <w:tabs>
          <w:tab w:val="num" w:pos="5040"/>
        </w:tabs>
        <w:ind w:left="5040" w:hanging="360"/>
      </w:pPr>
      <w:rPr>
        <w:rFonts w:ascii="Wingdings" w:hAnsi="Wingdings" w:hint="default"/>
      </w:rPr>
    </w:lvl>
    <w:lvl w:ilvl="6" w:tplc="1EB8B8FA" w:tentative="1">
      <w:start w:val="1"/>
      <w:numFmt w:val="bullet"/>
      <w:lvlText w:val=""/>
      <w:lvlJc w:val="left"/>
      <w:pPr>
        <w:tabs>
          <w:tab w:val="num" w:pos="5760"/>
        </w:tabs>
        <w:ind w:left="5760" w:hanging="360"/>
      </w:pPr>
      <w:rPr>
        <w:rFonts w:ascii="Symbol" w:hAnsi="Symbol" w:hint="default"/>
      </w:rPr>
    </w:lvl>
    <w:lvl w:ilvl="7" w:tplc="010EDD76" w:tentative="1">
      <w:start w:val="1"/>
      <w:numFmt w:val="bullet"/>
      <w:lvlText w:val="o"/>
      <w:lvlJc w:val="left"/>
      <w:pPr>
        <w:tabs>
          <w:tab w:val="num" w:pos="6480"/>
        </w:tabs>
        <w:ind w:left="6480" w:hanging="360"/>
      </w:pPr>
      <w:rPr>
        <w:rFonts w:ascii="Courier New" w:hAnsi="Courier New" w:hint="default"/>
      </w:rPr>
    </w:lvl>
    <w:lvl w:ilvl="8" w:tplc="B7444EE0" w:tentative="1">
      <w:start w:val="1"/>
      <w:numFmt w:val="bullet"/>
      <w:lvlText w:val=""/>
      <w:lvlJc w:val="left"/>
      <w:pPr>
        <w:tabs>
          <w:tab w:val="num" w:pos="7200"/>
        </w:tabs>
        <w:ind w:left="7200" w:hanging="360"/>
      </w:pPr>
      <w:rPr>
        <w:rFonts w:ascii="Wingdings" w:hAnsi="Wingdings" w:hint="default"/>
      </w:rPr>
    </w:lvl>
  </w:abstractNum>
  <w:abstractNum w:abstractNumId="177">
    <w:nsid w:val="48F1081E"/>
    <w:multiLevelType w:val="hybridMultilevel"/>
    <w:tmpl w:val="137269B4"/>
    <w:lvl w:ilvl="0" w:tplc="FFFFFFFF">
      <w:start w:val="1"/>
      <w:numFmt w:val="bullet"/>
      <w:lvlText w:val=""/>
      <w:lvlJc w:val="left"/>
      <w:pPr>
        <w:tabs>
          <w:tab w:val="num" w:pos="1440"/>
        </w:tabs>
        <w:ind w:left="1440" w:hanging="360"/>
      </w:pPr>
      <w:rPr>
        <w:rFonts w:ascii="Symbol" w:hAnsi="Symbol" w:hint="default"/>
      </w:rPr>
    </w:lvl>
    <w:lvl w:ilvl="1" w:tplc="FFFFFFFF">
      <w:start w:val="1"/>
      <w:numFmt w:val="bullet"/>
      <w:lvlText w:val="o"/>
      <w:lvlJc w:val="left"/>
      <w:pPr>
        <w:tabs>
          <w:tab w:val="num" w:pos="2160"/>
        </w:tabs>
        <w:ind w:left="2160" w:hanging="360"/>
      </w:pPr>
      <w:rPr>
        <w:rFonts w:ascii="Courier New" w:hAnsi="Courier New" w:hint="default"/>
      </w:rPr>
    </w:lvl>
    <w:lvl w:ilvl="2" w:tplc="FFFFFFFF">
      <w:start w:val="1"/>
      <w:numFmt w:val="bullet"/>
      <w:lvlText w:val=""/>
      <w:lvlJc w:val="left"/>
      <w:pPr>
        <w:tabs>
          <w:tab w:val="num" w:pos="2880"/>
        </w:tabs>
        <w:ind w:left="2880" w:hanging="360"/>
      </w:pPr>
      <w:rPr>
        <w:rFonts w:ascii="Wingdings" w:hAnsi="Wingdings" w:hint="default"/>
      </w:rPr>
    </w:lvl>
    <w:lvl w:ilvl="3" w:tplc="FFFFFFFF">
      <w:start w:val="1"/>
      <w:numFmt w:val="bullet"/>
      <w:lvlText w:val=""/>
      <w:lvlJc w:val="left"/>
      <w:pPr>
        <w:tabs>
          <w:tab w:val="num" w:pos="3600"/>
        </w:tabs>
        <w:ind w:left="3600" w:hanging="360"/>
      </w:pPr>
      <w:rPr>
        <w:rFonts w:ascii="Symbol" w:hAnsi="Symbol" w:hint="default"/>
      </w:rPr>
    </w:lvl>
    <w:lvl w:ilvl="4" w:tplc="FFFFFFFF">
      <w:start w:val="1"/>
      <w:numFmt w:val="bullet"/>
      <w:lvlText w:val="o"/>
      <w:lvlJc w:val="left"/>
      <w:pPr>
        <w:tabs>
          <w:tab w:val="num" w:pos="4320"/>
        </w:tabs>
        <w:ind w:left="4320" w:hanging="360"/>
      </w:pPr>
      <w:rPr>
        <w:rFonts w:ascii="Courier New" w:hAnsi="Courier New" w:hint="default"/>
      </w:rPr>
    </w:lvl>
    <w:lvl w:ilvl="5" w:tplc="FFFFFFFF">
      <w:start w:val="1"/>
      <w:numFmt w:val="bullet"/>
      <w:lvlText w:val=""/>
      <w:lvlJc w:val="left"/>
      <w:pPr>
        <w:tabs>
          <w:tab w:val="num" w:pos="5040"/>
        </w:tabs>
        <w:ind w:left="5040" w:hanging="360"/>
      </w:pPr>
      <w:rPr>
        <w:rFonts w:ascii="Wingdings" w:hAnsi="Wingdings" w:hint="default"/>
      </w:rPr>
    </w:lvl>
    <w:lvl w:ilvl="6" w:tplc="FFFFFFFF">
      <w:start w:val="1"/>
      <w:numFmt w:val="bullet"/>
      <w:lvlText w:val=""/>
      <w:lvlJc w:val="left"/>
      <w:pPr>
        <w:tabs>
          <w:tab w:val="num" w:pos="5760"/>
        </w:tabs>
        <w:ind w:left="5760" w:hanging="360"/>
      </w:pPr>
      <w:rPr>
        <w:rFonts w:ascii="Symbol" w:hAnsi="Symbol" w:hint="default"/>
      </w:rPr>
    </w:lvl>
    <w:lvl w:ilvl="7" w:tplc="FFFFFFFF">
      <w:start w:val="1"/>
      <w:numFmt w:val="bullet"/>
      <w:lvlText w:val="o"/>
      <w:lvlJc w:val="left"/>
      <w:pPr>
        <w:tabs>
          <w:tab w:val="num" w:pos="6480"/>
        </w:tabs>
        <w:ind w:left="6480" w:hanging="360"/>
      </w:pPr>
      <w:rPr>
        <w:rFonts w:ascii="Courier New" w:hAnsi="Courier New" w:hint="default"/>
      </w:rPr>
    </w:lvl>
    <w:lvl w:ilvl="8" w:tplc="FFFFFFFF">
      <w:start w:val="1"/>
      <w:numFmt w:val="bullet"/>
      <w:lvlText w:val=""/>
      <w:lvlJc w:val="left"/>
      <w:pPr>
        <w:tabs>
          <w:tab w:val="num" w:pos="7200"/>
        </w:tabs>
        <w:ind w:left="7200" w:hanging="360"/>
      </w:pPr>
      <w:rPr>
        <w:rFonts w:ascii="Wingdings" w:hAnsi="Wingdings" w:hint="default"/>
      </w:rPr>
    </w:lvl>
  </w:abstractNum>
  <w:abstractNum w:abstractNumId="178">
    <w:nsid w:val="491D174F"/>
    <w:multiLevelType w:val="multilevel"/>
    <w:tmpl w:val="51629FA6"/>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pStyle w:val="3-new"/>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79">
    <w:nsid w:val="497A202A"/>
    <w:multiLevelType w:val="multilevel"/>
    <w:tmpl w:val="FF2E145A"/>
    <w:lvl w:ilvl="0">
      <w:start w:val="2"/>
      <w:numFmt w:val="decimal"/>
      <w:pStyle w:val="1f2"/>
      <w:lvlText w:val="%1."/>
      <w:lvlJc w:val="left"/>
      <w:pPr>
        <w:tabs>
          <w:tab w:val="num" w:pos="1287"/>
        </w:tabs>
        <w:ind w:left="1287" w:hanging="567"/>
      </w:pPr>
      <w:rPr>
        <w:rFonts w:ascii="Times New Roman" w:hAnsi="Times New Roman" w:cs="Times New Roman" w:hint="default"/>
        <w:b/>
        <w:i w:val="0"/>
        <w:sz w:val="28"/>
      </w:rPr>
    </w:lvl>
    <w:lvl w:ilvl="1">
      <w:start w:val="1"/>
      <w:numFmt w:val="decimal"/>
      <w:lvlText w:val="%1.%2."/>
      <w:lvlJc w:val="left"/>
      <w:pPr>
        <w:tabs>
          <w:tab w:val="num" w:pos="1514"/>
        </w:tabs>
        <w:ind w:left="1514" w:hanging="794"/>
      </w:pPr>
      <w:rPr>
        <w:rFonts w:ascii="Times New Roman" w:hAnsi="Times New Roman" w:cs="Times New Roman" w:hint="default"/>
        <w:b/>
        <w:i w:val="0"/>
        <w:sz w:val="28"/>
      </w:rPr>
    </w:lvl>
    <w:lvl w:ilvl="2">
      <w:start w:val="1"/>
      <w:numFmt w:val="decimal"/>
      <w:lvlText w:val="%1.%2.%3."/>
      <w:lvlJc w:val="left"/>
      <w:pPr>
        <w:tabs>
          <w:tab w:val="num" w:pos="2024"/>
        </w:tabs>
        <w:ind w:left="2024" w:hanging="1304"/>
      </w:pPr>
      <w:rPr>
        <w:rFonts w:cs="Times New Roman" w:hint="default"/>
      </w:rPr>
    </w:lvl>
    <w:lvl w:ilvl="3">
      <w:start w:val="1"/>
      <w:numFmt w:val="decimal"/>
      <w:lvlText w:val="%1.%2.%3.%4."/>
      <w:lvlJc w:val="left"/>
      <w:pPr>
        <w:tabs>
          <w:tab w:val="num" w:pos="2251"/>
        </w:tabs>
        <w:ind w:left="2251" w:hanging="1531"/>
      </w:pPr>
      <w:rPr>
        <w:rFonts w:cs="Times New Roman"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rPr>
    </w:lvl>
    <w:lvl w:ilvl="5">
      <w:start w:val="1"/>
      <w:numFmt w:val="decimal"/>
      <w:lvlText w:val="%1.%2.%3.%4.%5.%6."/>
      <w:lvlJc w:val="left"/>
      <w:pPr>
        <w:tabs>
          <w:tab w:val="num" w:pos="2988"/>
        </w:tabs>
        <w:ind w:left="2988" w:hanging="2268"/>
      </w:pPr>
      <w:rPr>
        <w:rFonts w:cs="Times New Roman" w:hint="default"/>
      </w:rPr>
    </w:lvl>
    <w:lvl w:ilvl="6">
      <w:start w:val="1"/>
      <w:numFmt w:val="decimal"/>
      <w:lvlText w:val="%1.%2.%3.%4.%5.%6.%7."/>
      <w:lvlJc w:val="left"/>
      <w:pPr>
        <w:tabs>
          <w:tab w:val="num" w:pos="3045"/>
        </w:tabs>
        <w:ind w:left="3045" w:hanging="2325"/>
      </w:pPr>
      <w:rPr>
        <w:rFonts w:cs="Times New Roman" w:hint="default"/>
      </w:rPr>
    </w:lvl>
    <w:lvl w:ilvl="7">
      <w:start w:val="1"/>
      <w:numFmt w:val="decimal"/>
      <w:lvlText w:val="%1.%2.%3.%4.%5.%6.%7.%8."/>
      <w:lvlJc w:val="left"/>
      <w:pPr>
        <w:tabs>
          <w:tab w:val="num" w:pos="4689"/>
        </w:tabs>
        <w:ind w:left="4689" w:hanging="3969"/>
      </w:pPr>
      <w:rPr>
        <w:rFonts w:cs="Times New Roman" w:hint="default"/>
      </w:rPr>
    </w:lvl>
    <w:lvl w:ilvl="8">
      <w:start w:val="1"/>
      <w:numFmt w:val="decimal"/>
      <w:lvlText w:val="%1.%2.%3.%4.%5.%6.%7.%8.%9."/>
      <w:lvlJc w:val="left"/>
      <w:pPr>
        <w:tabs>
          <w:tab w:val="num" w:pos="5029"/>
        </w:tabs>
        <w:ind w:left="5029" w:hanging="4309"/>
      </w:pPr>
      <w:rPr>
        <w:rFonts w:cs="Times New Roman" w:hint="default"/>
      </w:rPr>
    </w:lvl>
  </w:abstractNum>
  <w:abstractNum w:abstractNumId="180">
    <w:nsid w:val="49936065"/>
    <w:multiLevelType w:val="singleLevel"/>
    <w:tmpl w:val="FA54EAE4"/>
    <w:lvl w:ilvl="0">
      <w:start w:val="1"/>
      <w:numFmt w:val="bullet"/>
      <w:pStyle w:val="aff3"/>
      <w:lvlText w:val=""/>
      <w:lvlJc w:val="left"/>
      <w:pPr>
        <w:tabs>
          <w:tab w:val="num" w:pos="360"/>
        </w:tabs>
        <w:ind w:left="360" w:hanging="360"/>
      </w:pPr>
      <w:rPr>
        <w:rFonts w:ascii="Symbol" w:hAnsi="Symbol" w:hint="default"/>
      </w:rPr>
    </w:lvl>
  </w:abstractNum>
  <w:abstractNum w:abstractNumId="181">
    <w:nsid w:val="49D37176"/>
    <w:multiLevelType w:val="multilevel"/>
    <w:tmpl w:val="433CA832"/>
    <w:lvl w:ilvl="0">
      <w:start w:val="1"/>
      <w:numFmt w:val="decimal"/>
      <w:pStyle w:val="ListNumberFirst"/>
      <w:lvlText w:val="%1."/>
      <w:legacy w:legacy="1" w:legacySpace="144" w:legacyIndent="0"/>
      <w:lvlJc w:val="left"/>
      <w:rPr>
        <w:rFonts w:cs="Times New Roman"/>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182">
    <w:nsid w:val="49D547EA"/>
    <w:multiLevelType w:val="multilevel"/>
    <w:tmpl w:val="25B26BCA"/>
    <w:lvl w:ilvl="0">
      <w:start w:val="1"/>
      <w:numFmt w:val="bullet"/>
      <w:pStyle w:val="1f3"/>
      <w:lvlText w:val=""/>
      <w:lvlJc w:val="left"/>
      <w:pPr>
        <w:tabs>
          <w:tab w:val="num" w:pos="1437"/>
        </w:tabs>
        <w:ind w:left="1437" w:hanging="357"/>
      </w:pPr>
      <w:rPr>
        <w:rFonts w:ascii="Symbol" w:hAnsi="Symbol" w:hint="default"/>
        <w:sz w:val="24"/>
      </w:rPr>
    </w:lvl>
    <w:lvl w:ilvl="1">
      <w:start w:val="1"/>
      <w:numFmt w:val="bullet"/>
      <w:lvlText w:val=""/>
      <w:lvlJc w:val="left"/>
      <w:pPr>
        <w:tabs>
          <w:tab w:val="num" w:pos="1848"/>
        </w:tabs>
        <w:ind w:left="1848" w:hanging="317"/>
      </w:pPr>
      <w:rPr>
        <w:rFonts w:ascii="Symbol" w:hAnsi="Symbol" w:hint="default"/>
        <w:b w:val="0"/>
        <w:i w:val="0"/>
        <w:sz w:val="24"/>
      </w:rPr>
    </w:lvl>
    <w:lvl w:ilvl="2">
      <w:start w:val="1"/>
      <w:numFmt w:val="bullet"/>
      <w:lvlText w:val=""/>
      <w:lvlJc w:val="left"/>
      <w:pPr>
        <w:tabs>
          <w:tab w:val="num" w:pos="2206"/>
        </w:tabs>
        <w:ind w:left="2206" w:hanging="278"/>
      </w:pPr>
      <w:rPr>
        <w:rFonts w:ascii="Symbol" w:hAnsi="Symbol" w:hint="default"/>
        <w:b w:val="0"/>
        <w:i w:val="0"/>
        <w:sz w:val="24"/>
      </w:rPr>
    </w:lvl>
    <w:lvl w:ilvl="3">
      <w:start w:val="1"/>
      <w:numFmt w:val="decimal"/>
      <w:lvlText w:val="%1.%2.%3.%4."/>
      <w:lvlJc w:val="left"/>
      <w:pPr>
        <w:tabs>
          <w:tab w:val="num" w:pos="2934"/>
        </w:tabs>
        <w:ind w:left="2862" w:hanging="648"/>
      </w:pPr>
      <w:rPr>
        <w:rFonts w:cs="Times New Roman" w:hint="default"/>
      </w:rPr>
    </w:lvl>
    <w:lvl w:ilvl="4">
      <w:start w:val="1"/>
      <w:numFmt w:val="decimal"/>
      <w:lvlText w:val="%1.%2.%3.%4.%5."/>
      <w:lvlJc w:val="left"/>
      <w:pPr>
        <w:tabs>
          <w:tab w:val="num" w:pos="3654"/>
        </w:tabs>
        <w:ind w:left="3366" w:hanging="792"/>
      </w:pPr>
      <w:rPr>
        <w:rFonts w:cs="Times New Roman" w:hint="default"/>
      </w:rPr>
    </w:lvl>
    <w:lvl w:ilvl="5">
      <w:start w:val="1"/>
      <w:numFmt w:val="decimal"/>
      <w:lvlText w:val="%1.%2.%3.%4.%5.%6."/>
      <w:lvlJc w:val="left"/>
      <w:pPr>
        <w:tabs>
          <w:tab w:val="num" w:pos="4014"/>
        </w:tabs>
        <w:ind w:left="3870" w:hanging="936"/>
      </w:pPr>
      <w:rPr>
        <w:rFonts w:cs="Times New Roman" w:hint="default"/>
      </w:rPr>
    </w:lvl>
    <w:lvl w:ilvl="6">
      <w:start w:val="1"/>
      <w:numFmt w:val="decimal"/>
      <w:lvlText w:val="%1.%2.%3.%4.%5.%6.%7."/>
      <w:lvlJc w:val="left"/>
      <w:pPr>
        <w:tabs>
          <w:tab w:val="num" w:pos="4734"/>
        </w:tabs>
        <w:ind w:left="4374" w:hanging="1080"/>
      </w:pPr>
      <w:rPr>
        <w:rFonts w:cs="Times New Roman" w:hint="default"/>
      </w:rPr>
    </w:lvl>
    <w:lvl w:ilvl="7">
      <w:start w:val="1"/>
      <w:numFmt w:val="decimal"/>
      <w:lvlText w:val="%1.%2.%3.%4.%5.%6.%7.%8."/>
      <w:lvlJc w:val="left"/>
      <w:pPr>
        <w:tabs>
          <w:tab w:val="num" w:pos="5094"/>
        </w:tabs>
        <w:ind w:left="4878" w:hanging="1224"/>
      </w:pPr>
      <w:rPr>
        <w:rFonts w:cs="Times New Roman" w:hint="default"/>
      </w:rPr>
    </w:lvl>
    <w:lvl w:ilvl="8">
      <w:start w:val="1"/>
      <w:numFmt w:val="decimal"/>
      <w:lvlText w:val="%1.%2.%3.%4.%5.%6.%7.%8.%9."/>
      <w:lvlJc w:val="left"/>
      <w:pPr>
        <w:tabs>
          <w:tab w:val="num" w:pos="5814"/>
        </w:tabs>
        <w:ind w:left="5454" w:hanging="1440"/>
      </w:pPr>
      <w:rPr>
        <w:rFonts w:cs="Times New Roman" w:hint="default"/>
      </w:rPr>
    </w:lvl>
  </w:abstractNum>
  <w:abstractNum w:abstractNumId="183">
    <w:nsid w:val="49F57318"/>
    <w:multiLevelType w:val="hybridMultilevel"/>
    <w:tmpl w:val="F7A2B73A"/>
    <w:lvl w:ilvl="0" w:tplc="FCAE3F7E">
      <w:start w:val="1"/>
      <w:numFmt w:val="decimal"/>
      <w:lvlText w:val="%1."/>
      <w:lvlJc w:val="left"/>
      <w:pPr>
        <w:tabs>
          <w:tab w:val="num" w:pos="1134"/>
        </w:tabs>
        <w:ind w:left="1134" w:hanging="283"/>
      </w:pPr>
      <w:rPr>
        <w:rFonts w:cs="Times New Roman" w:hint="default"/>
      </w:rPr>
    </w:lvl>
    <w:lvl w:ilvl="1" w:tplc="14464744">
      <w:start w:val="1"/>
      <w:numFmt w:val="bullet"/>
      <w:pStyle w:val="OTRListmark3"/>
      <w:lvlText w:val=""/>
      <w:lvlJc w:val="left"/>
      <w:pPr>
        <w:tabs>
          <w:tab w:val="num" w:pos="1440"/>
        </w:tabs>
        <w:ind w:left="1440" w:hanging="360"/>
      </w:pPr>
      <w:rPr>
        <w:rFonts w:ascii="Symbol" w:hAnsi="Symbol" w:hint="default"/>
      </w:rPr>
    </w:lvl>
    <w:lvl w:ilvl="2" w:tplc="86D40E26" w:tentative="1">
      <w:start w:val="1"/>
      <w:numFmt w:val="bullet"/>
      <w:lvlText w:val=""/>
      <w:lvlJc w:val="left"/>
      <w:pPr>
        <w:tabs>
          <w:tab w:val="num" w:pos="2160"/>
        </w:tabs>
        <w:ind w:left="2160" w:hanging="360"/>
      </w:pPr>
      <w:rPr>
        <w:rFonts w:ascii="Wingdings" w:hAnsi="Wingdings" w:hint="default"/>
      </w:rPr>
    </w:lvl>
    <w:lvl w:ilvl="3" w:tplc="2AA204C8" w:tentative="1">
      <w:start w:val="1"/>
      <w:numFmt w:val="bullet"/>
      <w:lvlText w:val=""/>
      <w:lvlJc w:val="left"/>
      <w:pPr>
        <w:tabs>
          <w:tab w:val="num" w:pos="2880"/>
        </w:tabs>
        <w:ind w:left="2880" w:hanging="360"/>
      </w:pPr>
      <w:rPr>
        <w:rFonts w:ascii="Symbol" w:hAnsi="Symbol" w:hint="default"/>
      </w:rPr>
    </w:lvl>
    <w:lvl w:ilvl="4" w:tplc="D9E6D34C" w:tentative="1">
      <w:start w:val="1"/>
      <w:numFmt w:val="bullet"/>
      <w:lvlText w:val="o"/>
      <w:lvlJc w:val="left"/>
      <w:pPr>
        <w:tabs>
          <w:tab w:val="num" w:pos="3600"/>
        </w:tabs>
        <w:ind w:left="3600" w:hanging="360"/>
      </w:pPr>
      <w:rPr>
        <w:rFonts w:ascii="Courier New" w:hAnsi="Courier New" w:hint="default"/>
      </w:rPr>
    </w:lvl>
    <w:lvl w:ilvl="5" w:tplc="B1C66D3E" w:tentative="1">
      <w:start w:val="1"/>
      <w:numFmt w:val="bullet"/>
      <w:lvlText w:val=""/>
      <w:lvlJc w:val="left"/>
      <w:pPr>
        <w:tabs>
          <w:tab w:val="num" w:pos="4320"/>
        </w:tabs>
        <w:ind w:left="4320" w:hanging="360"/>
      </w:pPr>
      <w:rPr>
        <w:rFonts w:ascii="Wingdings" w:hAnsi="Wingdings" w:hint="default"/>
      </w:rPr>
    </w:lvl>
    <w:lvl w:ilvl="6" w:tplc="485A2E1C" w:tentative="1">
      <w:start w:val="1"/>
      <w:numFmt w:val="bullet"/>
      <w:lvlText w:val=""/>
      <w:lvlJc w:val="left"/>
      <w:pPr>
        <w:tabs>
          <w:tab w:val="num" w:pos="5040"/>
        </w:tabs>
        <w:ind w:left="5040" w:hanging="360"/>
      </w:pPr>
      <w:rPr>
        <w:rFonts w:ascii="Symbol" w:hAnsi="Symbol" w:hint="default"/>
      </w:rPr>
    </w:lvl>
    <w:lvl w:ilvl="7" w:tplc="361C27D8" w:tentative="1">
      <w:start w:val="1"/>
      <w:numFmt w:val="bullet"/>
      <w:lvlText w:val="o"/>
      <w:lvlJc w:val="left"/>
      <w:pPr>
        <w:tabs>
          <w:tab w:val="num" w:pos="5760"/>
        </w:tabs>
        <w:ind w:left="5760" w:hanging="360"/>
      </w:pPr>
      <w:rPr>
        <w:rFonts w:ascii="Courier New" w:hAnsi="Courier New" w:hint="default"/>
      </w:rPr>
    </w:lvl>
    <w:lvl w:ilvl="8" w:tplc="DA1AC39C" w:tentative="1">
      <w:start w:val="1"/>
      <w:numFmt w:val="bullet"/>
      <w:lvlText w:val=""/>
      <w:lvlJc w:val="left"/>
      <w:pPr>
        <w:tabs>
          <w:tab w:val="num" w:pos="6480"/>
        </w:tabs>
        <w:ind w:left="6480" w:hanging="360"/>
      </w:pPr>
      <w:rPr>
        <w:rFonts w:ascii="Wingdings" w:hAnsi="Wingdings" w:hint="default"/>
      </w:rPr>
    </w:lvl>
  </w:abstractNum>
  <w:abstractNum w:abstractNumId="184">
    <w:nsid w:val="4A113E16"/>
    <w:multiLevelType w:val="singleLevel"/>
    <w:tmpl w:val="541E6288"/>
    <w:lvl w:ilvl="0">
      <w:start w:val="1"/>
      <w:numFmt w:val="decimal"/>
      <w:pStyle w:val="ListAlternative5"/>
      <w:lvlText w:val="%1)"/>
      <w:lvlJc w:val="left"/>
      <w:pPr>
        <w:tabs>
          <w:tab w:val="num" w:pos="360"/>
        </w:tabs>
        <w:ind w:left="360" w:hanging="360"/>
      </w:pPr>
      <w:rPr>
        <w:rFonts w:cs="Times New Roman"/>
      </w:rPr>
    </w:lvl>
  </w:abstractNum>
  <w:abstractNum w:abstractNumId="185">
    <w:nsid w:val="4A2354B1"/>
    <w:multiLevelType w:val="hybridMultilevel"/>
    <w:tmpl w:val="C5606F2E"/>
    <w:lvl w:ilvl="0" w:tplc="418A9E76">
      <w:start w:val="1"/>
      <w:numFmt w:val="bullet"/>
      <w:pStyle w:val="aff4"/>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86">
    <w:nsid w:val="4B1D5226"/>
    <w:multiLevelType w:val="multilevel"/>
    <w:tmpl w:val="43322796"/>
    <w:lvl w:ilvl="0">
      <w:start w:val="1"/>
      <w:numFmt w:val="decimal"/>
      <w:pStyle w:val="1f4"/>
      <w:lvlText w:val="%1)"/>
      <w:lvlJc w:val="left"/>
      <w:pPr>
        <w:tabs>
          <w:tab w:val="num" w:pos="1247"/>
        </w:tabs>
        <w:ind w:left="1247" w:hanging="527"/>
      </w:pPr>
      <w:rPr>
        <w:rFonts w:cs="Times New Roman"/>
      </w:rPr>
    </w:lvl>
    <w:lvl w:ilvl="1">
      <w:start w:val="1"/>
      <w:numFmt w:val="lowerLetter"/>
      <w:pStyle w:val="2b"/>
      <w:lvlText w:val="%2)"/>
      <w:lvlJc w:val="left"/>
      <w:pPr>
        <w:tabs>
          <w:tab w:val="num" w:pos="2098"/>
        </w:tabs>
        <w:ind w:left="2098" w:hanging="658"/>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7">
    <w:nsid w:val="4C077688"/>
    <w:multiLevelType w:val="hybridMultilevel"/>
    <w:tmpl w:val="A1920802"/>
    <w:lvl w:ilvl="0" w:tplc="FFFFFFFF">
      <w:start w:val="1"/>
      <w:numFmt w:val="bullet"/>
      <w:pStyle w:val="RasText4M"/>
      <w:lvlText w:val=""/>
      <w:lvlJc w:val="left"/>
      <w:pPr>
        <w:tabs>
          <w:tab w:val="num" w:pos="1021"/>
        </w:tabs>
        <w:ind w:left="1021" w:hanging="624"/>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8">
    <w:nsid w:val="4C2E4197"/>
    <w:multiLevelType w:val="hybridMultilevel"/>
    <w:tmpl w:val="C7FCC196"/>
    <w:lvl w:ilvl="0" w:tplc="FFFFFFFF">
      <w:start w:val="1"/>
      <w:numFmt w:val="decimal"/>
      <w:lvlText w:val="%1)"/>
      <w:lvlJc w:val="left"/>
      <w:pPr>
        <w:ind w:left="927" w:hanging="360"/>
      </w:pPr>
      <w:rPr>
        <w:rFonts w:cs="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9">
    <w:nsid w:val="4D113CDF"/>
    <w:multiLevelType w:val="hybridMultilevel"/>
    <w:tmpl w:val="D1C277C0"/>
    <w:lvl w:ilvl="0" w:tplc="FFFFFFFF">
      <w:start w:val="1"/>
      <w:numFmt w:val="bullet"/>
      <w:lvlText w:val="–"/>
      <w:lvlJc w:val="left"/>
      <w:pPr>
        <w:tabs>
          <w:tab w:val="num" w:pos="1440"/>
        </w:tabs>
        <w:ind w:left="1440" w:hanging="360"/>
      </w:pPr>
      <w:rPr>
        <w:rFonts w:ascii="Times New Roman" w:hAnsi="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0">
    <w:nsid w:val="4D224ED0"/>
    <w:multiLevelType w:val="hybridMultilevel"/>
    <w:tmpl w:val="AE3A51F6"/>
    <w:lvl w:ilvl="0" w:tplc="80AE20EC">
      <w:start w:val="1"/>
      <w:numFmt w:val="bullet"/>
      <w:pStyle w:val="ListBullet51"/>
      <w:lvlText w:val=""/>
      <w:lvlJc w:val="left"/>
      <w:pPr>
        <w:ind w:left="720" w:hanging="360"/>
      </w:pPr>
      <w:rPr>
        <w:rFonts w:ascii="Symbol" w:hAnsi="Symbol" w:hint="default"/>
      </w:rPr>
    </w:lvl>
    <w:lvl w:ilvl="1" w:tplc="6402177A">
      <w:start w:val="1"/>
      <w:numFmt w:val="bullet"/>
      <w:lvlText w:val="o"/>
      <w:lvlJc w:val="left"/>
      <w:pPr>
        <w:ind w:left="1440" w:hanging="360"/>
      </w:pPr>
      <w:rPr>
        <w:rFonts w:ascii="Courier New" w:hAnsi="Courier New" w:hint="default"/>
      </w:rPr>
    </w:lvl>
    <w:lvl w:ilvl="2" w:tplc="F9BEA2AA">
      <w:start w:val="1"/>
      <w:numFmt w:val="bullet"/>
      <w:lvlText w:val=""/>
      <w:lvlJc w:val="left"/>
      <w:pPr>
        <w:ind w:left="2160" w:hanging="360"/>
      </w:pPr>
      <w:rPr>
        <w:rFonts w:ascii="Wingdings" w:hAnsi="Wingdings" w:hint="default"/>
      </w:rPr>
    </w:lvl>
    <w:lvl w:ilvl="3" w:tplc="C90A23E8">
      <w:start w:val="1"/>
      <w:numFmt w:val="bullet"/>
      <w:lvlText w:val=""/>
      <w:lvlJc w:val="left"/>
      <w:pPr>
        <w:ind w:left="2880" w:hanging="360"/>
      </w:pPr>
      <w:rPr>
        <w:rFonts w:ascii="Symbol" w:hAnsi="Symbol" w:hint="default"/>
      </w:rPr>
    </w:lvl>
    <w:lvl w:ilvl="4" w:tplc="0784D206">
      <w:start w:val="1"/>
      <w:numFmt w:val="bullet"/>
      <w:lvlText w:val="o"/>
      <w:lvlJc w:val="left"/>
      <w:pPr>
        <w:ind w:left="3600" w:hanging="360"/>
      </w:pPr>
      <w:rPr>
        <w:rFonts w:ascii="Courier New" w:hAnsi="Courier New" w:hint="default"/>
      </w:rPr>
    </w:lvl>
    <w:lvl w:ilvl="5" w:tplc="E2C8B374">
      <w:start w:val="1"/>
      <w:numFmt w:val="bullet"/>
      <w:lvlText w:val=""/>
      <w:lvlJc w:val="left"/>
      <w:pPr>
        <w:ind w:left="4320" w:hanging="360"/>
      </w:pPr>
      <w:rPr>
        <w:rFonts w:ascii="Wingdings" w:hAnsi="Wingdings" w:hint="default"/>
      </w:rPr>
    </w:lvl>
    <w:lvl w:ilvl="6" w:tplc="FF3A099C">
      <w:start w:val="1"/>
      <w:numFmt w:val="bullet"/>
      <w:lvlText w:val=""/>
      <w:lvlJc w:val="left"/>
      <w:pPr>
        <w:ind w:left="5040" w:hanging="360"/>
      </w:pPr>
      <w:rPr>
        <w:rFonts w:ascii="Symbol" w:hAnsi="Symbol" w:hint="default"/>
      </w:rPr>
    </w:lvl>
    <w:lvl w:ilvl="7" w:tplc="E8A0EC58">
      <w:start w:val="1"/>
      <w:numFmt w:val="bullet"/>
      <w:lvlText w:val="o"/>
      <w:lvlJc w:val="left"/>
      <w:pPr>
        <w:ind w:left="5760" w:hanging="360"/>
      </w:pPr>
      <w:rPr>
        <w:rFonts w:ascii="Courier New" w:hAnsi="Courier New" w:hint="default"/>
      </w:rPr>
    </w:lvl>
    <w:lvl w:ilvl="8" w:tplc="81121C8E">
      <w:start w:val="1"/>
      <w:numFmt w:val="bullet"/>
      <w:lvlText w:val=""/>
      <w:lvlJc w:val="left"/>
      <w:pPr>
        <w:ind w:left="6480" w:hanging="360"/>
      </w:pPr>
      <w:rPr>
        <w:rFonts w:ascii="Wingdings" w:hAnsi="Wingdings" w:hint="default"/>
      </w:rPr>
    </w:lvl>
  </w:abstractNum>
  <w:abstractNum w:abstractNumId="191">
    <w:nsid w:val="4D2E199A"/>
    <w:multiLevelType w:val="hybridMultilevel"/>
    <w:tmpl w:val="AAA0402E"/>
    <w:lvl w:ilvl="0" w:tplc="FFFFFFFF">
      <w:start w:val="1"/>
      <w:numFmt w:val="bullet"/>
      <w:lvlText w:val=""/>
      <w:lvlJc w:val="left"/>
      <w:pPr>
        <w:ind w:left="1503" w:hanging="360"/>
      </w:pPr>
      <w:rPr>
        <w:rFonts w:ascii="Symbol" w:hAnsi="Symbol" w:hint="default"/>
      </w:rPr>
    </w:lvl>
    <w:lvl w:ilvl="1" w:tplc="04190003" w:tentative="1">
      <w:start w:val="1"/>
      <w:numFmt w:val="bullet"/>
      <w:lvlText w:val="o"/>
      <w:lvlJc w:val="left"/>
      <w:pPr>
        <w:ind w:left="2223" w:hanging="360"/>
      </w:pPr>
      <w:rPr>
        <w:rFonts w:ascii="Courier New" w:hAnsi="Courier New" w:hint="default"/>
      </w:rPr>
    </w:lvl>
    <w:lvl w:ilvl="2" w:tplc="04190005" w:tentative="1">
      <w:start w:val="1"/>
      <w:numFmt w:val="bullet"/>
      <w:lvlText w:val=""/>
      <w:lvlJc w:val="left"/>
      <w:pPr>
        <w:ind w:left="2943" w:hanging="360"/>
      </w:pPr>
      <w:rPr>
        <w:rFonts w:ascii="Wingdings" w:hAnsi="Wingdings" w:hint="default"/>
      </w:rPr>
    </w:lvl>
    <w:lvl w:ilvl="3" w:tplc="04190001" w:tentative="1">
      <w:start w:val="1"/>
      <w:numFmt w:val="bullet"/>
      <w:lvlText w:val=""/>
      <w:lvlJc w:val="left"/>
      <w:pPr>
        <w:ind w:left="3663" w:hanging="360"/>
      </w:pPr>
      <w:rPr>
        <w:rFonts w:ascii="Symbol" w:hAnsi="Symbol" w:hint="default"/>
      </w:rPr>
    </w:lvl>
    <w:lvl w:ilvl="4" w:tplc="04190003" w:tentative="1">
      <w:start w:val="1"/>
      <w:numFmt w:val="bullet"/>
      <w:lvlText w:val="o"/>
      <w:lvlJc w:val="left"/>
      <w:pPr>
        <w:ind w:left="4383" w:hanging="360"/>
      </w:pPr>
      <w:rPr>
        <w:rFonts w:ascii="Courier New" w:hAnsi="Courier New" w:hint="default"/>
      </w:rPr>
    </w:lvl>
    <w:lvl w:ilvl="5" w:tplc="04190005" w:tentative="1">
      <w:start w:val="1"/>
      <w:numFmt w:val="bullet"/>
      <w:lvlText w:val=""/>
      <w:lvlJc w:val="left"/>
      <w:pPr>
        <w:ind w:left="5103" w:hanging="360"/>
      </w:pPr>
      <w:rPr>
        <w:rFonts w:ascii="Wingdings" w:hAnsi="Wingdings" w:hint="default"/>
      </w:rPr>
    </w:lvl>
    <w:lvl w:ilvl="6" w:tplc="04190001" w:tentative="1">
      <w:start w:val="1"/>
      <w:numFmt w:val="bullet"/>
      <w:lvlText w:val=""/>
      <w:lvlJc w:val="left"/>
      <w:pPr>
        <w:ind w:left="5823" w:hanging="360"/>
      </w:pPr>
      <w:rPr>
        <w:rFonts w:ascii="Symbol" w:hAnsi="Symbol" w:hint="default"/>
      </w:rPr>
    </w:lvl>
    <w:lvl w:ilvl="7" w:tplc="04190003" w:tentative="1">
      <w:start w:val="1"/>
      <w:numFmt w:val="bullet"/>
      <w:lvlText w:val="o"/>
      <w:lvlJc w:val="left"/>
      <w:pPr>
        <w:ind w:left="6543" w:hanging="360"/>
      </w:pPr>
      <w:rPr>
        <w:rFonts w:ascii="Courier New" w:hAnsi="Courier New" w:hint="default"/>
      </w:rPr>
    </w:lvl>
    <w:lvl w:ilvl="8" w:tplc="04190005" w:tentative="1">
      <w:start w:val="1"/>
      <w:numFmt w:val="bullet"/>
      <w:lvlText w:val=""/>
      <w:lvlJc w:val="left"/>
      <w:pPr>
        <w:ind w:left="7263" w:hanging="360"/>
      </w:pPr>
      <w:rPr>
        <w:rFonts w:ascii="Wingdings" w:hAnsi="Wingdings" w:hint="default"/>
      </w:rPr>
    </w:lvl>
  </w:abstractNum>
  <w:abstractNum w:abstractNumId="192">
    <w:nsid w:val="4D4A646E"/>
    <w:multiLevelType w:val="hybridMultilevel"/>
    <w:tmpl w:val="BC8A715C"/>
    <w:lvl w:ilvl="0" w:tplc="FFFFFFFF">
      <w:start w:val="1"/>
      <w:numFmt w:val="decimal"/>
      <w:pStyle w:val="aff5"/>
      <w:lvlText w:val="Таблица %1"/>
      <w:lvlJc w:val="left"/>
      <w:pPr>
        <w:tabs>
          <w:tab w:val="num" w:pos="360"/>
        </w:tabs>
        <w:ind w:left="36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93">
    <w:nsid w:val="4DB564FC"/>
    <w:multiLevelType w:val="hybridMultilevel"/>
    <w:tmpl w:val="438CD560"/>
    <w:lvl w:ilvl="0" w:tplc="D230158C">
      <w:start w:val="1"/>
      <w:numFmt w:val="decimal"/>
      <w:pStyle w:val="OTRHeadingApp"/>
      <w:lvlText w:val="Приложение %1"/>
      <w:lvlJc w:val="left"/>
      <w:pPr>
        <w:tabs>
          <w:tab w:val="num" w:pos="0"/>
        </w:tabs>
        <w:ind w:left="284" w:hanging="284"/>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4"/>
        <w:szCs w:val="24"/>
        <w:u w:val="none"/>
        <w:vertAlign w:val="baseline"/>
      </w:rPr>
    </w:lvl>
    <w:lvl w:ilvl="1" w:tplc="EFBEE9D2" w:tentative="1">
      <w:start w:val="1"/>
      <w:numFmt w:val="lowerLetter"/>
      <w:lvlText w:val="%2."/>
      <w:lvlJc w:val="left"/>
      <w:pPr>
        <w:tabs>
          <w:tab w:val="num" w:pos="1440"/>
        </w:tabs>
        <w:ind w:left="1440" w:hanging="360"/>
      </w:pPr>
      <w:rPr>
        <w:rFonts w:cs="Times New Roman"/>
      </w:rPr>
    </w:lvl>
    <w:lvl w:ilvl="2" w:tplc="DC66B970" w:tentative="1">
      <w:start w:val="1"/>
      <w:numFmt w:val="lowerRoman"/>
      <w:lvlText w:val="%3."/>
      <w:lvlJc w:val="right"/>
      <w:pPr>
        <w:tabs>
          <w:tab w:val="num" w:pos="2160"/>
        </w:tabs>
        <w:ind w:left="2160" w:hanging="180"/>
      </w:pPr>
      <w:rPr>
        <w:rFonts w:cs="Times New Roman"/>
      </w:rPr>
    </w:lvl>
    <w:lvl w:ilvl="3" w:tplc="AC66689E" w:tentative="1">
      <w:start w:val="1"/>
      <w:numFmt w:val="decimal"/>
      <w:lvlText w:val="%4."/>
      <w:lvlJc w:val="left"/>
      <w:pPr>
        <w:tabs>
          <w:tab w:val="num" w:pos="2880"/>
        </w:tabs>
        <w:ind w:left="2880" w:hanging="360"/>
      </w:pPr>
      <w:rPr>
        <w:rFonts w:cs="Times New Roman"/>
      </w:rPr>
    </w:lvl>
    <w:lvl w:ilvl="4" w:tplc="E3DC1BE6" w:tentative="1">
      <w:start w:val="1"/>
      <w:numFmt w:val="lowerLetter"/>
      <w:lvlText w:val="%5."/>
      <w:lvlJc w:val="left"/>
      <w:pPr>
        <w:tabs>
          <w:tab w:val="num" w:pos="3600"/>
        </w:tabs>
        <w:ind w:left="3600" w:hanging="360"/>
      </w:pPr>
      <w:rPr>
        <w:rFonts w:cs="Times New Roman"/>
      </w:rPr>
    </w:lvl>
    <w:lvl w:ilvl="5" w:tplc="BE82181E" w:tentative="1">
      <w:start w:val="1"/>
      <w:numFmt w:val="lowerRoman"/>
      <w:lvlText w:val="%6."/>
      <w:lvlJc w:val="right"/>
      <w:pPr>
        <w:tabs>
          <w:tab w:val="num" w:pos="4320"/>
        </w:tabs>
        <w:ind w:left="4320" w:hanging="180"/>
      </w:pPr>
      <w:rPr>
        <w:rFonts w:cs="Times New Roman"/>
      </w:rPr>
    </w:lvl>
    <w:lvl w:ilvl="6" w:tplc="BB52C4CE" w:tentative="1">
      <w:start w:val="1"/>
      <w:numFmt w:val="decimal"/>
      <w:lvlText w:val="%7."/>
      <w:lvlJc w:val="left"/>
      <w:pPr>
        <w:tabs>
          <w:tab w:val="num" w:pos="5040"/>
        </w:tabs>
        <w:ind w:left="5040" w:hanging="360"/>
      </w:pPr>
      <w:rPr>
        <w:rFonts w:cs="Times New Roman"/>
      </w:rPr>
    </w:lvl>
    <w:lvl w:ilvl="7" w:tplc="AEBE2C40" w:tentative="1">
      <w:start w:val="1"/>
      <w:numFmt w:val="lowerLetter"/>
      <w:lvlText w:val="%8."/>
      <w:lvlJc w:val="left"/>
      <w:pPr>
        <w:tabs>
          <w:tab w:val="num" w:pos="5760"/>
        </w:tabs>
        <w:ind w:left="5760" w:hanging="360"/>
      </w:pPr>
      <w:rPr>
        <w:rFonts w:cs="Times New Roman"/>
      </w:rPr>
    </w:lvl>
    <w:lvl w:ilvl="8" w:tplc="1B46A3CA" w:tentative="1">
      <w:start w:val="1"/>
      <w:numFmt w:val="lowerRoman"/>
      <w:lvlText w:val="%9."/>
      <w:lvlJc w:val="right"/>
      <w:pPr>
        <w:tabs>
          <w:tab w:val="num" w:pos="6480"/>
        </w:tabs>
        <w:ind w:left="6480" w:hanging="180"/>
      </w:pPr>
      <w:rPr>
        <w:rFonts w:cs="Times New Roman"/>
      </w:rPr>
    </w:lvl>
  </w:abstractNum>
  <w:abstractNum w:abstractNumId="194">
    <w:nsid w:val="4E044427"/>
    <w:multiLevelType w:val="hybridMultilevel"/>
    <w:tmpl w:val="6BB43252"/>
    <w:lvl w:ilvl="0" w:tplc="CBB8FCF0">
      <w:start w:val="1"/>
      <w:numFmt w:val="none"/>
      <w:pStyle w:val="OTRNameTable"/>
      <w:lvlText w:val="Таблица"/>
      <w:lvlJc w:val="left"/>
      <w:pPr>
        <w:tabs>
          <w:tab w:val="num" w:pos="2160"/>
        </w:tabs>
        <w:ind w:left="2160" w:hanging="36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1" w:tplc="237E0DB2">
      <w:start w:val="1"/>
      <w:numFmt w:val="lowerLetter"/>
      <w:lvlText w:val="%2."/>
      <w:lvlJc w:val="left"/>
      <w:pPr>
        <w:tabs>
          <w:tab w:val="num" w:pos="1440"/>
        </w:tabs>
        <w:ind w:left="1440" w:hanging="360"/>
      </w:pPr>
      <w:rPr>
        <w:rFonts w:cs="Times New Roman"/>
      </w:rPr>
    </w:lvl>
    <w:lvl w:ilvl="2" w:tplc="C3A05302">
      <w:start w:val="1"/>
      <w:numFmt w:val="lowerRoman"/>
      <w:lvlText w:val="%3."/>
      <w:lvlJc w:val="right"/>
      <w:pPr>
        <w:tabs>
          <w:tab w:val="num" w:pos="2160"/>
        </w:tabs>
        <w:ind w:left="2160" w:hanging="180"/>
      </w:pPr>
      <w:rPr>
        <w:rFonts w:cs="Times New Roman"/>
      </w:rPr>
    </w:lvl>
    <w:lvl w:ilvl="3" w:tplc="D090C0F8">
      <w:start w:val="1"/>
      <w:numFmt w:val="decimal"/>
      <w:lvlText w:val="%4."/>
      <w:lvlJc w:val="left"/>
      <w:pPr>
        <w:tabs>
          <w:tab w:val="num" w:pos="2880"/>
        </w:tabs>
        <w:ind w:left="2880" w:hanging="360"/>
      </w:pPr>
      <w:rPr>
        <w:rFonts w:cs="Times New Roman"/>
      </w:rPr>
    </w:lvl>
    <w:lvl w:ilvl="4" w:tplc="7BF26EB2" w:tentative="1">
      <w:start w:val="1"/>
      <w:numFmt w:val="lowerLetter"/>
      <w:lvlText w:val="%5."/>
      <w:lvlJc w:val="left"/>
      <w:pPr>
        <w:tabs>
          <w:tab w:val="num" w:pos="3600"/>
        </w:tabs>
        <w:ind w:left="3600" w:hanging="360"/>
      </w:pPr>
      <w:rPr>
        <w:rFonts w:cs="Times New Roman"/>
      </w:rPr>
    </w:lvl>
    <w:lvl w:ilvl="5" w:tplc="2BB8A8BA" w:tentative="1">
      <w:start w:val="1"/>
      <w:numFmt w:val="lowerRoman"/>
      <w:lvlText w:val="%6."/>
      <w:lvlJc w:val="right"/>
      <w:pPr>
        <w:tabs>
          <w:tab w:val="num" w:pos="4320"/>
        </w:tabs>
        <w:ind w:left="4320" w:hanging="180"/>
      </w:pPr>
      <w:rPr>
        <w:rFonts w:cs="Times New Roman"/>
      </w:rPr>
    </w:lvl>
    <w:lvl w:ilvl="6" w:tplc="8A02029E" w:tentative="1">
      <w:start w:val="1"/>
      <w:numFmt w:val="decimal"/>
      <w:lvlText w:val="%7."/>
      <w:lvlJc w:val="left"/>
      <w:pPr>
        <w:tabs>
          <w:tab w:val="num" w:pos="5040"/>
        </w:tabs>
        <w:ind w:left="5040" w:hanging="360"/>
      </w:pPr>
      <w:rPr>
        <w:rFonts w:cs="Times New Roman"/>
      </w:rPr>
    </w:lvl>
    <w:lvl w:ilvl="7" w:tplc="D71AA918" w:tentative="1">
      <w:start w:val="1"/>
      <w:numFmt w:val="lowerLetter"/>
      <w:lvlText w:val="%8."/>
      <w:lvlJc w:val="left"/>
      <w:pPr>
        <w:tabs>
          <w:tab w:val="num" w:pos="5760"/>
        </w:tabs>
        <w:ind w:left="5760" w:hanging="360"/>
      </w:pPr>
      <w:rPr>
        <w:rFonts w:cs="Times New Roman"/>
      </w:rPr>
    </w:lvl>
    <w:lvl w:ilvl="8" w:tplc="B23632EA" w:tentative="1">
      <w:start w:val="1"/>
      <w:numFmt w:val="lowerRoman"/>
      <w:lvlText w:val="%9."/>
      <w:lvlJc w:val="right"/>
      <w:pPr>
        <w:tabs>
          <w:tab w:val="num" w:pos="6480"/>
        </w:tabs>
        <w:ind w:left="6480" w:hanging="180"/>
      </w:pPr>
      <w:rPr>
        <w:rFonts w:cs="Times New Roman"/>
      </w:rPr>
    </w:lvl>
  </w:abstractNum>
  <w:abstractNum w:abstractNumId="195">
    <w:nsid w:val="4E776037"/>
    <w:multiLevelType w:val="hybridMultilevel"/>
    <w:tmpl w:val="FB8E0D20"/>
    <w:lvl w:ilvl="0" w:tplc="49FCD174">
      <w:start w:val="1"/>
      <w:numFmt w:val="decimal"/>
      <w:lvlText w:val="%1."/>
      <w:lvlJc w:val="left"/>
      <w:pPr>
        <w:tabs>
          <w:tab w:val="num" w:pos="720"/>
        </w:tabs>
        <w:ind w:left="720" w:hanging="360"/>
      </w:pPr>
      <w:rPr>
        <w:rFonts w:cs="Times New Roman" w:hint="default"/>
      </w:rPr>
    </w:lvl>
    <w:lvl w:ilvl="1" w:tplc="EB1C3084">
      <w:start w:val="1"/>
      <w:numFmt w:val="bullet"/>
      <w:lvlText w:val=""/>
      <w:lvlJc w:val="left"/>
      <w:pPr>
        <w:tabs>
          <w:tab w:val="num" w:pos="1440"/>
        </w:tabs>
        <w:ind w:left="1440" w:hanging="360"/>
      </w:pPr>
      <w:rPr>
        <w:rFonts w:ascii="Symbol" w:hAnsi="Symbol" w:hint="default"/>
      </w:rPr>
    </w:lvl>
    <w:lvl w:ilvl="2" w:tplc="BA2E2ADC">
      <w:start w:val="1"/>
      <w:numFmt w:val="decimal"/>
      <w:lvlText w:val="%3."/>
      <w:lvlJc w:val="left"/>
      <w:pPr>
        <w:tabs>
          <w:tab w:val="num" w:pos="2160"/>
        </w:tabs>
        <w:ind w:left="2160" w:hanging="360"/>
      </w:pPr>
      <w:rPr>
        <w:rFonts w:cs="Times New Roman" w:hint="default"/>
      </w:rPr>
    </w:lvl>
    <w:lvl w:ilvl="3" w:tplc="7DC0C27C">
      <w:start w:val="1"/>
      <w:numFmt w:val="decimal"/>
      <w:lvlText w:val="%4."/>
      <w:lvlJc w:val="left"/>
      <w:pPr>
        <w:tabs>
          <w:tab w:val="num" w:pos="2880"/>
        </w:tabs>
        <w:ind w:left="2880" w:hanging="360"/>
      </w:pPr>
      <w:rPr>
        <w:rFonts w:cs="Times New Roman" w:hint="default"/>
      </w:rPr>
    </w:lvl>
    <w:lvl w:ilvl="4" w:tplc="9FE0F556" w:tentative="1">
      <w:start w:val="1"/>
      <w:numFmt w:val="bullet"/>
      <w:lvlText w:val="o"/>
      <w:lvlJc w:val="left"/>
      <w:pPr>
        <w:tabs>
          <w:tab w:val="num" w:pos="3600"/>
        </w:tabs>
        <w:ind w:left="3600" w:hanging="360"/>
      </w:pPr>
      <w:rPr>
        <w:rFonts w:ascii="Courier New" w:hAnsi="Courier New" w:hint="default"/>
      </w:rPr>
    </w:lvl>
    <w:lvl w:ilvl="5" w:tplc="785847AA" w:tentative="1">
      <w:start w:val="1"/>
      <w:numFmt w:val="bullet"/>
      <w:lvlText w:val=""/>
      <w:lvlJc w:val="left"/>
      <w:pPr>
        <w:tabs>
          <w:tab w:val="num" w:pos="4320"/>
        </w:tabs>
        <w:ind w:left="4320" w:hanging="360"/>
      </w:pPr>
      <w:rPr>
        <w:rFonts w:ascii="Wingdings" w:hAnsi="Wingdings" w:hint="default"/>
      </w:rPr>
    </w:lvl>
    <w:lvl w:ilvl="6" w:tplc="A3AA38DE" w:tentative="1">
      <w:start w:val="1"/>
      <w:numFmt w:val="bullet"/>
      <w:lvlText w:val=""/>
      <w:lvlJc w:val="left"/>
      <w:pPr>
        <w:tabs>
          <w:tab w:val="num" w:pos="5040"/>
        </w:tabs>
        <w:ind w:left="5040" w:hanging="360"/>
      </w:pPr>
      <w:rPr>
        <w:rFonts w:ascii="Symbol" w:hAnsi="Symbol" w:hint="default"/>
      </w:rPr>
    </w:lvl>
    <w:lvl w:ilvl="7" w:tplc="0DC80F0A" w:tentative="1">
      <w:start w:val="1"/>
      <w:numFmt w:val="bullet"/>
      <w:lvlText w:val="o"/>
      <w:lvlJc w:val="left"/>
      <w:pPr>
        <w:tabs>
          <w:tab w:val="num" w:pos="5760"/>
        </w:tabs>
        <w:ind w:left="5760" w:hanging="360"/>
      </w:pPr>
      <w:rPr>
        <w:rFonts w:ascii="Courier New" w:hAnsi="Courier New" w:hint="default"/>
      </w:rPr>
    </w:lvl>
    <w:lvl w:ilvl="8" w:tplc="6102FC9E" w:tentative="1">
      <w:start w:val="1"/>
      <w:numFmt w:val="bullet"/>
      <w:lvlText w:val=""/>
      <w:lvlJc w:val="left"/>
      <w:pPr>
        <w:tabs>
          <w:tab w:val="num" w:pos="6480"/>
        </w:tabs>
        <w:ind w:left="6480" w:hanging="360"/>
      </w:pPr>
      <w:rPr>
        <w:rFonts w:ascii="Wingdings" w:hAnsi="Wingdings" w:hint="default"/>
      </w:rPr>
    </w:lvl>
  </w:abstractNum>
  <w:abstractNum w:abstractNumId="196">
    <w:nsid w:val="4E793E66"/>
    <w:multiLevelType w:val="multilevel"/>
    <w:tmpl w:val="3DA2D106"/>
    <w:lvl w:ilvl="0">
      <w:start w:val="1"/>
      <w:numFmt w:val="decimal"/>
      <w:pStyle w:val="1f5"/>
      <w:lvlText w:val="%1."/>
      <w:lvlJc w:val="left"/>
      <w:pPr>
        <w:tabs>
          <w:tab w:val="num" w:pos="357"/>
        </w:tabs>
        <w:ind w:left="357" w:hanging="357"/>
      </w:pPr>
      <w:rPr>
        <w:rFonts w:ascii="Arial" w:hAnsi="Arial" w:cs="Times New Roman" w:hint="default"/>
        <w:b w:val="0"/>
        <w:i w:val="0"/>
        <w:sz w:val="20"/>
      </w:rPr>
    </w:lvl>
    <w:lvl w:ilvl="1">
      <w:start w:val="1"/>
      <w:numFmt w:val="russianLower"/>
      <w:lvlText w:val="%2)"/>
      <w:lvlJc w:val="left"/>
      <w:pPr>
        <w:tabs>
          <w:tab w:val="num" w:pos="714"/>
        </w:tabs>
        <w:ind w:left="714" w:hanging="317"/>
      </w:pPr>
      <w:rPr>
        <w:rFonts w:ascii="Arial" w:hAnsi="Arial" w:cs="Times New Roman" w:hint="default"/>
        <w:b w:val="0"/>
        <w:i w:val="0"/>
        <w:sz w:val="20"/>
      </w:rPr>
    </w:lvl>
    <w:lvl w:ilvl="2">
      <w:start w:val="1"/>
      <w:numFmt w:val="bullet"/>
      <w:lvlText w:val=""/>
      <w:lvlJc w:val="left"/>
      <w:pPr>
        <w:tabs>
          <w:tab w:val="num" w:pos="1072"/>
        </w:tabs>
        <w:ind w:left="1072" w:hanging="278"/>
      </w:pPr>
      <w:rPr>
        <w:rFonts w:ascii="Symbol" w:hAnsi="Symbol" w:hint="default"/>
        <w:b w:val="0"/>
        <w:i w:val="0"/>
        <w:sz w:val="20"/>
      </w:rPr>
    </w:lvl>
    <w:lvl w:ilvl="3">
      <w:start w:val="1"/>
      <w:numFmt w:val="decimal"/>
      <w:lvlText w:val="(%4)"/>
      <w:lvlJc w:val="left"/>
      <w:pPr>
        <w:tabs>
          <w:tab w:val="num" w:pos="2574"/>
        </w:tabs>
        <w:ind w:left="2574" w:hanging="360"/>
      </w:pPr>
      <w:rPr>
        <w:rFonts w:cs="Times New Roman" w:hint="default"/>
      </w:rPr>
    </w:lvl>
    <w:lvl w:ilvl="4">
      <w:start w:val="1"/>
      <w:numFmt w:val="lowerLetter"/>
      <w:lvlText w:val="(%5)"/>
      <w:lvlJc w:val="left"/>
      <w:pPr>
        <w:tabs>
          <w:tab w:val="num" w:pos="2934"/>
        </w:tabs>
        <w:ind w:left="2934" w:hanging="360"/>
      </w:pPr>
      <w:rPr>
        <w:rFonts w:cs="Times New Roman" w:hint="default"/>
      </w:rPr>
    </w:lvl>
    <w:lvl w:ilvl="5">
      <w:start w:val="1"/>
      <w:numFmt w:val="lowerRoman"/>
      <w:lvlText w:val="(%6)"/>
      <w:lvlJc w:val="left"/>
      <w:pPr>
        <w:tabs>
          <w:tab w:val="num" w:pos="3294"/>
        </w:tabs>
        <w:ind w:left="3294" w:hanging="360"/>
      </w:pPr>
      <w:rPr>
        <w:rFonts w:cs="Times New Roman" w:hint="default"/>
      </w:rPr>
    </w:lvl>
    <w:lvl w:ilvl="6">
      <w:start w:val="1"/>
      <w:numFmt w:val="decimal"/>
      <w:lvlText w:val="%7."/>
      <w:lvlJc w:val="left"/>
      <w:pPr>
        <w:tabs>
          <w:tab w:val="num" w:pos="3654"/>
        </w:tabs>
        <w:ind w:left="3654" w:hanging="360"/>
      </w:pPr>
      <w:rPr>
        <w:rFonts w:cs="Times New Roman" w:hint="default"/>
      </w:rPr>
    </w:lvl>
    <w:lvl w:ilvl="7">
      <w:start w:val="1"/>
      <w:numFmt w:val="lowerLetter"/>
      <w:lvlText w:val="%8."/>
      <w:lvlJc w:val="left"/>
      <w:pPr>
        <w:tabs>
          <w:tab w:val="num" w:pos="4014"/>
        </w:tabs>
        <w:ind w:left="4014" w:hanging="360"/>
      </w:pPr>
      <w:rPr>
        <w:rFonts w:cs="Times New Roman" w:hint="default"/>
      </w:rPr>
    </w:lvl>
    <w:lvl w:ilvl="8">
      <w:start w:val="1"/>
      <w:numFmt w:val="lowerRoman"/>
      <w:lvlText w:val="%9."/>
      <w:lvlJc w:val="left"/>
      <w:pPr>
        <w:tabs>
          <w:tab w:val="num" w:pos="4374"/>
        </w:tabs>
        <w:ind w:left="4374" w:hanging="360"/>
      </w:pPr>
      <w:rPr>
        <w:rFonts w:cs="Times New Roman" w:hint="default"/>
      </w:rPr>
    </w:lvl>
  </w:abstractNum>
  <w:abstractNum w:abstractNumId="197">
    <w:nsid w:val="4FC62B9D"/>
    <w:multiLevelType w:val="hybridMultilevel"/>
    <w:tmpl w:val="D38407BE"/>
    <w:lvl w:ilvl="0" w:tplc="FFFFFFFF">
      <w:start w:val="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8">
    <w:nsid w:val="500A500F"/>
    <w:multiLevelType w:val="hybridMultilevel"/>
    <w:tmpl w:val="E8081D12"/>
    <w:lvl w:ilvl="0" w:tplc="CA54B632">
      <w:start w:val="1"/>
      <w:numFmt w:val="bullet"/>
      <w:pStyle w:val="aff6"/>
      <w:lvlText w:val=""/>
      <w:lvlJc w:val="left"/>
      <w:pPr>
        <w:tabs>
          <w:tab w:val="num" w:pos="851"/>
        </w:tabs>
        <w:ind w:left="851"/>
      </w:pPr>
      <w:rPr>
        <w:rFonts w:ascii="Wingdings" w:hAnsi="Wingdings" w:hint="default"/>
      </w:rPr>
    </w:lvl>
    <w:lvl w:ilvl="1" w:tplc="3872D4BA">
      <w:start w:val="1"/>
      <w:numFmt w:val="bullet"/>
      <w:lvlText w:val="o"/>
      <w:lvlJc w:val="left"/>
      <w:pPr>
        <w:tabs>
          <w:tab w:val="num" w:pos="2367"/>
        </w:tabs>
        <w:ind w:left="2367" w:hanging="360"/>
      </w:pPr>
      <w:rPr>
        <w:rFonts w:ascii="Courier New" w:hAnsi="Courier New" w:hint="default"/>
      </w:rPr>
    </w:lvl>
    <w:lvl w:ilvl="2" w:tplc="6D24692A">
      <w:start w:val="1"/>
      <w:numFmt w:val="bullet"/>
      <w:lvlText w:val=""/>
      <w:lvlJc w:val="left"/>
      <w:pPr>
        <w:tabs>
          <w:tab w:val="num" w:pos="3087"/>
        </w:tabs>
        <w:ind w:left="3087" w:hanging="360"/>
      </w:pPr>
      <w:rPr>
        <w:rFonts w:ascii="Wingdings" w:hAnsi="Wingdings" w:hint="default"/>
      </w:rPr>
    </w:lvl>
    <w:lvl w:ilvl="3" w:tplc="CDA031B8" w:tentative="1">
      <w:start w:val="1"/>
      <w:numFmt w:val="bullet"/>
      <w:lvlText w:val=""/>
      <w:lvlJc w:val="left"/>
      <w:pPr>
        <w:tabs>
          <w:tab w:val="num" w:pos="3807"/>
        </w:tabs>
        <w:ind w:left="3807" w:hanging="360"/>
      </w:pPr>
      <w:rPr>
        <w:rFonts w:ascii="Symbol" w:hAnsi="Symbol" w:hint="default"/>
      </w:rPr>
    </w:lvl>
    <w:lvl w:ilvl="4" w:tplc="E7A2D432" w:tentative="1">
      <w:start w:val="1"/>
      <w:numFmt w:val="bullet"/>
      <w:lvlText w:val="o"/>
      <w:lvlJc w:val="left"/>
      <w:pPr>
        <w:tabs>
          <w:tab w:val="num" w:pos="4527"/>
        </w:tabs>
        <w:ind w:left="4527" w:hanging="360"/>
      </w:pPr>
      <w:rPr>
        <w:rFonts w:ascii="Courier New" w:hAnsi="Courier New" w:hint="default"/>
      </w:rPr>
    </w:lvl>
    <w:lvl w:ilvl="5" w:tplc="1BAC1560" w:tentative="1">
      <w:start w:val="1"/>
      <w:numFmt w:val="bullet"/>
      <w:lvlText w:val=""/>
      <w:lvlJc w:val="left"/>
      <w:pPr>
        <w:tabs>
          <w:tab w:val="num" w:pos="5247"/>
        </w:tabs>
        <w:ind w:left="5247" w:hanging="360"/>
      </w:pPr>
      <w:rPr>
        <w:rFonts w:ascii="Wingdings" w:hAnsi="Wingdings" w:hint="default"/>
      </w:rPr>
    </w:lvl>
    <w:lvl w:ilvl="6" w:tplc="449A3584" w:tentative="1">
      <w:start w:val="1"/>
      <w:numFmt w:val="bullet"/>
      <w:lvlText w:val=""/>
      <w:lvlJc w:val="left"/>
      <w:pPr>
        <w:tabs>
          <w:tab w:val="num" w:pos="5967"/>
        </w:tabs>
        <w:ind w:left="5967" w:hanging="360"/>
      </w:pPr>
      <w:rPr>
        <w:rFonts w:ascii="Symbol" w:hAnsi="Symbol" w:hint="default"/>
      </w:rPr>
    </w:lvl>
    <w:lvl w:ilvl="7" w:tplc="6648711C" w:tentative="1">
      <w:start w:val="1"/>
      <w:numFmt w:val="bullet"/>
      <w:lvlText w:val="o"/>
      <w:lvlJc w:val="left"/>
      <w:pPr>
        <w:tabs>
          <w:tab w:val="num" w:pos="6687"/>
        </w:tabs>
        <w:ind w:left="6687" w:hanging="360"/>
      </w:pPr>
      <w:rPr>
        <w:rFonts w:ascii="Courier New" w:hAnsi="Courier New" w:hint="default"/>
      </w:rPr>
    </w:lvl>
    <w:lvl w:ilvl="8" w:tplc="E1F2859A" w:tentative="1">
      <w:start w:val="1"/>
      <w:numFmt w:val="bullet"/>
      <w:lvlText w:val=""/>
      <w:lvlJc w:val="left"/>
      <w:pPr>
        <w:tabs>
          <w:tab w:val="num" w:pos="7407"/>
        </w:tabs>
        <w:ind w:left="7407" w:hanging="360"/>
      </w:pPr>
      <w:rPr>
        <w:rFonts w:ascii="Wingdings" w:hAnsi="Wingdings" w:hint="default"/>
      </w:rPr>
    </w:lvl>
  </w:abstractNum>
  <w:abstractNum w:abstractNumId="199">
    <w:nsid w:val="50FF8ED1"/>
    <w:multiLevelType w:val="multilevel"/>
    <w:tmpl w:val="C05C3F9A"/>
    <w:lvl w:ilvl="0">
      <w:start w:val="1"/>
      <w:numFmt w:val="bullet"/>
      <w:lvlText w:val="·"/>
      <w:lvlJc w:val="left"/>
      <w:rPr>
        <w:rFonts w:ascii="Symbol" w:hAnsi="Symbol"/>
        <w:color w:val="000000"/>
        <w:sz w:val="20"/>
      </w:rPr>
    </w:lvl>
    <w:lvl w:ilvl="1">
      <w:start w:val="1"/>
      <w:numFmt w:val="decimal"/>
      <w:lvlText w:val="%2."/>
      <w:lvlJc w:val="left"/>
      <w:rPr>
        <w:rFonts w:cs="Times New Roman"/>
      </w:rPr>
    </w:lvl>
    <w:lvl w:ilvl="2">
      <w:start w:val="1"/>
      <w:numFmt w:val="decimal"/>
      <w:lvlText w:val="%3."/>
      <w:lvlJc w:val="left"/>
      <w:rPr>
        <w:rFonts w:cs="Times New Roman"/>
        <w:b w:val="0"/>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00">
    <w:nsid w:val="5135135F"/>
    <w:multiLevelType w:val="hybridMultilevel"/>
    <w:tmpl w:val="829E518C"/>
    <w:lvl w:ilvl="0" w:tplc="E6000F7C">
      <w:start w:val="1"/>
      <w:numFmt w:val="bullet"/>
      <w:pStyle w:val="aff7"/>
      <w:lvlText w:val=""/>
      <w:lvlJc w:val="left"/>
      <w:pPr>
        <w:tabs>
          <w:tab w:val="num" w:pos="1440"/>
        </w:tabs>
        <w:ind w:left="1440" w:hanging="360"/>
      </w:pPr>
      <w:rPr>
        <w:rFonts w:ascii="Symbol" w:hAnsi="Symbol" w:hint="default"/>
      </w:rPr>
    </w:lvl>
    <w:lvl w:ilvl="1" w:tplc="82628546" w:tentative="1">
      <w:start w:val="1"/>
      <w:numFmt w:val="bullet"/>
      <w:lvlText w:val="o"/>
      <w:lvlJc w:val="left"/>
      <w:pPr>
        <w:tabs>
          <w:tab w:val="num" w:pos="1440"/>
        </w:tabs>
        <w:ind w:left="1440" w:hanging="360"/>
      </w:pPr>
      <w:rPr>
        <w:rFonts w:ascii="Courier New" w:hAnsi="Courier New" w:hint="default"/>
      </w:rPr>
    </w:lvl>
    <w:lvl w:ilvl="2" w:tplc="5016AEB6">
      <w:start w:val="1"/>
      <w:numFmt w:val="bullet"/>
      <w:lvlText w:val=""/>
      <w:lvlJc w:val="left"/>
      <w:pPr>
        <w:tabs>
          <w:tab w:val="num" w:pos="2160"/>
        </w:tabs>
        <w:ind w:left="2160" w:hanging="360"/>
      </w:pPr>
      <w:rPr>
        <w:rFonts w:ascii="Wingdings" w:hAnsi="Wingdings" w:hint="default"/>
      </w:rPr>
    </w:lvl>
    <w:lvl w:ilvl="3" w:tplc="0804C9BA" w:tentative="1">
      <w:start w:val="1"/>
      <w:numFmt w:val="bullet"/>
      <w:lvlText w:val=""/>
      <w:lvlJc w:val="left"/>
      <w:pPr>
        <w:tabs>
          <w:tab w:val="num" w:pos="2880"/>
        </w:tabs>
        <w:ind w:left="2880" w:hanging="360"/>
      </w:pPr>
      <w:rPr>
        <w:rFonts w:ascii="Symbol" w:hAnsi="Symbol" w:hint="default"/>
      </w:rPr>
    </w:lvl>
    <w:lvl w:ilvl="4" w:tplc="80329724" w:tentative="1">
      <w:start w:val="1"/>
      <w:numFmt w:val="bullet"/>
      <w:lvlText w:val="o"/>
      <w:lvlJc w:val="left"/>
      <w:pPr>
        <w:tabs>
          <w:tab w:val="num" w:pos="3600"/>
        </w:tabs>
        <w:ind w:left="3600" w:hanging="360"/>
      </w:pPr>
      <w:rPr>
        <w:rFonts w:ascii="Courier New" w:hAnsi="Courier New" w:hint="default"/>
      </w:rPr>
    </w:lvl>
    <w:lvl w:ilvl="5" w:tplc="B5CE3E42" w:tentative="1">
      <w:start w:val="1"/>
      <w:numFmt w:val="bullet"/>
      <w:lvlText w:val=""/>
      <w:lvlJc w:val="left"/>
      <w:pPr>
        <w:tabs>
          <w:tab w:val="num" w:pos="4320"/>
        </w:tabs>
        <w:ind w:left="4320" w:hanging="360"/>
      </w:pPr>
      <w:rPr>
        <w:rFonts w:ascii="Wingdings" w:hAnsi="Wingdings" w:hint="default"/>
      </w:rPr>
    </w:lvl>
    <w:lvl w:ilvl="6" w:tplc="B40A6C12" w:tentative="1">
      <w:start w:val="1"/>
      <w:numFmt w:val="bullet"/>
      <w:lvlText w:val=""/>
      <w:lvlJc w:val="left"/>
      <w:pPr>
        <w:tabs>
          <w:tab w:val="num" w:pos="5040"/>
        </w:tabs>
        <w:ind w:left="5040" w:hanging="360"/>
      </w:pPr>
      <w:rPr>
        <w:rFonts w:ascii="Symbol" w:hAnsi="Symbol" w:hint="default"/>
      </w:rPr>
    </w:lvl>
    <w:lvl w:ilvl="7" w:tplc="787496DE" w:tentative="1">
      <w:start w:val="1"/>
      <w:numFmt w:val="bullet"/>
      <w:lvlText w:val="o"/>
      <w:lvlJc w:val="left"/>
      <w:pPr>
        <w:tabs>
          <w:tab w:val="num" w:pos="5760"/>
        </w:tabs>
        <w:ind w:left="5760" w:hanging="360"/>
      </w:pPr>
      <w:rPr>
        <w:rFonts w:ascii="Courier New" w:hAnsi="Courier New" w:hint="default"/>
      </w:rPr>
    </w:lvl>
    <w:lvl w:ilvl="8" w:tplc="38269724" w:tentative="1">
      <w:start w:val="1"/>
      <w:numFmt w:val="bullet"/>
      <w:lvlText w:val=""/>
      <w:lvlJc w:val="left"/>
      <w:pPr>
        <w:tabs>
          <w:tab w:val="num" w:pos="6480"/>
        </w:tabs>
        <w:ind w:left="6480" w:hanging="360"/>
      </w:pPr>
      <w:rPr>
        <w:rFonts w:ascii="Wingdings" w:hAnsi="Wingdings" w:hint="default"/>
      </w:rPr>
    </w:lvl>
  </w:abstractNum>
  <w:abstractNum w:abstractNumId="201">
    <w:nsid w:val="521C326B"/>
    <w:multiLevelType w:val="multilevel"/>
    <w:tmpl w:val="3A88E11C"/>
    <w:lvl w:ilvl="0">
      <w:start w:val="1"/>
      <w:numFmt w:val="decimal"/>
      <w:lvlText w:val="%1."/>
      <w:lvlJc w:val="left"/>
      <w:pPr>
        <w:ind w:left="360" w:hanging="360"/>
      </w:pPr>
      <w:rPr>
        <w:rFonts w:cs="Times New Roman"/>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202">
    <w:nsid w:val="522F229B"/>
    <w:multiLevelType w:val="hybridMultilevel"/>
    <w:tmpl w:val="98E40228"/>
    <w:lvl w:ilvl="0" w:tplc="729C6C00">
      <w:start w:val="1"/>
      <w:numFmt w:val="bullet"/>
      <w:lvlText w:val="­"/>
      <w:lvlJc w:val="left"/>
      <w:pPr>
        <w:ind w:left="936" w:hanging="227"/>
      </w:pPr>
      <w:rPr>
        <w:rFonts w:ascii="Courier New" w:hAnsi="Courier New" w:hint="default"/>
      </w:rPr>
    </w:lvl>
    <w:lvl w:ilvl="1" w:tplc="9F2A82C2">
      <w:start w:val="1"/>
      <w:numFmt w:val="bullet"/>
      <w:pStyle w:val="aff8"/>
      <w:lvlText w:val="-"/>
      <w:lvlJc w:val="left"/>
      <w:pPr>
        <w:ind w:left="2149" w:hanging="360"/>
      </w:pPr>
      <w:rPr>
        <w:rFonts w:ascii="Times New Roman" w:eastAsia="Times New Roman" w:hAnsi="Times New Roman" w:hint="default"/>
      </w:rPr>
    </w:lvl>
    <w:lvl w:ilvl="2" w:tplc="BF6C12B6">
      <w:start w:val="1"/>
      <w:numFmt w:val="bullet"/>
      <w:lvlText w:val="-"/>
      <w:lvlJc w:val="left"/>
      <w:pPr>
        <w:ind w:left="2869" w:hanging="360"/>
      </w:pPr>
      <w:rPr>
        <w:rFonts w:ascii="Times New Roman" w:eastAsia="Times New Roman" w:hAnsi="Times New Roman" w:hint="default"/>
      </w:rPr>
    </w:lvl>
    <w:lvl w:ilvl="3" w:tplc="40C4143E">
      <w:start w:val="1"/>
      <w:numFmt w:val="bullet"/>
      <w:lvlText w:val=""/>
      <w:lvlJc w:val="left"/>
      <w:pPr>
        <w:ind w:left="3589" w:hanging="360"/>
      </w:pPr>
      <w:rPr>
        <w:rFonts w:ascii="Symbol" w:hAnsi="Symbol" w:hint="default"/>
      </w:rPr>
    </w:lvl>
    <w:lvl w:ilvl="4" w:tplc="D4F8CDD2">
      <w:start w:val="1"/>
      <w:numFmt w:val="bullet"/>
      <w:lvlText w:val="o"/>
      <w:lvlJc w:val="left"/>
      <w:pPr>
        <w:ind w:left="4309" w:hanging="360"/>
      </w:pPr>
      <w:rPr>
        <w:rFonts w:ascii="Courier New" w:hAnsi="Courier New" w:hint="default"/>
      </w:rPr>
    </w:lvl>
    <w:lvl w:ilvl="5" w:tplc="6706E53A">
      <w:start w:val="1"/>
      <w:numFmt w:val="bullet"/>
      <w:lvlText w:val=""/>
      <w:lvlJc w:val="left"/>
      <w:pPr>
        <w:ind w:left="5029" w:hanging="360"/>
      </w:pPr>
      <w:rPr>
        <w:rFonts w:ascii="Wingdings" w:hAnsi="Wingdings" w:hint="default"/>
      </w:rPr>
    </w:lvl>
    <w:lvl w:ilvl="6" w:tplc="830035E4" w:tentative="1">
      <w:start w:val="1"/>
      <w:numFmt w:val="bullet"/>
      <w:lvlText w:val=""/>
      <w:lvlJc w:val="left"/>
      <w:pPr>
        <w:ind w:left="5749" w:hanging="360"/>
      </w:pPr>
      <w:rPr>
        <w:rFonts w:ascii="Symbol" w:hAnsi="Symbol" w:hint="default"/>
      </w:rPr>
    </w:lvl>
    <w:lvl w:ilvl="7" w:tplc="E4B6B6A8" w:tentative="1">
      <w:start w:val="1"/>
      <w:numFmt w:val="bullet"/>
      <w:lvlText w:val="o"/>
      <w:lvlJc w:val="left"/>
      <w:pPr>
        <w:ind w:left="6469" w:hanging="360"/>
      </w:pPr>
      <w:rPr>
        <w:rFonts w:ascii="Courier New" w:hAnsi="Courier New" w:hint="default"/>
      </w:rPr>
    </w:lvl>
    <w:lvl w:ilvl="8" w:tplc="D778A67A" w:tentative="1">
      <w:start w:val="1"/>
      <w:numFmt w:val="bullet"/>
      <w:lvlText w:val=""/>
      <w:lvlJc w:val="left"/>
      <w:pPr>
        <w:ind w:left="7189" w:hanging="360"/>
      </w:pPr>
      <w:rPr>
        <w:rFonts w:ascii="Wingdings" w:hAnsi="Wingdings" w:hint="default"/>
      </w:rPr>
    </w:lvl>
  </w:abstractNum>
  <w:abstractNum w:abstractNumId="203">
    <w:nsid w:val="527E6067"/>
    <w:multiLevelType w:val="multilevel"/>
    <w:tmpl w:val="24A8BB20"/>
    <w:lvl w:ilvl="0">
      <w:start w:val="1"/>
      <w:numFmt w:val="decimal"/>
      <w:pStyle w:val="1f6"/>
      <w:lvlText w:val="%1."/>
      <w:lvlJc w:val="left"/>
      <w:pPr>
        <w:ind w:left="1287" w:hanging="360"/>
      </w:pPr>
      <w:rPr>
        <w:rFonts w:cs="Times New Roman" w:hint="default"/>
      </w:rPr>
    </w:lvl>
    <w:lvl w:ilvl="1">
      <w:start w:val="1"/>
      <w:numFmt w:val="decimal"/>
      <w:pStyle w:val="2c"/>
      <w:lvlText w:val="%1.%2."/>
      <w:lvlJc w:val="left"/>
      <w:pPr>
        <w:ind w:left="2007" w:hanging="360"/>
      </w:pPr>
      <w:rPr>
        <w:rFonts w:cs="Times New Roman" w:hint="default"/>
      </w:rPr>
    </w:lvl>
    <w:lvl w:ilvl="2">
      <w:start w:val="1"/>
      <w:numFmt w:val="decimal"/>
      <w:pStyle w:val="38"/>
      <w:lvlText w:val="%1.%2.%3."/>
      <w:lvlJc w:val="right"/>
      <w:pPr>
        <w:ind w:left="2727" w:hanging="180"/>
      </w:pPr>
      <w:rPr>
        <w:rFonts w:cs="Times New Roman" w:hint="default"/>
      </w:rPr>
    </w:lvl>
    <w:lvl w:ilvl="3">
      <w:start w:val="1"/>
      <w:numFmt w:val="decimal"/>
      <w:lvlText w:val="%4."/>
      <w:lvlJc w:val="left"/>
      <w:pPr>
        <w:ind w:left="3447" w:hanging="360"/>
      </w:pPr>
      <w:rPr>
        <w:rFonts w:cs="Times New Roman" w:hint="default"/>
      </w:rPr>
    </w:lvl>
    <w:lvl w:ilvl="4">
      <w:start w:val="1"/>
      <w:numFmt w:val="lowerLetter"/>
      <w:lvlText w:val="%5."/>
      <w:lvlJc w:val="left"/>
      <w:pPr>
        <w:ind w:left="4167" w:hanging="360"/>
      </w:pPr>
      <w:rPr>
        <w:rFonts w:cs="Times New Roman" w:hint="default"/>
      </w:rPr>
    </w:lvl>
    <w:lvl w:ilvl="5">
      <w:start w:val="1"/>
      <w:numFmt w:val="lowerRoman"/>
      <w:lvlText w:val="%6."/>
      <w:lvlJc w:val="right"/>
      <w:pPr>
        <w:ind w:left="4887" w:hanging="180"/>
      </w:pPr>
      <w:rPr>
        <w:rFonts w:cs="Times New Roman" w:hint="default"/>
      </w:rPr>
    </w:lvl>
    <w:lvl w:ilvl="6">
      <w:start w:val="1"/>
      <w:numFmt w:val="decimal"/>
      <w:lvlText w:val="%7."/>
      <w:lvlJc w:val="left"/>
      <w:pPr>
        <w:ind w:left="5607" w:hanging="360"/>
      </w:pPr>
      <w:rPr>
        <w:rFonts w:cs="Times New Roman" w:hint="default"/>
      </w:rPr>
    </w:lvl>
    <w:lvl w:ilvl="7">
      <w:start w:val="1"/>
      <w:numFmt w:val="lowerLetter"/>
      <w:lvlText w:val="%8."/>
      <w:lvlJc w:val="left"/>
      <w:pPr>
        <w:ind w:left="6327" w:hanging="360"/>
      </w:pPr>
      <w:rPr>
        <w:rFonts w:cs="Times New Roman" w:hint="default"/>
      </w:rPr>
    </w:lvl>
    <w:lvl w:ilvl="8">
      <w:start w:val="1"/>
      <w:numFmt w:val="lowerRoman"/>
      <w:lvlText w:val="%9."/>
      <w:lvlJc w:val="right"/>
      <w:pPr>
        <w:ind w:left="7047" w:hanging="180"/>
      </w:pPr>
      <w:rPr>
        <w:rFonts w:cs="Times New Roman" w:hint="default"/>
      </w:rPr>
    </w:lvl>
  </w:abstractNum>
  <w:abstractNum w:abstractNumId="204">
    <w:nsid w:val="528D2425"/>
    <w:multiLevelType w:val="hybridMultilevel"/>
    <w:tmpl w:val="D006165E"/>
    <w:lvl w:ilvl="0" w:tplc="FB7A28CC">
      <w:start w:val="1"/>
      <w:numFmt w:val="decimal"/>
      <w:pStyle w:val="1f7"/>
      <w:suff w:val="space"/>
      <w:lvlText w:val="%1."/>
      <w:lvlJc w:val="left"/>
      <w:pPr>
        <w:ind w:left="794" w:hanging="227"/>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rPr>
    </w:lvl>
    <w:lvl w:ilvl="1" w:tplc="91A4D482">
      <w:start w:val="1"/>
      <w:numFmt w:val="lowerLetter"/>
      <w:lvlText w:val="%2."/>
      <w:lvlJc w:val="left"/>
      <w:pPr>
        <w:ind w:left="1440" w:hanging="360"/>
      </w:pPr>
      <w:rPr>
        <w:rFonts w:cs="Times New Roman"/>
      </w:rPr>
    </w:lvl>
    <w:lvl w:ilvl="2" w:tplc="3EC0A3D0">
      <w:start w:val="1"/>
      <w:numFmt w:val="lowerRoman"/>
      <w:lvlText w:val="%3."/>
      <w:lvlJc w:val="right"/>
      <w:pPr>
        <w:ind w:left="2160" w:hanging="180"/>
      </w:pPr>
      <w:rPr>
        <w:rFonts w:cs="Times New Roman"/>
      </w:rPr>
    </w:lvl>
    <w:lvl w:ilvl="3" w:tplc="D932E04C" w:tentative="1">
      <w:start w:val="1"/>
      <w:numFmt w:val="decimal"/>
      <w:lvlText w:val="%4."/>
      <w:lvlJc w:val="left"/>
      <w:pPr>
        <w:ind w:left="2880" w:hanging="360"/>
      </w:pPr>
      <w:rPr>
        <w:rFonts w:cs="Times New Roman"/>
      </w:rPr>
    </w:lvl>
    <w:lvl w:ilvl="4" w:tplc="41560614" w:tentative="1">
      <w:start w:val="1"/>
      <w:numFmt w:val="lowerLetter"/>
      <w:lvlText w:val="%5."/>
      <w:lvlJc w:val="left"/>
      <w:pPr>
        <w:ind w:left="3600" w:hanging="360"/>
      </w:pPr>
      <w:rPr>
        <w:rFonts w:cs="Times New Roman"/>
      </w:rPr>
    </w:lvl>
    <w:lvl w:ilvl="5" w:tplc="819E2DC0" w:tentative="1">
      <w:start w:val="1"/>
      <w:numFmt w:val="lowerRoman"/>
      <w:lvlText w:val="%6."/>
      <w:lvlJc w:val="right"/>
      <w:pPr>
        <w:ind w:left="4320" w:hanging="180"/>
      </w:pPr>
      <w:rPr>
        <w:rFonts w:cs="Times New Roman"/>
      </w:rPr>
    </w:lvl>
    <w:lvl w:ilvl="6" w:tplc="8C9236B6" w:tentative="1">
      <w:start w:val="1"/>
      <w:numFmt w:val="decimal"/>
      <w:lvlText w:val="%7."/>
      <w:lvlJc w:val="left"/>
      <w:pPr>
        <w:ind w:left="5040" w:hanging="360"/>
      </w:pPr>
      <w:rPr>
        <w:rFonts w:cs="Times New Roman"/>
      </w:rPr>
    </w:lvl>
    <w:lvl w:ilvl="7" w:tplc="30CA1940" w:tentative="1">
      <w:start w:val="1"/>
      <w:numFmt w:val="lowerLetter"/>
      <w:lvlText w:val="%8."/>
      <w:lvlJc w:val="left"/>
      <w:pPr>
        <w:ind w:left="5760" w:hanging="360"/>
      </w:pPr>
      <w:rPr>
        <w:rFonts w:cs="Times New Roman"/>
      </w:rPr>
    </w:lvl>
    <w:lvl w:ilvl="8" w:tplc="29EA5244" w:tentative="1">
      <w:start w:val="1"/>
      <w:numFmt w:val="lowerRoman"/>
      <w:lvlText w:val="%9."/>
      <w:lvlJc w:val="right"/>
      <w:pPr>
        <w:ind w:left="6480" w:hanging="180"/>
      </w:pPr>
      <w:rPr>
        <w:rFonts w:cs="Times New Roman"/>
      </w:rPr>
    </w:lvl>
  </w:abstractNum>
  <w:abstractNum w:abstractNumId="205">
    <w:nsid w:val="52F7232E"/>
    <w:multiLevelType w:val="multilevel"/>
    <w:tmpl w:val="8EEC61F4"/>
    <w:lvl w:ilvl="0">
      <w:start w:val="1"/>
      <w:numFmt w:val="bullet"/>
      <w:lvlText w:val=""/>
      <w:lvlJc w:val="left"/>
      <w:pPr>
        <w:tabs>
          <w:tab w:val="num" w:pos="720"/>
        </w:tabs>
        <w:ind w:left="720" w:hanging="360"/>
      </w:pPr>
      <w:rPr>
        <w:rFonts w:ascii="Symbol" w:hAnsi="Symbol" w:hint="default"/>
        <w:sz w:val="12"/>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6">
    <w:nsid w:val="532C7380"/>
    <w:multiLevelType w:val="hybridMultilevel"/>
    <w:tmpl w:val="A3D6E14C"/>
    <w:lvl w:ilvl="0" w:tplc="D8049488">
      <w:start w:val="1"/>
      <w:numFmt w:val="decimal"/>
      <w:pStyle w:val="TableListNumber10"/>
      <w:lvlText w:val="%1."/>
      <w:lvlJc w:val="left"/>
      <w:pPr>
        <w:tabs>
          <w:tab w:val="num" w:pos="360"/>
        </w:tabs>
        <w:ind w:left="360" w:hanging="360"/>
      </w:pPr>
      <w:rPr>
        <w:rFonts w:cs="Times New Roman" w:hint="default"/>
      </w:rPr>
    </w:lvl>
    <w:lvl w:ilvl="1" w:tplc="94701738" w:tentative="1">
      <w:start w:val="1"/>
      <w:numFmt w:val="lowerLetter"/>
      <w:lvlText w:val="%2."/>
      <w:lvlJc w:val="left"/>
      <w:pPr>
        <w:tabs>
          <w:tab w:val="num" w:pos="1440"/>
        </w:tabs>
        <w:ind w:left="1440" w:hanging="360"/>
      </w:pPr>
      <w:rPr>
        <w:rFonts w:cs="Times New Roman"/>
      </w:rPr>
    </w:lvl>
    <w:lvl w:ilvl="2" w:tplc="3964046E" w:tentative="1">
      <w:start w:val="1"/>
      <w:numFmt w:val="lowerRoman"/>
      <w:lvlText w:val="%3."/>
      <w:lvlJc w:val="right"/>
      <w:pPr>
        <w:tabs>
          <w:tab w:val="num" w:pos="2160"/>
        </w:tabs>
        <w:ind w:left="2160" w:hanging="180"/>
      </w:pPr>
      <w:rPr>
        <w:rFonts w:cs="Times New Roman"/>
      </w:rPr>
    </w:lvl>
    <w:lvl w:ilvl="3" w:tplc="37A42090" w:tentative="1">
      <w:start w:val="1"/>
      <w:numFmt w:val="decimal"/>
      <w:lvlText w:val="%4."/>
      <w:lvlJc w:val="left"/>
      <w:pPr>
        <w:tabs>
          <w:tab w:val="num" w:pos="2880"/>
        </w:tabs>
        <w:ind w:left="2880" w:hanging="360"/>
      </w:pPr>
      <w:rPr>
        <w:rFonts w:cs="Times New Roman"/>
      </w:rPr>
    </w:lvl>
    <w:lvl w:ilvl="4" w:tplc="BB74D99C" w:tentative="1">
      <w:start w:val="1"/>
      <w:numFmt w:val="lowerLetter"/>
      <w:lvlText w:val="%5."/>
      <w:lvlJc w:val="left"/>
      <w:pPr>
        <w:tabs>
          <w:tab w:val="num" w:pos="3600"/>
        </w:tabs>
        <w:ind w:left="3600" w:hanging="360"/>
      </w:pPr>
      <w:rPr>
        <w:rFonts w:cs="Times New Roman"/>
      </w:rPr>
    </w:lvl>
    <w:lvl w:ilvl="5" w:tplc="D60E845A" w:tentative="1">
      <w:start w:val="1"/>
      <w:numFmt w:val="lowerRoman"/>
      <w:lvlText w:val="%6."/>
      <w:lvlJc w:val="right"/>
      <w:pPr>
        <w:tabs>
          <w:tab w:val="num" w:pos="4320"/>
        </w:tabs>
        <w:ind w:left="4320" w:hanging="180"/>
      </w:pPr>
      <w:rPr>
        <w:rFonts w:cs="Times New Roman"/>
      </w:rPr>
    </w:lvl>
    <w:lvl w:ilvl="6" w:tplc="D62A878C" w:tentative="1">
      <w:start w:val="1"/>
      <w:numFmt w:val="decimal"/>
      <w:lvlText w:val="%7."/>
      <w:lvlJc w:val="left"/>
      <w:pPr>
        <w:tabs>
          <w:tab w:val="num" w:pos="5040"/>
        </w:tabs>
        <w:ind w:left="5040" w:hanging="360"/>
      </w:pPr>
      <w:rPr>
        <w:rFonts w:cs="Times New Roman"/>
      </w:rPr>
    </w:lvl>
    <w:lvl w:ilvl="7" w:tplc="77BE45F0" w:tentative="1">
      <w:start w:val="1"/>
      <w:numFmt w:val="lowerLetter"/>
      <w:lvlText w:val="%8."/>
      <w:lvlJc w:val="left"/>
      <w:pPr>
        <w:tabs>
          <w:tab w:val="num" w:pos="5760"/>
        </w:tabs>
        <w:ind w:left="5760" w:hanging="360"/>
      </w:pPr>
      <w:rPr>
        <w:rFonts w:cs="Times New Roman"/>
      </w:rPr>
    </w:lvl>
    <w:lvl w:ilvl="8" w:tplc="9CBEB86A" w:tentative="1">
      <w:start w:val="1"/>
      <w:numFmt w:val="lowerRoman"/>
      <w:lvlText w:val="%9."/>
      <w:lvlJc w:val="right"/>
      <w:pPr>
        <w:tabs>
          <w:tab w:val="num" w:pos="6480"/>
        </w:tabs>
        <w:ind w:left="6480" w:hanging="180"/>
      </w:pPr>
      <w:rPr>
        <w:rFonts w:cs="Times New Roman"/>
      </w:rPr>
    </w:lvl>
  </w:abstractNum>
  <w:abstractNum w:abstractNumId="207">
    <w:nsid w:val="54033446"/>
    <w:multiLevelType w:val="multilevel"/>
    <w:tmpl w:val="4EE88964"/>
    <w:lvl w:ilvl="0">
      <w:start w:val="1"/>
      <w:numFmt w:val="decimal"/>
      <w:pStyle w:val="ATableName"/>
      <w:suff w:val="nothing"/>
      <w:lvlText w:val="Таблица %1  "/>
      <w:lvlJc w:val="left"/>
      <w:pPr>
        <w:ind w:left="851"/>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08">
    <w:nsid w:val="547C61FA"/>
    <w:multiLevelType w:val="hybridMultilevel"/>
    <w:tmpl w:val="F002FB7C"/>
    <w:lvl w:ilvl="0" w:tplc="FFFFFFFF">
      <w:start w:val="1"/>
      <w:numFmt w:val="bullet"/>
      <w:pStyle w:val="TableListBullet102"/>
      <w:lvlText w:val=""/>
      <w:lvlJc w:val="left"/>
      <w:pPr>
        <w:tabs>
          <w:tab w:val="num" w:pos="717"/>
        </w:tabs>
        <w:ind w:left="714" w:hanging="357"/>
      </w:pPr>
      <w:rPr>
        <w:rFonts w:ascii="Symbol" w:hAnsi="Symbol" w:hint="default"/>
        <w:color w:val="auto"/>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9">
    <w:nsid w:val="55015520"/>
    <w:multiLevelType w:val="hybridMultilevel"/>
    <w:tmpl w:val="0D442C04"/>
    <w:lvl w:ilvl="0" w:tplc="FFFFFFFF">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10">
    <w:nsid w:val="552A6423"/>
    <w:multiLevelType w:val="hybridMultilevel"/>
    <w:tmpl w:val="613A76C2"/>
    <w:lvl w:ilvl="0" w:tplc="62608A1E">
      <w:start w:val="1"/>
      <w:numFmt w:val="decimal"/>
      <w:pStyle w:val="Char"/>
      <w:lvlText w:val="%1."/>
      <w:lvlJc w:val="left"/>
      <w:pPr>
        <w:ind w:left="1353" w:hanging="360"/>
      </w:pPr>
      <w:rPr>
        <w:rFonts w:cs="Times New Roman" w:hint="default"/>
      </w:rPr>
    </w:lvl>
    <w:lvl w:ilvl="1" w:tplc="17E87424">
      <w:start w:val="1"/>
      <w:numFmt w:val="lowerLetter"/>
      <w:lvlText w:val="%2."/>
      <w:lvlJc w:val="left"/>
      <w:pPr>
        <w:ind w:left="2149" w:hanging="360"/>
      </w:pPr>
      <w:rPr>
        <w:rFonts w:cs="Times New Roman"/>
      </w:rPr>
    </w:lvl>
    <w:lvl w:ilvl="2" w:tplc="0A1E7842" w:tentative="1">
      <w:start w:val="1"/>
      <w:numFmt w:val="lowerRoman"/>
      <w:lvlText w:val="%3."/>
      <w:lvlJc w:val="right"/>
      <w:pPr>
        <w:ind w:left="2869" w:hanging="180"/>
      </w:pPr>
      <w:rPr>
        <w:rFonts w:cs="Times New Roman"/>
      </w:rPr>
    </w:lvl>
    <w:lvl w:ilvl="3" w:tplc="D7DCCB80" w:tentative="1">
      <w:start w:val="1"/>
      <w:numFmt w:val="decimal"/>
      <w:lvlText w:val="%4."/>
      <w:lvlJc w:val="left"/>
      <w:pPr>
        <w:ind w:left="3589" w:hanging="360"/>
      </w:pPr>
      <w:rPr>
        <w:rFonts w:cs="Times New Roman"/>
      </w:rPr>
    </w:lvl>
    <w:lvl w:ilvl="4" w:tplc="67D48AFA" w:tentative="1">
      <w:start w:val="1"/>
      <w:numFmt w:val="lowerLetter"/>
      <w:lvlText w:val="%5."/>
      <w:lvlJc w:val="left"/>
      <w:pPr>
        <w:ind w:left="4309" w:hanging="360"/>
      </w:pPr>
      <w:rPr>
        <w:rFonts w:cs="Times New Roman"/>
      </w:rPr>
    </w:lvl>
    <w:lvl w:ilvl="5" w:tplc="3B988320" w:tentative="1">
      <w:start w:val="1"/>
      <w:numFmt w:val="lowerRoman"/>
      <w:lvlText w:val="%6."/>
      <w:lvlJc w:val="right"/>
      <w:pPr>
        <w:ind w:left="5029" w:hanging="180"/>
      </w:pPr>
      <w:rPr>
        <w:rFonts w:cs="Times New Roman"/>
      </w:rPr>
    </w:lvl>
    <w:lvl w:ilvl="6" w:tplc="E5D01E8C" w:tentative="1">
      <w:start w:val="1"/>
      <w:numFmt w:val="decimal"/>
      <w:lvlText w:val="%7."/>
      <w:lvlJc w:val="left"/>
      <w:pPr>
        <w:ind w:left="5749" w:hanging="360"/>
      </w:pPr>
      <w:rPr>
        <w:rFonts w:cs="Times New Roman"/>
      </w:rPr>
    </w:lvl>
    <w:lvl w:ilvl="7" w:tplc="2F88F65E" w:tentative="1">
      <w:start w:val="1"/>
      <w:numFmt w:val="lowerLetter"/>
      <w:lvlText w:val="%8."/>
      <w:lvlJc w:val="left"/>
      <w:pPr>
        <w:ind w:left="6469" w:hanging="360"/>
      </w:pPr>
      <w:rPr>
        <w:rFonts w:cs="Times New Roman"/>
      </w:rPr>
    </w:lvl>
    <w:lvl w:ilvl="8" w:tplc="28E8CD1C" w:tentative="1">
      <w:start w:val="1"/>
      <w:numFmt w:val="lowerRoman"/>
      <w:lvlText w:val="%9."/>
      <w:lvlJc w:val="right"/>
      <w:pPr>
        <w:ind w:left="7189" w:hanging="180"/>
      </w:pPr>
      <w:rPr>
        <w:rFonts w:cs="Times New Roman"/>
      </w:rPr>
    </w:lvl>
  </w:abstractNum>
  <w:abstractNum w:abstractNumId="211">
    <w:nsid w:val="568C0CC7"/>
    <w:multiLevelType w:val="hybridMultilevel"/>
    <w:tmpl w:val="A1B4F808"/>
    <w:name w:val="HTML-List1"/>
    <w:lvl w:ilvl="0" w:tplc="9122420A">
      <w:start w:val="1"/>
      <w:numFmt w:val="decimal"/>
      <w:lvlText w:val="%1."/>
      <w:lvlJc w:val="left"/>
      <w:pPr>
        <w:tabs>
          <w:tab w:val="num" w:pos="720"/>
        </w:tabs>
        <w:ind w:left="720" w:hanging="360"/>
      </w:pPr>
      <w:rPr>
        <w:rFonts w:cs="Times New Roman" w:hint="default"/>
      </w:rPr>
    </w:lvl>
    <w:lvl w:ilvl="1" w:tplc="E2D83C24">
      <w:start w:val="1"/>
      <w:numFmt w:val="lowerLetter"/>
      <w:lvlText w:val="%2."/>
      <w:lvlJc w:val="left"/>
      <w:pPr>
        <w:tabs>
          <w:tab w:val="num" w:pos="1440"/>
        </w:tabs>
        <w:ind w:left="1440" w:hanging="360"/>
      </w:pPr>
      <w:rPr>
        <w:rFonts w:cs="Times New Roman"/>
      </w:rPr>
    </w:lvl>
    <w:lvl w:ilvl="2" w:tplc="816696A0" w:tentative="1">
      <w:start w:val="1"/>
      <w:numFmt w:val="lowerRoman"/>
      <w:lvlText w:val="%3."/>
      <w:lvlJc w:val="right"/>
      <w:pPr>
        <w:tabs>
          <w:tab w:val="num" w:pos="2160"/>
        </w:tabs>
        <w:ind w:left="2160" w:hanging="180"/>
      </w:pPr>
      <w:rPr>
        <w:rFonts w:cs="Times New Roman"/>
      </w:rPr>
    </w:lvl>
    <w:lvl w:ilvl="3" w:tplc="EFFC38CA" w:tentative="1">
      <w:start w:val="1"/>
      <w:numFmt w:val="decimal"/>
      <w:lvlText w:val="%4."/>
      <w:lvlJc w:val="left"/>
      <w:pPr>
        <w:tabs>
          <w:tab w:val="num" w:pos="2880"/>
        </w:tabs>
        <w:ind w:left="2880" w:hanging="360"/>
      </w:pPr>
      <w:rPr>
        <w:rFonts w:cs="Times New Roman"/>
      </w:rPr>
    </w:lvl>
    <w:lvl w:ilvl="4" w:tplc="E4F06A3C" w:tentative="1">
      <w:start w:val="1"/>
      <w:numFmt w:val="lowerLetter"/>
      <w:lvlText w:val="%5."/>
      <w:lvlJc w:val="left"/>
      <w:pPr>
        <w:tabs>
          <w:tab w:val="num" w:pos="3600"/>
        </w:tabs>
        <w:ind w:left="3600" w:hanging="360"/>
      </w:pPr>
      <w:rPr>
        <w:rFonts w:cs="Times New Roman"/>
      </w:rPr>
    </w:lvl>
    <w:lvl w:ilvl="5" w:tplc="F9480920" w:tentative="1">
      <w:start w:val="1"/>
      <w:numFmt w:val="lowerRoman"/>
      <w:lvlText w:val="%6."/>
      <w:lvlJc w:val="right"/>
      <w:pPr>
        <w:tabs>
          <w:tab w:val="num" w:pos="4320"/>
        </w:tabs>
        <w:ind w:left="4320" w:hanging="180"/>
      </w:pPr>
      <w:rPr>
        <w:rFonts w:cs="Times New Roman"/>
      </w:rPr>
    </w:lvl>
    <w:lvl w:ilvl="6" w:tplc="72FA7CEC">
      <w:start w:val="1"/>
      <w:numFmt w:val="decimal"/>
      <w:lvlText w:val="%7."/>
      <w:lvlJc w:val="left"/>
      <w:pPr>
        <w:tabs>
          <w:tab w:val="num" w:pos="5040"/>
        </w:tabs>
        <w:ind w:left="5040" w:hanging="360"/>
      </w:pPr>
      <w:rPr>
        <w:rFonts w:cs="Times New Roman"/>
      </w:rPr>
    </w:lvl>
    <w:lvl w:ilvl="7" w:tplc="DBBA2E6E" w:tentative="1">
      <w:start w:val="1"/>
      <w:numFmt w:val="lowerLetter"/>
      <w:lvlText w:val="%8."/>
      <w:lvlJc w:val="left"/>
      <w:pPr>
        <w:tabs>
          <w:tab w:val="num" w:pos="5760"/>
        </w:tabs>
        <w:ind w:left="5760" w:hanging="360"/>
      </w:pPr>
      <w:rPr>
        <w:rFonts w:cs="Times New Roman"/>
      </w:rPr>
    </w:lvl>
    <w:lvl w:ilvl="8" w:tplc="7DD6D8EE" w:tentative="1">
      <w:start w:val="1"/>
      <w:numFmt w:val="lowerRoman"/>
      <w:lvlText w:val="%9."/>
      <w:lvlJc w:val="right"/>
      <w:pPr>
        <w:tabs>
          <w:tab w:val="num" w:pos="6480"/>
        </w:tabs>
        <w:ind w:left="6480" w:hanging="180"/>
      </w:pPr>
      <w:rPr>
        <w:rFonts w:cs="Times New Roman"/>
      </w:rPr>
    </w:lvl>
  </w:abstractNum>
  <w:abstractNum w:abstractNumId="212">
    <w:nsid w:val="56AB263D"/>
    <w:multiLevelType w:val="hybridMultilevel"/>
    <w:tmpl w:val="4FC8367E"/>
    <w:lvl w:ilvl="0" w:tplc="FFFFFFFF">
      <w:start w:val="1"/>
      <w:numFmt w:val="bullet"/>
      <w:lvlText w:val="–"/>
      <w:lvlJc w:val="left"/>
      <w:pPr>
        <w:tabs>
          <w:tab w:val="num" w:pos="1440"/>
        </w:tabs>
        <w:ind w:left="1440" w:hanging="360"/>
      </w:pPr>
      <w:rPr>
        <w:rFonts w:ascii="Times New Roman" w:hAnsi="Times New Roman"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3">
    <w:nsid w:val="572C0464"/>
    <w:multiLevelType w:val="multilevel"/>
    <w:tmpl w:val="5CF21D0C"/>
    <w:styleLink w:val="aff9"/>
    <w:lvl w:ilvl="0">
      <w:start w:val="1"/>
      <w:numFmt w:val="decimal"/>
      <w:lvlText w:val="Рисунок %1."/>
      <w:lvlJc w:val="left"/>
      <w:pPr>
        <w:tabs>
          <w:tab w:val="num" w:pos="720"/>
        </w:tabs>
        <w:ind w:left="720" w:hanging="360"/>
      </w:pPr>
      <w:rPr>
        <w:rFonts w:cs="Times New Roman"/>
        <w:sz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4">
    <w:nsid w:val="578C5EB3"/>
    <w:multiLevelType w:val="hybridMultilevel"/>
    <w:tmpl w:val="F0C2E0A8"/>
    <w:lvl w:ilvl="0" w:tplc="FFFFFFFF">
      <w:start w:val="1"/>
      <w:numFmt w:val="decimal"/>
      <w:lvlText w:val="%1."/>
      <w:lvlJc w:val="left"/>
      <w:pPr>
        <w:tabs>
          <w:tab w:val="num" w:pos="720"/>
        </w:tabs>
        <w:ind w:left="720" w:hanging="360"/>
      </w:pPr>
      <w:rPr>
        <w:rFonts w:cs="Times New Roman"/>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15">
    <w:nsid w:val="57CB3FDC"/>
    <w:multiLevelType w:val="hybridMultilevel"/>
    <w:tmpl w:val="66BE1ECE"/>
    <w:lvl w:ilvl="0" w:tplc="418A9E76">
      <w:start w:val="1"/>
      <w:numFmt w:val="bullet"/>
      <w:pStyle w:val="Bullet2"/>
      <w:lvlText w:val="-"/>
      <w:lvlJc w:val="left"/>
      <w:pPr>
        <w:tabs>
          <w:tab w:val="num" w:pos="3240"/>
        </w:tabs>
        <w:ind w:left="3240" w:hanging="360"/>
      </w:pPr>
      <w:rPr>
        <w:rFonts w:hAnsi="Courier New" w:hint="default"/>
      </w:rPr>
    </w:lvl>
    <w:lvl w:ilvl="1" w:tplc="04190003">
      <w:start w:val="1"/>
      <w:numFmt w:val="bullet"/>
      <w:lvlText w:val="o"/>
      <w:lvlJc w:val="left"/>
      <w:pPr>
        <w:tabs>
          <w:tab w:val="num" w:pos="1680"/>
        </w:tabs>
        <w:ind w:left="1680" w:hanging="360"/>
      </w:pPr>
      <w:rPr>
        <w:rFonts w:ascii="Courier New" w:hAnsi="Courier New" w:hint="default"/>
      </w:rPr>
    </w:lvl>
    <w:lvl w:ilvl="2" w:tplc="04190005" w:tentative="1">
      <w:start w:val="1"/>
      <w:numFmt w:val="bullet"/>
      <w:lvlText w:val=""/>
      <w:lvlJc w:val="left"/>
      <w:pPr>
        <w:tabs>
          <w:tab w:val="num" w:pos="2400"/>
        </w:tabs>
        <w:ind w:left="2400" w:hanging="360"/>
      </w:pPr>
      <w:rPr>
        <w:rFonts w:ascii="Wingdings" w:hAnsi="Wingdings" w:hint="default"/>
      </w:rPr>
    </w:lvl>
    <w:lvl w:ilvl="3" w:tplc="04190001" w:tentative="1">
      <w:start w:val="1"/>
      <w:numFmt w:val="bullet"/>
      <w:lvlText w:val=""/>
      <w:lvlJc w:val="left"/>
      <w:pPr>
        <w:tabs>
          <w:tab w:val="num" w:pos="3120"/>
        </w:tabs>
        <w:ind w:left="3120" w:hanging="360"/>
      </w:pPr>
      <w:rPr>
        <w:rFonts w:ascii="Symbol" w:hAnsi="Symbol" w:hint="default"/>
      </w:rPr>
    </w:lvl>
    <w:lvl w:ilvl="4" w:tplc="04190003" w:tentative="1">
      <w:start w:val="1"/>
      <w:numFmt w:val="bullet"/>
      <w:lvlText w:val="o"/>
      <w:lvlJc w:val="left"/>
      <w:pPr>
        <w:tabs>
          <w:tab w:val="num" w:pos="3840"/>
        </w:tabs>
        <w:ind w:left="3840" w:hanging="360"/>
      </w:pPr>
      <w:rPr>
        <w:rFonts w:ascii="Courier New" w:hAnsi="Courier New" w:hint="default"/>
      </w:rPr>
    </w:lvl>
    <w:lvl w:ilvl="5" w:tplc="04190005" w:tentative="1">
      <w:start w:val="1"/>
      <w:numFmt w:val="bullet"/>
      <w:lvlText w:val=""/>
      <w:lvlJc w:val="left"/>
      <w:pPr>
        <w:tabs>
          <w:tab w:val="num" w:pos="4560"/>
        </w:tabs>
        <w:ind w:left="4560" w:hanging="360"/>
      </w:pPr>
      <w:rPr>
        <w:rFonts w:ascii="Wingdings" w:hAnsi="Wingdings" w:hint="default"/>
      </w:rPr>
    </w:lvl>
    <w:lvl w:ilvl="6" w:tplc="04190001" w:tentative="1">
      <w:start w:val="1"/>
      <w:numFmt w:val="bullet"/>
      <w:lvlText w:val=""/>
      <w:lvlJc w:val="left"/>
      <w:pPr>
        <w:tabs>
          <w:tab w:val="num" w:pos="5280"/>
        </w:tabs>
        <w:ind w:left="5280" w:hanging="360"/>
      </w:pPr>
      <w:rPr>
        <w:rFonts w:ascii="Symbol" w:hAnsi="Symbol" w:hint="default"/>
      </w:rPr>
    </w:lvl>
    <w:lvl w:ilvl="7" w:tplc="04190003" w:tentative="1">
      <w:start w:val="1"/>
      <w:numFmt w:val="bullet"/>
      <w:lvlText w:val="o"/>
      <w:lvlJc w:val="left"/>
      <w:pPr>
        <w:tabs>
          <w:tab w:val="num" w:pos="6000"/>
        </w:tabs>
        <w:ind w:left="6000" w:hanging="360"/>
      </w:pPr>
      <w:rPr>
        <w:rFonts w:ascii="Courier New" w:hAnsi="Courier New" w:hint="default"/>
      </w:rPr>
    </w:lvl>
    <w:lvl w:ilvl="8" w:tplc="04190005" w:tentative="1">
      <w:start w:val="1"/>
      <w:numFmt w:val="bullet"/>
      <w:lvlText w:val=""/>
      <w:lvlJc w:val="left"/>
      <w:pPr>
        <w:tabs>
          <w:tab w:val="num" w:pos="6720"/>
        </w:tabs>
        <w:ind w:left="6720" w:hanging="360"/>
      </w:pPr>
      <w:rPr>
        <w:rFonts w:ascii="Wingdings" w:hAnsi="Wingdings" w:hint="default"/>
      </w:rPr>
    </w:lvl>
  </w:abstractNum>
  <w:abstractNum w:abstractNumId="216">
    <w:nsid w:val="582F4130"/>
    <w:multiLevelType w:val="singleLevel"/>
    <w:tmpl w:val="D6947B42"/>
    <w:lvl w:ilvl="0">
      <w:start w:val="1"/>
      <w:numFmt w:val="bullet"/>
      <w:pStyle w:val="Bulletwithtext1"/>
      <w:lvlText w:val=""/>
      <w:lvlJc w:val="left"/>
      <w:pPr>
        <w:tabs>
          <w:tab w:val="num" w:pos="360"/>
        </w:tabs>
        <w:ind w:left="360" w:hanging="360"/>
      </w:pPr>
      <w:rPr>
        <w:rFonts w:ascii="Wingdings" w:hAnsi="Wingdings" w:hint="default"/>
        <w:b w:val="0"/>
        <w:i w:val="0"/>
        <w:sz w:val="16"/>
      </w:rPr>
    </w:lvl>
  </w:abstractNum>
  <w:abstractNum w:abstractNumId="217">
    <w:nsid w:val="5859157E"/>
    <w:multiLevelType w:val="hybridMultilevel"/>
    <w:tmpl w:val="87565212"/>
    <w:lvl w:ilvl="0" w:tplc="0419000F">
      <w:start w:val="1"/>
      <w:numFmt w:val="bullet"/>
      <w:pStyle w:val="affa"/>
      <w:lvlText w:val=" "/>
      <w:lvlJc w:val="left"/>
      <w:pPr>
        <w:tabs>
          <w:tab w:val="num" w:pos="0"/>
        </w:tabs>
        <w:ind w:firstLine="198"/>
      </w:pPr>
      <w:rPr>
        <w:rFonts w:ascii="Arial" w:hAnsi="Arial" w:hint="default"/>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18">
    <w:nsid w:val="587E1769"/>
    <w:multiLevelType w:val="hybridMultilevel"/>
    <w:tmpl w:val="CC46125A"/>
    <w:lvl w:ilvl="0" w:tplc="5686CDE4">
      <w:start w:val="1"/>
      <w:numFmt w:val="decimal"/>
      <w:pStyle w:val="affb"/>
      <w:lvlText w:val="%1."/>
      <w:lvlJc w:val="left"/>
      <w:pPr>
        <w:ind w:left="284" w:hanging="284"/>
      </w:pPr>
      <w:rPr>
        <w:rFonts w:cs="Times New Roman" w:hint="default"/>
      </w:rPr>
    </w:lvl>
    <w:lvl w:ilvl="1" w:tplc="1D1E6048" w:tentative="1">
      <w:start w:val="1"/>
      <w:numFmt w:val="lowerLetter"/>
      <w:lvlText w:val="%2."/>
      <w:lvlJc w:val="left"/>
      <w:pPr>
        <w:ind w:left="1440" w:hanging="360"/>
      </w:pPr>
      <w:rPr>
        <w:rFonts w:cs="Times New Roman"/>
      </w:rPr>
    </w:lvl>
    <w:lvl w:ilvl="2" w:tplc="FF784740" w:tentative="1">
      <w:start w:val="1"/>
      <w:numFmt w:val="lowerRoman"/>
      <w:lvlText w:val="%3."/>
      <w:lvlJc w:val="right"/>
      <w:pPr>
        <w:ind w:left="2160" w:hanging="180"/>
      </w:pPr>
      <w:rPr>
        <w:rFonts w:cs="Times New Roman"/>
      </w:rPr>
    </w:lvl>
    <w:lvl w:ilvl="3" w:tplc="C346F442" w:tentative="1">
      <w:start w:val="1"/>
      <w:numFmt w:val="decimal"/>
      <w:lvlText w:val="%4."/>
      <w:lvlJc w:val="left"/>
      <w:pPr>
        <w:ind w:left="2880" w:hanging="360"/>
      </w:pPr>
      <w:rPr>
        <w:rFonts w:cs="Times New Roman"/>
      </w:rPr>
    </w:lvl>
    <w:lvl w:ilvl="4" w:tplc="13B45CD8" w:tentative="1">
      <w:start w:val="1"/>
      <w:numFmt w:val="lowerLetter"/>
      <w:lvlText w:val="%5."/>
      <w:lvlJc w:val="left"/>
      <w:pPr>
        <w:ind w:left="3600" w:hanging="360"/>
      </w:pPr>
      <w:rPr>
        <w:rFonts w:cs="Times New Roman"/>
      </w:rPr>
    </w:lvl>
    <w:lvl w:ilvl="5" w:tplc="1D1AAEC2" w:tentative="1">
      <w:start w:val="1"/>
      <w:numFmt w:val="lowerRoman"/>
      <w:lvlText w:val="%6."/>
      <w:lvlJc w:val="right"/>
      <w:pPr>
        <w:ind w:left="4320" w:hanging="180"/>
      </w:pPr>
      <w:rPr>
        <w:rFonts w:cs="Times New Roman"/>
      </w:rPr>
    </w:lvl>
    <w:lvl w:ilvl="6" w:tplc="EBC0E37A" w:tentative="1">
      <w:start w:val="1"/>
      <w:numFmt w:val="decimal"/>
      <w:lvlText w:val="%7."/>
      <w:lvlJc w:val="left"/>
      <w:pPr>
        <w:ind w:left="5040" w:hanging="360"/>
      </w:pPr>
      <w:rPr>
        <w:rFonts w:cs="Times New Roman"/>
      </w:rPr>
    </w:lvl>
    <w:lvl w:ilvl="7" w:tplc="709C8ABA" w:tentative="1">
      <w:start w:val="1"/>
      <w:numFmt w:val="lowerLetter"/>
      <w:lvlText w:val="%8."/>
      <w:lvlJc w:val="left"/>
      <w:pPr>
        <w:ind w:left="5760" w:hanging="360"/>
      </w:pPr>
      <w:rPr>
        <w:rFonts w:cs="Times New Roman"/>
      </w:rPr>
    </w:lvl>
    <w:lvl w:ilvl="8" w:tplc="9E7EBE82" w:tentative="1">
      <w:start w:val="1"/>
      <w:numFmt w:val="lowerRoman"/>
      <w:lvlText w:val="%9."/>
      <w:lvlJc w:val="right"/>
      <w:pPr>
        <w:ind w:left="6480" w:hanging="180"/>
      </w:pPr>
      <w:rPr>
        <w:rFonts w:cs="Times New Roman"/>
      </w:rPr>
    </w:lvl>
  </w:abstractNum>
  <w:abstractNum w:abstractNumId="219">
    <w:nsid w:val="589056FF"/>
    <w:multiLevelType w:val="hybridMultilevel"/>
    <w:tmpl w:val="9C2E3B4C"/>
    <w:lvl w:ilvl="0" w:tplc="FFFFFFFF">
      <w:start w:val="1"/>
      <w:numFmt w:val="bullet"/>
      <w:lvlText w:val=""/>
      <w:lvlJc w:val="left"/>
      <w:pPr>
        <w:ind w:left="1503" w:hanging="360"/>
      </w:pPr>
      <w:rPr>
        <w:rFonts w:ascii="Symbol" w:hAnsi="Symbol" w:hint="default"/>
      </w:rPr>
    </w:lvl>
    <w:lvl w:ilvl="1" w:tplc="04190003" w:tentative="1">
      <w:start w:val="1"/>
      <w:numFmt w:val="bullet"/>
      <w:lvlText w:val="o"/>
      <w:lvlJc w:val="left"/>
      <w:pPr>
        <w:ind w:left="2223" w:hanging="360"/>
      </w:pPr>
      <w:rPr>
        <w:rFonts w:ascii="Courier New" w:hAnsi="Courier New" w:hint="default"/>
      </w:rPr>
    </w:lvl>
    <w:lvl w:ilvl="2" w:tplc="04190005" w:tentative="1">
      <w:start w:val="1"/>
      <w:numFmt w:val="bullet"/>
      <w:lvlText w:val=""/>
      <w:lvlJc w:val="left"/>
      <w:pPr>
        <w:ind w:left="2943" w:hanging="360"/>
      </w:pPr>
      <w:rPr>
        <w:rFonts w:ascii="Wingdings" w:hAnsi="Wingdings" w:hint="default"/>
      </w:rPr>
    </w:lvl>
    <w:lvl w:ilvl="3" w:tplc="04190001" w:tentative="1">
      <w:start w:val="1"/>
      <w:numFmt w:val="bullet"/>
      <w:lvlText w:val=""/>
      <w:lvlJc w:val="left"/>
      <w:pPr>
        <w:ind w:left="3663" w:hanging="360"/>
      </w:pPr>
      <w:rPr>
        <w:rFonts w:ascii="Symbol" w:hAnsi="Symbol" w:hint="default"/>
      </w:rPr>
    </w:lvl>
    <w:lvl w:ilvl="4" w:tplc="04190003" w:tentative="1">
      <w:start w:val="1"/>
      <w:numFmt w:val="bullet"/>
      <w:lvlText w:val="o"/>
      <w:lvlJc w:val="left"/>
      <w:pPr>
        <w:ind w:left="4383" w:hanging="360"/>
      </w:pPr>
      <w:rPr>
        <w:rFonts w:ascii="Courier New" w:hAnsi="Courier New" w:hint="default"/>
      </w:rPr>
    </w:lvl>
    <w:lvl w:ilvl="5" w:tplc="04190005" w:tentative="1">
      <w:start w:val="1"/>
      <w:numFmt w:val="bullet"/>
      <w:lvlText w:val=""/>
      <w:lvlJc w:val="left"/>
      <w:pPr>
        <w:ind w:left="5103" w:hanging="360"/>
      </w:pPr>
      <w:rPr>
        <w:rFonts w:ascii="Wingdings" w:hAnsi="Wingdings" w:hint="default"/>
      </w:rPr>
    </w:lvl>
    <w:lvl w:ilvl="6" w:tplc="04190001" w:tentative="1">
      <w:start w:val="1"/>
      <w:numFmt w:val="bullet"/>
      <w:lvlText w:val=""/>
      <w:lvlJc w:val="left"/>
      <w:pPr>
        <w:ind w:left="5823" w:hanging="360"/>
      </w:pPr>
      <w:rPr>
        <w:rFonts w:ascii="Symbol" w:hAnsi="Symbol" w:hint="default"/>
      </w:rPr>
    </w:lvl>
    <w:lvl w:ilvl="7" w:tplc="04190003" w:tentative="1">
      <w:start w:val="1"/>
      <w:numFmt w:val="bullet"/>
      <w:lvlText w:val="o"/>
      <w:lvlJc w:val="left"/>
      <w:pPr>
        <w:ind w:left="6543" w:hanging="360"/>
      </w:pPr>
      <w:rPr>
        <w:rFonts w:ascii="Courier New" w:hAnsi="Courier New" w:hint="default"/>
      </w:rPr>
    </w:lvl>
    <w:lvl w:ilvl="8" w:tplc="04190005" w:tentative="1">
      <w:start w:val="1"/>
      <w:numFmt w:val="bullet"/>
      <w:lvlText w:val=""/>
      <w:lvlJc w:val="left"/>
      <w:pPr>
        <w:ind w:left="7263" w:hanging="360"/>
      </w:pPr>
      <w:rPr>
        <w:rFonts w:ascii="Wingdings" w:hAnsi="Wingdings" w:hint="default"/>
      </w:rPr>
    </w:lvl>
  </w:abstractNum>
  <w:abstractNum w:abstractNumId="220">
    <w:nsid w:val="58D23B4F"/>
    <w:multiLevelType w:val="multilevel"/>
    <w:tmpl w:val="483C93D0"/>
    <w:lvl w:ilvl="0">
      <w:start w:val="1"/>
      <w:numFmt w:val="decimal"/>
      <w:pStyle w:val="1f8"/>
      <w:lvlText w:val="%1"/>
      <w:lvlJc w:val="left"/>
      <w:pPr>
        <w:tabs>
          <w:tab w:val="num" w:pos="1129"/>
        </w:tabs>
        <w:ind w:left="1129" w:hanging="432"/>
      </w:pPr>
      <w:rPr>
        <w:rFonts w:cs="Times New Roman" w:hint="default"/>
      </w:rPr>
    </w:lvl>
    <w:lvl w:ilvl="1">
      <w:start w:val="1"/>
      <w:numFmt w:val="decimal"/>
      <w:pStyle w:val="2d"/>
      <w:lvlText w:val="%1.%2"/>
      <w:lvlJc w:val="left"/>
      <w:pPr>
        <w:tabs>
          <w:tab w:val="num" w:pos="804"/>
        </w:tabs>
        <w:ind w:left="804" w:hanging="576"/>
      </w:pPr>
      <w:rPr>
        <w:rFonts w:cs="Times New Roman" w:hint="default"/>
      </w:rPr>
    </w:lvl>
    <w:lvl w:ilvl="2">
      <w:start w:val="1"/>
      <w:numFmt w:val="decimal"/>
      <w:pStyle w:val="39"/>
      <w:lvlText w:val="%1.%2.%3"/>
      <w:lvlJc w:val="left"/>
      <w:pPr>
        <w:tabs>
          <w:tab w:val="num" w:pos="1417"/>
        </w:tabs>
        <w:ind w:left="1417" w:hanging="720"/>
      </w:pPr>
      <w:rPr>
        <w:rFonts w:cs="Times New Roman" w:hint="default"/>
      </w:rPr>
    </w:lvl>
    <w:lvl w:ilvl="3">
      <w:start w:val="1"/>
      <w:numFmt w:val="decimal"/>
      <w:pStyle w:val="42"/>
      <w:lvlText w:val="%1.%2.%3.%4"/>
      <w:lvlJc w:val="left"/>
      <w:pPr>
        <w:tabs>
          <w:tab w:val="num" w:pos="1561"/>
        </w:tabs>
        <w:ind w:left="1561" w:hanging="864"/>
      </w:pPr>
      <w:rPr>
        <w:rFonts w:cs="Times New Roman" w:hint="default"/>
      </w:rPr>
    </w:lvl>
    <w:lvl w:ilvl="4">
      <w:start w:val="1"/>
      <w:numFmt w:val="decimal"/>
      <w:lvlText w:val="%1.%2.%3.%4.%5"/>
      <w:lvlJc w:val="left"/>
      <w:pPr>
        <w:tabs>
          <w:tab w:val="num" w:pos="1705"/>
        </w:tabs>
        <w:ind w:left="1705" w:hanging="1008"/>
      </w:pPr>
      <w:rPr>
        <w:rFonts w:cs="Times New Roman" w:hint="default"/>
      </w:rPr>
    </w:lvl>
    <w:lvl w:ilvl="5">
      <w:start w:val="1"/>
      <w:numFmt w:val="decimal"/>
      <w:lvlText w:val="%1.%2.%3.%4.%5.%6"/>
      <w:lvlJc w:val="left"/>
      <w:pPr>
        <w:tabs>
          <w:tab w:val="num" w:pos="1849"/>
        </w:tabs>
        <w:ind w:left="1849" w:hanging="1152"/>
      </w:pPr>
      <w:rPr>
        <w:rFonts w:cs="Times New Roman" w:hint="default"/>
      </w:rPr>
    </w:lvl>
    <w:lvl w:ilvl="6">
      <w:start w:val="1"/>
      <w:numFmt w:val="decimal"/>
      <w:lvlText w:val="%1.%2.%3.%4.%5.%6.%7"/>
      <w:lvlJc w:val="left"/>
      <w:pPr>
        <w:tabs>
          <w:tab w:val="num" w:pos="1993"/>
        </w:tabs>
        <w:ind w:left="1993" w:hanging="1296"/>
      </w:pPr>
      <w:rPr>
        <w:rFonts w:cs="Times New Roman" w:hint="default"/>
      </w:rPr>
    </w:lvl>
    <w:lvl w:ilvl="7">
      <w:start w:val="1"/>
      <w:numFmt w:val="decimal"/>
      <w:lvlText w:val="%1.%2.%3.%4.%5.%6.%7.%8"/>
      <w:lvlJc w:val="left"/>
      <w:pPr>
        <w:tabs>
          <w:tab w:val="num" w:pos="2137"/>
        </w:tabs>
        <w:ind w:left="2137" w:hanging="1440"/>
      </w:pPr>
      <w:rPr>
        <w:rFonts w:cs="Times New Roman" w:hint="default"/>
      </w:rPr>
    </w:lvl>
    <w:lvl w:ilvl="8">
      <w:start w:val="1"/>
      <w:numFmt w:val="decimal"/>
      <w:lvlText w:val="%1.%2.%3.%4.%5.%6.%7.%8.%9"/>
      <w:lvlJc w:val="left"/>
      <w:pPr>
        <w:tabs>
          <w:tab w:val="num" w:pos="2281"/>
        </w:tabs>
        <w:ind w:left="2281" w:hanging="1584"/>
      </w:pPr>
      <w:rPr>
        <w:rFonts w:cs="Times New Roman" w:hint="default"/>
      </w:rPr>
    </w:lvl>
  </w:abstractNum>
  <w:abstractNum w:abstractNumId="221">
    <w:nsid w:val="590E2976"/>
    <w:multiLevelType w:val="multilevel"/>
    <w:tmpl w:val="A86CDC78"/>
    <w:lvl w:ilvl="0">
      <w:start w:val="3"/>
      <w:numFmt w:val="decimal"/>
      <w:suff w:val="space"/>
      <w:lvlText w:val="%1"/>
      <w:lvlJc w:val="left"/>
      <w:pPr>
        <w:ind w:firstLine="720"/>
      </w:pPr>
      <w:rPr>
        <w:rFonts w:cs="Times New Roman" w:hint="default"/>
        <w:b w:val="0"/>
        <w:i w:val="0"/>
        <w:color w:val="auto"/>
        <w:sz w:val="24"/>
        <w:szCs w:val="24"/>
        <w:u w:val="none"/>
      </w:rPr>
    </w:lvl>
    <w:lvl w:ilvl="1">
      <w:start w:val="3"/>
      <w:numFmt w:val="decimal"/>
      <w:suff w:val="space"/>
      <w:lvlText w:val="%1.%2"/>
      <w:lvlJc w:val="left"/>
      <w:pPr>
        <w:ind w:firstLine="720"/>
      </w:pPr>
      <w:rPr>
        <w:rFonts w:cs="Times New Roman" w:hint="default"/>
        <w:b w:val="0"/>
        <w:i w:val="0"/>
        <w:color w:val="auto"/>
        <w:sz w:val="24"/>
        <w:szCs w:val="24"/>
        <w:u w:val="none"/>
      </w:rPr>
    </w:lvl>
    <w:lvl w:ilvl="2">
      <w:start w:val="1"/>
      <w:numFmt w:val="decimal"/>
      <w:suff w:val="space"/>
      <w:lvlText w:val="%1.%2.%3"/>
      <w:lvlJc w:val="left"/>
      <w:pPr>
        <w:ind w:firstLine="720"/>
      </w:pPr>
      <w:rPr>
        <w:rFonts w:cs="Times New Roman" w:hint="default"/>
        <w:b w:val="0"/>
        <w:i w:val="0"/>
        <w:color w:val="auto"/>
        <w:sz w:val="24"/>
        <w:szCs w:val="24"/>
        <w:u w:val="none"/>
      </w:rPr>
    </w:lvl>
    <w:lvl w:ilvl="3">
      <w:start w:val="1"/>
      <w:numFmt w:val="decimal"/>
      <w:pStyle w:val="331outline"/>
      <w:suff w:val="space"/>
      <w:lvlText w:val="%1.%2.%3.%4"/>
      <w:lvlJc w:val="left"/>
      <w:pPr>
        <w:ind w:firstLine="720"/>
      </w:pPr>
      <w:rPr>
        <w:rFonts w:cs="Times New Roman" w:hint="default"/>
        <w:b w:val="0"/>
        <w:i w:val="0"/>
        <w:color w:val="auto"/>
        <w:sz w:val="24"/>
        <w:szCs w:val="24"/>
        <w:u w:val="none"/>
      </w:rPr>
    </w:lvl>
    <w:lvl w:ilvl="4">
      <w:start w:val="1"/>
      <w:numFmt w:val="decimal"/>
      <w:suff w:val="space"/>
      <w:lvlText w:val="%1.%2.%3.%4.%5"/>
      <w:lvlJc w:val="left"/>
      <w:pPr>
        <w:ind w:left="2880" w:firstLine="720"/>
      </w:pPr>
      <w:rPr>
        <w:rFonts w:ascii="Times New Roman Bold" w:hAnsi="Times New Roman Bold" w:cs="Times New Roman" w:hint="default"/>
        <w:b/>
        <w:i w:val="0"/>
        <w:color w:val="auto"/>
        <w:sz w:val="24"/>
        <w:szCs w:val="24"/>
        <w:u w:val="none"/>
      </w:rPr>
    </w:lvl>
    <w:lvl w:ilvl="5">
      <w:start w:val="1"/>
      <w:numFmt w:val="decimal"/>
      <w:suff w:val="space"/>
      <w:lvlText w:val="%1.%2.%3.%4.%5.%6"/>
      <w:lvlJc w:val="left"/>
      <w:pPr>
        <w:ind w:left="2880" w:firstLine="720"/>
      </w:pPr>
      <w:rPr>
        <w:rFonts w:ascii="Times New Roman" w:hAnsi="Times New Roman" w:cs="Times New Roman" w:hint="default"/>
        <w:b w:val="0"/>
        <w:i w:val="0"/>
        <w:color w:val="auto"/>
        <w:spacing w:val="0"/>
        <w:w w:val="100"/>
        <w:kern w:val="0"/>
        <w:position w:val="0"/>
        <w:sz w:val="24"/>
        <w:szCs w:val="24"/>
        <w:u w:val="none"/>
        <w:effect w:val="none"/>
      </w:rPr>
    </w:lvl>
    <w:lvl w:ilvl="6">
      <w:start w:val="1"/>
      <w:numFmt w:val="decimal"/>
      <w:suff w:val="space"/>
      <w:lvlText w:val="%1.%2.%3.%4.%5.%6.%7"/>
      <w:lvlJc w:val="left"/>
      <w:pPr>
        <w:ind w:left="2880" w:firstLine="720"/>
      </w:pPr>
      <w:rPr>
        <w:rFonts w:ascii="Times New Roman" w:hAnsi="Times New Roman" w:cs="Times New Roman" w:hint="default"/>
        <w:b w:val="0"/>
        <w:i w:val="0"/>
        <w:color w:val="auto"/>
        <w:spacing w:val="0"/>
        <w:w w:val="100"/>
        <w:kern w:val="0"/>
        <w:position w:val="0"/>
        <w:sz w:val="24"/>
        <w:szCs w:val="24"/>
        <w:u w:val="none"/>
        <w:effect w:val="none"/>
      </w:rPr>
    </w:lvl>
    <w:lvl w:ilvl="7">
      <w:start w:val="1"/>
      <w:numFmt w:val="decimal"/>
      <w:suff w:val="space"/>
      <w:lvlText w:val="%1.%2.%3.%4.%5.%6.%7.%8"/>
      <w:lvlJc w:val="left"/>
      <w:pPr>
        <w:ind w:left="2880" w:firstLine="720"/>
      </w:pPr>
      <w:rPr>
        <w:rFonts w:ascii="Times New Roman" w:hAnsi="Times New Roman" w:cs="Times New Roman" w:hint="default"/>
        <w:b w:val="0"/>
        <w:i w:val="0"/>
        <w:color w:val="auto"/>
        <w:spacing w:val="0"/>
        <w:w w:val="100"/>
        <w:kern w:val="0"/>
        <w:position w:val="0"/>
        <w:sz w:val="24"/>
        <w:szCs w:val="24"/>
        <w:u w:val="none"/>
        <w:effect w:val="none"/>
      </w:rPr>
    </w:lvl>
    <w:lvl w:ilvl="8">
      <w:start w:val="1"/>
      <w:numFmt w:val="decimal"/>
      <w:suff w:val="space"/>
      <w:lvlText w:val="%1.%2.%3.%4.%5.%6.%7.%8.%9"/>
      <w:lvlJc w:val="left"/>
      <w:pPr>
        <w:ind w:left="2880" w:firstLine="720"/>
      </w:pPr>
      <w:rPr>
        <w:rFonts w:ascii="Times New Roman" w:hAnsi="Times New Roman" w:cs="Times New Roman" w:hint="default"/>
        <w:b w:val="0"/>
        <w:i w:val="0"/>
        <w:color w:val="auto"/>
        <w:spacing w:val="0"/>
        <w:w w:val="100"/>
        <w:kern w:val="0"/>
        <w:position w:val="0"/>
        <w:sz w:val="24"/>
        <w:szCs w:val="24"/>
        <w:u w:val="none"/>
        <w:effect w:val="none"/>
      </w:rPr>
    </w:lvl>
  </w:abstractNum>
  <w:abstractNum w:abstractNumId="222">
    <w:nsid w:val="591553A2"/>
    <w:multiLevelType w:val="hybridMultilevel"/>
    <w:tmpl w:val="7C78A1A0"/>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3">
    <w:nsid w:val="59322600"/>
    <w:multiLevelType w:val="multilevel"/>
    <w:tmpl w:val="65DE787E"/>
    <w:lvl w:ilvl="0">
      <w:start w:val="1"/>
      <w:numFmt w:val="bullet"/>
      <w:pStyle w:val="BulletList1"/>
      <w:lvlText w:val=""/>
      <w:lvlJc w:val="left"/>
      <w:pPr>
        <w:tabs>
          <w:tab w:val="num" w:pos="717"/>
        </w:tabs>
        <w:ind w:left="717" w:hanging="360"/>
      </w:pPr>
      <w:rPr>
        <w:rFonts w:ascii="Symbol" w:hAnsi="Symbol" w:hint="default"/>
        <w:b w:val="0"/>
        <w:i w:val="0"/>
        <w:color w:val="auto"/>
        <w:sz w:val="20"/>
      </w:rPr>
    </w:lvl>
    <w:lvl w:ilvl="1">
      <w:start w:val="1"/>
      <w:numFmt w:val="bullet"/>
      <w:lvlText w:val=""/>
      <w:lvlJc w:val="left"/>
      <w:pPr>
        <w:tabs>
          <w:tab w:val="num" w:pos="1077"/>
        </w:tabs>
        <w:ind w:left="1077" w:hanging="363"/>
      </w:pPr>
      <w:rPr>
        <w:rFonts w:ascii="Symbol" w:hAnsi="Symbol" w:hint="default"/>
        <w:color w:val="auto"/>
        <w:sz w:val="20"/>
      </w:rPr>
    </w:lvl>
    <w:lvl w:ilvl="2">
      <w:start w:val="1"/>
      <w:numFmt w:val="bullet"/>
      <w:lvlText w:val="-"/>
      <w:lvlJc w:val="left"/>
      <w:pPr>
        <w:tabs>
          <w:tab w:val="num" w:pos="1440"/>
        </w:tabs>
        <w:ind w:left="1440" w:hanging="363"/>
      </w:pPr>
      <w:rPr>
        <w:rFonts w:ascii="Times New Roman" w:hAnsi="Times New Roman" w:hint="default"/>
        <w:b w:val="0"/>
        <w:i w:val="0"/>
        <w:color w:val="auto"/>
        <w:sz w:val="24"/>
      </w:rPr>
    </w:lvl>
    <w:lvl w:ilvl="3">
      <w:start w:val="1"/>
      <w:numFmt w:val="decimal"/>
      <w:lvlText w:val="%1.%2.%3.%4"/>
      <w:lvlJc w:val="left"/>
      <w:pPr>
        <w:tabs>
          <w:tab w:val="num" w:pos="2795"/>
        </w:tabs>
        <w:ind w:left="2795" w:hanging="850"/>
      </w:pPr>
      <w:rPr>
        <w:rFonts w:cs="Times New Roman" w:hint="default"/>
      </w:rPr>
    </w:lvl>
    <w:lvl w:ilvl="4">
      <w:start w:val="1"/>
      <w:numFmt w:val="decimal"/>
      <w:lvlText w:val="%1.%2.%3.%4.%5"/>
      <w:lvlJc w:val="left"/>
      <w:pPr>
        <w:tabs>
          <w:tab w:val="num" w:pos="1365"/>
        </w:tabs>
        <w:ind w:left="1365" w:hanging="1008"/>
      </w:pPr>
      <w:rPr>
        <w:rFonts w:cs="Times New Roman" w:hint="default"/>
      </w:rPr>
    </w:lvl>
    <w:lvl w:ilvl="5">
      <w:start w:val="1"/>
      <w:numFmt w:val="decimal"/>
      <w:lvlText w:val="%1.%2.%3.%4.%5.%6"/>
      <w:lvlJc w:val="left"/>
      <w:pPr>
        <w:tabs>
          <w:tab w:val="num" w:pos="1509"/>
        </w:tabs>
        <w:ind w:left="1509" w:hanging="1152"/>
      </w:pPr>
      <w:rPr>
        <w:rFonts w:cs="Times New Roman" w:hint="default"/>
      </w:rPr>
    </w:lvl>
    <w:lvl w:ilvl="6">
      <w:start w:val="1"/>
      <w:numFmt w:val="decimal"/>
      <w:lvlText w:val="%1.%2.%3.%4.%5.%6.%7"/>
      <w:lvlJc w:val="left"/>
      <w:pPr>
        <w:tabs>
          <w:tab w:val="num" w:pos="1653"/>
        </w:tabs>
        <w:ind w:left="1653" w:hanging="1296"/>
      </w:pPr>
      <w:rPr>
        <w:rFonts w:cs="Times New Roman" w:hint="default"/>
      </w:rPr>
    </w:lvl>
    <w:lvl w:ilvl="7">
      <w:start w:val="1"/>
      <w:numFmt w:val="decimal"/>
      <w:lvlText w:val="%1.%2.%3.%4.%5.%6.%7.%8"/>
      <w:lvlJc w:val="left"/>
      <w:pPr>
        <w:tabs>
          <w:tab w:val="num" w:pos="1797"/>
        </w:tabs>
        <w:ind w:left="1797" w:hanging="1440"/>
      </w:pPr>
      <w:rPr>
        <w:rFonts w:cs="Times New Roman" w:hint="default"/>
      </w:rPr>
    </w:lvl>
    <w:lvl w:ilvl="8">
      <w:start w:val="1"/>
      <w:numFmt w:val="decimal"/>
      <w:lvlText w:val="%1.%2.%3.%4.%5.%6.%7.%8.%9"/>
      <w:lvlJc w:val="left"/>
      <w:pPr>
        <w:tabs>
          <w:tab w:val="num" w:pos="1941"/>
        </w:tabs>
        <w:ind w:left="1941" w:hanging="1584"/>
      </w:pPr>
      <w:rPr>
        <w:rFonts w:cs="Times New Roman" w:hint="default"/>
      </w:rPr>
    </w:lvl>
  </w:abstractNum>
  <w:abstractNum w:abstractNumId="224">
    <w:nsid w:val="598E7513"/>
    <w:multiLevelType w:val="hybridMultilevel"/>
    <w:tmpl w:val="4BC2A110"/>
    <w:lvl w:ilvl="0" w:tplc="B0D20670">
      <w:start w:val="1"/>
      <w:numFmt w:val="decimal"/>
      <w:lvlText w:val="%1."/>
      <w:lvlJc w:val="left"/>
      <w:pPr>
        <w:tabs>
          <w:tab w:val="num" w:pos="2880"/>
        </w:tabs>
        <w:ind w:left="2880" w:hanging="360"/>
      </w:pPr>
      <w:rPr>
        <w:rFonts w:cs="Times New Roman"/>
      </w:rPr>
    </w:lvl>
    <w:lvl w:ilvl="1" w:tplc="04190019" w:tentative="1">
      <w:start w:val="1"/>
      <w:numFmt w:val="lowerLetter"/>
      <w:lvlText w:val="%2."/>
      <w:lvlJc w:val="left"/>
      <w:pPr>
        <w:tabs>
          <w:tab w:val="num" w:pos="3600"/>
        </w:tabs>
        <w:ind w:left="3600" w:hanging="360"/>
      </w:pPr>
      <w:rPr>
        <w:rFonts w:cs="Times New Roman"/>
      </w:rPr>
    </w:lvl>
    <w:lvl w:ilvl="2" w:tplc="0419001B" w:tentative="1">
      <w:start w:val="1"/>
      <w:numFmt w:val="lowerRoman"/>
      <w:lvlText w:val="%3."/>
      <w:lvlJc w:val="right"/>
      <w:pPr>
        <w:tabs>
          <w:tab w:val="num" w:pos="4320"/>
        </w:tabs>
        <w:ind w:left="4320" w:hanging="180"/>
      </w:pPr>
      <w:rPr>
        <w:rFonts w:cs="Times New Roman"/>
      </w:rPr>
    </w:lvl>
    <w:lvl w:ilvl="3" w:tplc="0419000F" w:tentative="1">
      <w:start w:val="1"/>
      <w:numFmt w:val="decimal"/>
      <w:lvlText w:val="%4."/>
      <w:lvlJc w:val="left"/>
      <w:pPr>
        <w:tabs>
          <w:tab w:val="num" w:pos="5040"/>
        </w:tabs>
        <w:ind w:left="5040" w:hanging="360"/>
      </w:pPr>
      <w:rPr>
        <w:rFonts w:cs="Times New Roman"/>
      </w:rPr>
    </w:lvl>
    <w:lvl w:ilvl="4" w:tplc="04190019">
      <w:start w:val="1"/>
      <w:numFmt w:val="lowerLetter"/>
      <w:lvlText w:val="%5."/>
      <w:lvlJc w:val="left"/>
      <w:pPr>
        <w:tabs>
          <w:tab w:val="num" w:pos="5760"/>
        </w:tabs>
        <w:ind w:left="5760" w:hanging="360"/>
      </w:pPr>
      <w:rPr>
        <w:rFonts w:cs="Times New Roman"/>
      </w:rPr>
    </w:lvl>
    <w:lvl w:ilvl="5" w:tplc="0419001B" w:tentative="1">
      <w:start w:val="1"/>
      <w:numFmt w:val="lowerRoman"/>
      <w:lvlText w:val="%6."/>
      <w:lvlJc w:val="right"/>
      <w:pPr>
        <w:tabs>
          <w:tab w:val="num" w:pos="6480"/>
        </w:tabs>
        <w:ind w:left="6480" w:hanging="180"/>
      </w:pPr>
      <w:rPr>
        <w:rFonts w:cs="Times New Roman"/>
      </w:rPr>
    </w:lvl>
    <w:lvl w:ilvl="6" w:tplc="0419000F" w:tentative="1">
      <w:start w:val="1"/>
      <w:numFmt w:val="decimal"/>
      <w:lvlText w:val="%7."/>
      <w:lvlJc w:val="left"/>
      <w:pPr>
        <w:tabs>
          <w:tab w:val="num" w:pos="7200"/>
        </w:tabs>
        <w:ind w:left="7200" w:hanging="360"/>
      </w:pPr>
      <w:rPr>
        <w:rFonts w:cs="Times New Roman"/>
      </w:rPr>
    </w:lvl>
    <w:lvl w:ilvl="7" w:tplc="04190019" w:tentative="1">
      <w:start w:val="1"/>
      <w:numFmt w:val="lowerLetter"/>
      <w:lvlText w:val="%8."/>
      <w:lvlJc w:val="left"/>
      <w:pPr>
        <w:tabs>
          <w:tab w:val="num" w:pos="7920"/>
        </w:tabs>
        <w:ind w:left="7920" w:hanging="360"/>
      </w:pPr>
      <w:rPr>
        <w:rFonts w:cs="Times New Roman"/>
      </w:rPr>
    </w:lvl>
    <w:lvl w:ilvl="8" w:tplc="0419001B" w:tentative="1">
      <w:start w:val="1"/>
      <w:numFmt w:val="lowerRoman"/>
      <w:lvlText w:val="%9."/>
      <w:lvlJc w:val="right"/>
      <w:pPr>
        <w:tabs>
          <w:tab w:val="num" w:pos="8640"/>
        </w:tabs>
        <w:ind w:left="8640" w:hanging="180"/>
      </w:pPr>
      <w:rPr>
        <w:rFonts w:cs="Times New Roman"/>
      </w:rPr>
    </w:lvl>
  </w:abstractNum>
  <w:abstractNum w:abstractNumId="225">
    <w:nsid w:val="5A8E4DB9"/>
    <w:multiLevelType w:val="multilevel"/>
    <w:tmpl w:val="E01ADBEE"/>
    <w:lvl w:ilvl="0">
      <w:start w:val="1"/>
      <w:numFmt w:val="decimal"/>
      <w:pStyle w:val="AList123"/>
      <w:lvlText w:val="%1)"/>
      <w:lvlJc w:val="left"/>
      <w:pPr>
        <w:tabs>
          <w:tab w:val="num" w:pos="1191"/>
        </w:tabs>
        <w:ind w:firstLine="851"/>
      </w:pPr>
      <w:rPr>
        <w:rFonts w:cs="Times New Roman" w:hint="default"/>
      </w:rPr>
    </w:lvl>
    <w:lvl w:ilvl="1">
      <w:start w:val="1"/>
      <w:numFmt w:val="decimal"/>
      <w:pStyle w:val="AList2123"/>
      <w:lvlText w:val="%2)"/>
      <w:lvlJc w:val="left"/>
      <w:pPr>
        <w:tabs>
          <w:tab w:val="num" w:pos="1644"/>
        </w:tabs>
        <w:ind w:firstLine="1304"/>
      </w:pPr>
      <w:rPr>
        <w:rFonts w:cs="Times New Roman" w:hint="default"/>
      </w:rPr>
    </w:lvl>
    <w:lvl w:ilvl="2">
      <w:start w:val="1"/>
      <w:numFmt w:val="decimal"/>
      <w:pStyle w:val="AList3123"/>
      <w:lvlText w:val="%3)"/>
      <w:lvlJc w:val="left"/>
      <w:pPr>
        <w:tabs>
          <w:tab w:val="num" w:pos="2098"/>
        </w:tabs>
        <w:ind w:firstLine="1758"/>
      </w:pPr>
      <w:rPr>
        <w:rFonts w:cs="Times New Roman"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1860"/>
        </w:tabs>
        <w:ind w:left="1860" w:hanging="1009"/>
      </w:pPr>
      <w:rPr>
        <w:rFonts w:cs="Times New Roman" w:hint="default"/>
      </w:rPr>
    </w:lvl>
    <w:lvl w:ilvl="5">
      <w:start w:val="1"/>
      <w:numFmt w:val="none"/>
      <w:lvlText w:val=""/>
      <w:lvlJc w:val="left"/>
      <w:pPr>
        <w:tabs>
          <w:tab w:val="num" w:pos="2002"/>
        </w:tabs>
        <w:ind w:left="2002" w:hanging="1151"/>
      </w:pPr>
      <w:rPr>
        <w:rFonts w:cs="Times New Roman" w:hint="default"/>
      </w:rPr>
    </w:lvl>
    <w:lvl w:ilvl="6">
      <w:start w:val="1"/>
      <w:numFmt w:val="none"/>
      <w:lvlText w:val=""/>
      <w:lvlJc w:val="left"/>
      <w:pPr>
        <w:tabs>
          <w:tab w:val="num" w:pos="2147"/>
        </w:tabs>
        <w:ind w:left="2147" w:hanging="1296"/>
      </w:pPr>
      <w:rPr>
        <w:rFonts w:cs="Times New Roman" w:hint="default"/>
      </w:rPr>
    </w:lvl>
    <w:lvl w:ilvl="7">
      <w:start w:val="1"/>
      <w:numFmt w:val="none"/>
      <w:lvlText w:val=""/>
      <w:lvlJc w:val="left"/>
      <w:pPr>
        <w:tabs>
          <w:tab w:val="num" w:pos="2291"/>
        </w:tabs>
        <w:ind w:left="2291" w:hanging="1440"/>
      </w:pPr>
      <w:rPr>
        <w:rFonts w:cs="Times New Roman" w:hint="default"/>
      </w:rPr>
    </w:lvl>
    <w:lvl w:ilvl="8">
      <w:start w:val="1"/>
      <w:numFmt w:val="none"/>
      <w:lvlText w:val=""/>
      <w:lvlJc w:val="left"/>
      <w:pPr>
        <w:tabs>
          <w:tab w:val="num" w:pos="2435"/>
        </w:tabs>
        <w:ind w:left="2435" w:hanging="1584"/>
      </w:pPr>
      <w:rPr>
        <w:rFonts w:cs="Times New Roman" w:hint="default"/>
      </w:rPr>
    </w:lvl>
  </w:abstractNum>
  <w:abstractNum w:abstractNumId="226">
    <w:nsid w:val="5AA96066"/>
    <w:multiLevelType w:val="hybridMultilevel"/>
    <w:tmpl w:val="F92CB2AE"/>
    <w:lvl w:ilvl="0" w:tplc="954E71A2">
      <w:start w:val="1"/>
      <w:numFmt w:val="decimal"/>
      <w:lvlText w:val="%1."/>
      <w:lvlJc w:val="left"/>
      <w:pPr>
        <w:ind w:left="360" w:hanging="360"/>
      </w:pPr>
      <w:rPr>
        <w:rFonts w:cs="Times New Roman"/>
      </w:rPr>
    </w:lvl>
    <w:lvl w:ilvl="1" w:tplc="B3B81A48" w:tentative="1">
      <w:start w:val="1"/>
      <w:numFmt w:val="lowerLetter"/>
      <w:lvlText w:val="%2."/>
      <w:lvlJc w:val="left"/>
      <w:pPr>
        <w:ind w:left="680" w:hanging="360"/>
      </w:pPr>
      <w:rPr>
        <w:rFonts w:cs="Times New Roman"/>
      </w:rPr>
    </w:lvl>
    <w:lvl w:ilvl="2" w:tplc="7D5A69E0" w:tentative="1">
      <w:start w:val="1"/>
      <w:numFmt w:val="lowerRoman"/>
      <w:lvlText w:val="%3."/>
      <w:lvlJc w:val="right"/>
      <w:pPr>
        <w:ind w:left="1400" w:hanging="180"/>
      </w:pPr>
      <w:rPr>
        <w:rFonts w:cs="Times New Roman"/>
      </w:rPr>
    </w:lvl>
    <w:lvl w:ilvl="3" w:tplc="3E6ABF02" w:tentative="1">
      <w:start w:val="1"/>
      <w:numFmt w:val="decimal"/>
      <w:lvlText w:val="%4."/>
      <w:lvlJc w:val="left"/>
      <w:pPr>
        <w:ind w:left="2120" w:hanging="360"/>
      </w:pPr>
      <w:rPr>
        <w:rFonts w:cs="Times New Roman"/>
      </w:rPr>
    </w:lvl>
    <w:lvl w:ilvl="4" w:tplc="5A701386" w:tentative="1">
      <w:start w:val="1"/>
      <w:numFmt w:val="lowerLetter"/>
      <w:lvlText w:val="%5."/>
      <w:lvlJc w:val="left"/>
      <w:pPr>
        <w:ind w:left="2840" w:hanging="360"/>
      </w:pPr>
      <w:rPr>
        <w:rFonts w:cs="Times New Roman"/>
      </w:rPr>
    </w:lvl>
    <w:lvl w:ilvl="5" w:tplc="6FF8F340" w:tentative="1">
      <w:start w:val="1"/>
      <w:numFmt w:val="lowerRoman"/>
      <w:lvlText w:val="%6."/>
      <w:lvlJc w:val="right"/>
      <w:pPr>
        <w:ind w:left="3560" w:hanging="180"/>
      </w:pPr>
      <w:rPr>
        <w:rFonts w:cs="Times New Roman"/>
      </w:rPr>
    </w:lvl>
    <w:lvl w:ilvl="6" w:tplc="90F20D1A" w:tentative="1">
      <w:start w:val="1"/>
      <w:numFmt w:val="decimal"/>
      <w:lvlText w:val="%7."/>
      <w:lvlJc w:val="left"/>
      <w:pPr>
        <w:ind w:left="4280" w:hanging="360"/>
      </w:pPr>
      <w:rPr>
        <w:rFonts w:cs="Times New Roman"/>
      </w:rPr>
    </w:lvl>
    <w:lvl w:ilvl="7" w:tplc="D8D62AD4" w:tentative="1">
      <w:start w:val="1"/>
      <w:numFmt w:val="lowerLetter"/>
      <w:lvlText w:val="%8."/>
      <w:lvlJc w:val="left"/>
      <w:pPr>
        <w:ind w:left="5000" w:hanging="360"/>
      </w:pPr>
      <w:rPr>
        <w:rFonts w:cs="Times New Roman"/>
      </w:rPr>
    </w:lvl>
    <w:lvl w:ilvl="8" w:tplc="510A79D0" w:tentative="1">
      <w:start w:val="1"/>
      <w:numFmt w:val="lowerRoman"/>
      <w:lvlText w:val="%9."/>
      <w:lvlJc w:val="right"/>
      <w:pPr>
        <w:ind w:left="5720" w:hanging="180"/>
      </w:pPr>
      <w:rPr>
        <w:rFonts w:cs="Times New Roman"/>
      </w:rPr>
    </w:lvl>
  </w:abstractNum>
  <w:abstractNum w:abstractNumId="227">
    <w:nsid w:val="5ABE6E4C"/>
    <w:multiLevelType w:val="multilevel"/>
    <w:tmpl w:val="370E972A"/>
    <w:lvl w:ilvl="0">
      <w:start w:val="1"/>
      <w:numFmt w:val="decimal"/>
      <w:pStyle w:val="affc"/>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497" w:hanging="504"/>
      </w:pPr>
      <w:rPr>
        <w:rFonts w:cs="Times New Roman" w:hint="default"/>
        <w:sz w:val="28"/>
      </w:rPr>
    </w:lvl>
    <w:lvl w:ilvl="3">
      <w:start w:val="1"/>
      <w:numFmt w:val="decimal"/>
      <w:lvlText w:val="%1.%2.%3.%4."/>
      <w:lvlJc w:val="left"/>
      <w:pPr>
        <w:ind w:left="1728" w:hanging="648"/>
      </w:pPr>
      <w:rPr>
        <w:rFonts w:cs="Times New Roman" w:hint="default"/>
        <w:sz w:val="28"/>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color w:val="auto"/>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28">
    <w:nsid w:val="5CE63D71"/>
    <w:multiLevelType w:val="hybridMultilevel"/>
    <w:tmpl w:val="B632381E"/>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29">
    <w:nsid w:val="5DFD6E7B"/>
    <w:multiLevelType w:val="multilevel"/>
    <w:tmpl w:val="26A0481E"/>
    <w:lvl w:ilvl="0">
      <w:start w:val="1"/>
      <w:numFmt w:val="decimal"/>
      <w:pStyle w:val="otrlistnum1"/>
      <w:lvlText w:val="%1."/>
      <w:lvlJc w:val="left"/>
      <w:pPr>
        <w:tabs>
          <w:tab w:val="num" w:pos="1491"/>
        </w:tabs>
        <w:ind w:left="1491" w:hanging="357"/>
      </w:pPr>
      <w:rPr>
        <w:rFonts w:ascii="Arial" w:hAnsi="Arial" w:cs="Times New Roman" w:hint="default"/>
        <w:color w:val="auto"/>
        <w:sz w:val="20"/>
      </w:rPr>
    </w:lvl>
    <w:lvl w:ilvl="1">
      <w:start w:val="1"/>
      <w:numFmt w:val="decimal"/>
      <w:lvlText w:val="%1.%2."/>
      <w:lvlJc w:val="left"/>
      <w:pPr>
        <w:tabs>
          <w:tab w:val="num" w:pos="2070"/>
        </w:tabs>
        <w:ind w:left="2070" w:hanging="539"/>
      </w:pPr>
      <w:rPr>
        <w:rFonts w:cs="Times New Roman" w:hint="default"/>
      </w:rPr>
    </w:lvl>
    <w:lvl w:ilvl="2">
      <w:start w:val="1"/>
      <w:numFmt w:val="decimal"/>
      <w:lvlText w:val="%1.%2.%3."/>
      <w:lvlJc w:val="left"/>
      <w:pPr>
        <w:tabs>
          <w:tab w:val="num" w:pos="2608"/>
        </w:tabs>
        <w:ind w:left="2608" w:hanging="680"/>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230">
    <w:nsid w:val="5E263511"/>
    <w:multiLevelType w:val="hybridMultilevel"/>
    <w:tmpl w:val="123A8B8A"/>
    <w:lvl w:ilvl="0" w:tplc="09205CC0">
      <w:start w:val="1"/>
      <w:numFmt w:val="none"/>
      <w:pStyle w:val="affd"/>
      <w:lvlText w:val="--  "/>
      <w:lvlJc w:val="left"/>
      <w:pPr>
        <w:tabs>
          <w:tab w:val="num" w:pos="0"/>
        </w:tabs>
        <w:ind w:firstLine="624"/>
      </w:pPr>
      <w:rPr>
        <w:rFonts w:ascii="Arial" w:hAnsi="Arial" w:cs="Times New Roman" w:hint="default"/>
        <w:b w:val="0"/>
        <w:i w:val="0"/>
        <w:color w:val="auto"/>
        <w:spacing w:val="-20"/>
        <w:w w:val="100"/>
        <w:sz w:val="22"/>
      </w:rPr>
    </w:lvl>
    <w:lvl w:ilvl="1" w:tplc="C1125DDC">
      <w:start w:val="1"/>
      <w:numFmt w:val="bullet"/>
      <w:lvlText w:val="o"/>
      <w:lvlJc w:val="left"/>
      <w:pPr>
        <w:tabs>
          <w:tab w:val="num" w:pos="1440"/>
        </w:tabs>
        <w:ind w:left="1440" w:hanging="360"/>
      </w:pPr>
      <w:rPr>
        <w:rFonts w:ascii="Courier New" w:hAnsi="Courier New" w:hint="default"/>
      </w:rPr>
    </w:lvl>
    <w:lvl w:ilvl="2" w:tplc="44A4BB40" w:tentative="1">
      <w:start w:val="1"/>
      <w:numFmt w:val="bullet"/>
      <w:lvlText w:val=""/>
      <w:lvlJc w:val="left"/>
      <w:pPr>
        <w:tabs>
          <w:tab w:val="num" w:pos="2160"/>
        </w:tabs>
        <w:ind w:left="2160" w:hanging="360"/>
      </w:pPr>
      <w:rPr>
        <w:rFonts w:ascii="Wingdings" w:hAnsi="Wingdings" w:hint="default"/>
      </w:rPr>
    </w:lvl>
    <w:lvl w:ilvl="3" w:tplc="2CAE9CE8" w:tentative="1">
      <w:start w:val="1"/>
      <w:numFmt w:val="bullet"/>
      <w:lvlText w:val=""/>
      <w:lvlJc w:val="left"/>
      <w:pPr>
        <w:tabs>
          <w:tab w:val="num" w:pos="2880"/>
        </w:tabs>
        <w:ind w:left="2880" w:hanging="360"/>
      </w:pPr>
      <w:rPr>
        <w:rFonts w:ascii="Symbol" w:hAnsi="Symbol" w:hint="default"/>
      </w:rPr>
    </w:lvl>
    <w:lvl w:ilvl="4" w:tplc="F586B330" w:tentative="1">
      <w:start w:val="1"/>
      <w:numFmt w:val="bullet"/>
      <w:lvlText w:val="o"/>
      <w:lvlJc w:val="left"/>
      <w:pPr>
        <w:tabs>
          <w:tab w:val="num" w:pos="3600"/>
        </w:tabs>
        <w:ind w:left="3600" w:hanging="360"/>
      </w:pPr>
      <w:rPr>
        <w:rFonts w:ascii="Courier New" w:hAnsi="Courier New" w:hint="default"/>
      </w:rPr>
    </w:lvl>
    <w:lvl w:ilvl="5" w:tplc="DE16715C" w:tentative="1">
      <w:start w:val="1"/>
      <w:numFmt w:val="bullet"/>
      <w:lvlText w:val=""/>
      <w:lvlJc w:val="left"/>
      <w:pPr>
        <w:tabs>
          <w:tab w:val="num" w:pos="4320"/>
        </w:tabs>
        <w:ind w:left="4320" w:hanging="360"/>
      </w:pPr>
      <w:rPr>
        <w:rFonts w:ascii="Wingdings" w:hAnsi="Wingdings" w:hint="default"/>
      </w:rPr>
    </w:lvl>
    <w:lvl w:ilvl="6" w:tplc="68DAE4EE" w:tentative="1">
      <w:start w:val="1"/>
      <w:numFmt w:val="bullet"/>
      <w:lvlText w:val=""/>
      <w:lvlJc w:val="left"/>
      <w:pPr>
        <w:tabs>
          <w:tab w:val="num" w:pos="5040"/>
        </w:tabs>
        <w:ind w:left="5040" w:hanging="360"/>
      </w:pPr>
      <w:rPr>
        <w:rFonts w:ascii="Symbol" w:hAnsi="Symbol" w:hint="default"/>
      </w:rPr>
    </w:lvl>
    <w:lvl w:ilvl="7" w:tplc="FE1AD950" w:tentative="1">
      <w:start w:val="1"/>
      <w:numFmt w:val="bullet"/>
      <w:lvlText w:val="o"/>
      <w:lvlJc w:val="left"/>
      <w:pPr>
        <w:tabs>
          <w:tab w:val="num" w:pos="5760"/>
        </w:tabs>
        <w:ind w:left="5760" w:hanging="360"/>
      </w:pPr>
      <w:rPr>
        <w:rFonts w:ascii="Courier New" w:hAnsi="Courier New" w:hint="default"/>
      </w:rPr>
    </w:lvl>
    <w:lvl w:ilvl="8" w:tplc="71A64862" w:tentative="1">
      <w:start w:val="1"/>
      <w:numFmt w:val="bullet"/>
      <w:lvlText w:val=""/>
      <w:lvlJc w:val="left"/>
      <w:pPr>
        <w:tabs>
          <w:tab w:val="num" w:pos="6480"/>
        </w:tabs>
        <w:ind w:left="6480" w:hanging="360"/>
      </w:pPr>
      <w:rPr>
        <w:rFonts w:ascii="Wingdings" w:hAnsi="Wingdings" w:hint="default"/>
      </w:rPr>
    </w:lvl>
  </w:abstractNum>
  <w:abstractNum w:abstractNumId="231">
    <w:nsid w:val="5E5943AC"/>
    <w:multiLevelType w:val="hybridMultilevel"/>
    <w:tmpl w:val="B96AB90C"/>
    <w:lvl w:ilvl="0" w:tplc="FFFFFFFF">
      <w:start w:val="1"/>
      <w:numFmt w:val="bullet"/>
      <w:lvlText w:val="–"/>
      <w:lvlJc w:val="left"/>
      <w:pPr>
        <w:tabs>
          <w:tab w:val="num" w:pos="1440"/>
        </w:tabs>
        <w:ind w:left="1440" w:hanging="360"/>
      </w:pPr>
      <w:rPr>
        <w:rFonts w:ascii="Times New Roman" w:hAnsi="Times New Roman" w:hint="default"/>
      </w:rPr>
    </w:lvl>
    <w:lvl w:ilvl="1" w:tplc="7DC4386C" w:tentative="1">
      <w:start w:val="1"/>
      <w:numFmt w:val="bullet"/>
      <w:lvlText w:val="o"/>
      <w:lvlJc w:val="left"/>
      <w:pPr>
        <w:tabs>
          <w:tab w:val="num" w:pos="2160"/>
        </w:tabs>
        <w:ind w:left="2160" w:hanging="360"/>
      </w:pPr>
      <w:rPr>
        <w:rFonts w:ascii="Courier New" w:hAnsi="Courier New" w:hint="default"/>
      </w:rPr>
    </w:lvl>
    <w:lvl w:ilvl="2" w:tplc="19F066C4" w:tentative="1">
      <w:start w:val="1"/>
      <w:numFmt w:val="bullet"/>
      <w:lvlText w:val=""/>
      <w:lvlJc w:val="left"/>
      <w:pPr>
        <w:tabs>
          <w:tab w:val="num" w:pos="2880"/>
        </w:tabs>
        <w:ind w:left="2880" w:hanging="360"/>
      </w:pPr>
      <w:rPr>
        <w:rFonts w:ascii="Wingdings" w:hAnsi="Wingdings" w:hint="default"/>
      </w:rPr>
    </w:lvl>
    <w:lvl w:ilvl="3" w:tplc="088E689A" w:tentative="1">
      <w:start w:val="1"/>
      <w:numFmt w:val="bullet"/>
      <w:lvlText w:val=""/>
      <w:lvlJc w:val="left"/>
      <w:pPr>
        <w:tabs>
          <w:tab w:val="num" w:pos="3600"/>
        </w:tabs>
        <w:ind w:left="3600" w:hanging="360"/>
      </w:pPr>
      <w:rPr>
        <w:rFonts w:ascii="Symbol" w:hAnsi="Symbol" w:hint="default"/>
      </w:rPr>
    </w:lvl>
    <w:lvl w:ilvl="4" w:tplc="6A1C33F6" w:tentative="1">
      <w:start w:val="1"/>
      <w:numFmt w:val="bullet"/>
      <w:lvlText w:val="o"/>
      <w:lvlJc w:val="left"/>
      <w:pPr>
        <w:tabs>
          <w:tab w:val="num" w:pos="4320"/>
        </w:tabs>
        <w:ind w:left="4320" w:hanging="360"/>
      </w:pPr>
      <w:rPr>
        <w:rFonts w:ascii="Courier New" w:hAnsi="Courier New" w:hint="default"/>
      </w:rPr>
    </w:lvl>
    <w:lvl w:ilvl="5" w:tplc="D6C27D00" w:tentative="1">
      <w:start w:val="1"/>
      <w:numFmt w:val="bullet"/>
      <w:lvlText w:val=""/>
      <w:lvlJc w:val="left"/>
      <w:pPr>
        <w:tabs>
          <w:tab w:val="num" w:pos="5040"/>
        </w:tabs>
        <w:ind w:left="5040" w:hanging="360"/>
      </w:pPr>
      <w:rPr>
        <w:rFonts w:ascii="Wingdings" w:hAnsi="Wingdings" w:hint="default"/>
      </w:rPr>
    </w:lvl>
    <w:lvl w:ilvl="6" w:tplc="0DCED674" w:tentative="1">
      <w:start w:val="1"/>
      <w:numFmt w:val="bullet"/>
      <w:lvlText w:val=""/>
      <w:lvlJc w:val="left"/>
      <w:pPr>
        <w:tabs>
          <w:tab w:val="num" w:pos="5760"/>
        </w:tabs>
        <w:ind w:left="5760" w:hanging="360"/>
      </w:pPr>
      <w:rPr>
        <w:rFonts w:ascii="Symbol" w:hAnsi="Symbol" w:hint="default"/>
      </w:rPr>
    </w:lvl>
    <w:lvl w:ilvl="7" w:tplc="CE7E701E" w:tentative="1">
      <w:start w:val="1"/>
      <w:numFmt w:val="bullet"/>
      <w:lvlText w:val="o"/>
      <w:lvlJc w:val="left"/>
      <w:pPr>
        <w:tabs>
          <w:tab w:val="num" w:pos="6480"/>
        </w:tabs>
        <w:ind w:left="6480" w:hanging="360"/>
      </w:pPr>
      <w:rPr>
        <w:rFonts w:ascii="Courier New" w:hAnsi="Courier New" w:hint="default"/>
      </w:rPr>
    </w:lvl>
    <w:lvl w:ilvl="8" w:tplc="D16C93FE" w:tentative="1">
      <w:start w:val="1"/>
      <w:numFmt w:val="bullet"/>
      <w:lvlText w:val=""/>
      <w:lvlJc w:val="left"/>
      <w:pPr>
        <w:tabs>
          <w:tab w:val="num" w:pos="7200"/>
        </w:tabs>
        <w:ind w:left="7200" w:hanging="360"/>
      </w:pPr>
      <w:rPr>
        <w:rFonts w:ascii="Wingdings" w:hAnsi="Wingdings" w:hint="default"/>
      </w:rPr>
    </w:lvl>
  </w:abstractNum>
  <w:abstractNum w:abstractNumId="232">
    <w:nsid w:val="5E6E7738"/>
    <w:multiLevelType w:val="hybridMultilevel"/>
    <w:tmpl w:val="BF7ED142"/>
    <w:lvl w:ilvl="0" w:tplc="FFFFFFFF">
      <w:start w:val="1"/>
      <w:numFmt w:val="bullet"/>
      <w:lvlText w:val="–"/>
      <w:lvlJc w:val="left"/>
      <w:pPr>
        <w:tabs>
          <w:tab w:val="num" w:pos="776"/>
        </w:tabs>
        <w:ind w:left="776" w:hanging="360"/>
      </w:pPr>
      <w:rPr>
        <w:rFonts w:ascii="Times New Roman" w:hAnsi="Times New Roman" w:hint="default"/>
      </w:rPr>
    </w:lvl>
    <w:lvl w:ilvl="1" w:tplc="04190003">
      <w:start w:val="1"/>
      <w:numFmt w:val="bullet"/>
      <w:lvlText w:val="o"/>
      <w:lvlJc w:val="left"/>
      <w:pPr>
        <w:tabs>
          <w:tab w:val="num" w:pos="1496"/>
        </w:tabs>
        <w:ind w:left="1496" w:hanging="360"/>
      </w:pPr>
      <w:rPr>
        <w:rFonts w:ascii="Courier New" w:hAnsi="Courier New" w:hint="default"/>
      </w:rPr>
    </w:lvl>
    <w:lvl w:ilvl="2" w:tplc="04190005" w:tentative="1">
      <w:start w:val="1"/>
      <w:numFmt w:val="bullet"/>
      <w:lvlText w:val=""/>
      <w:lvlJc w:val="left"/>
      <w:pPr>
        <w:tabs>
          <w:tab w:val="num" w:pos="2216"/>
        </w:tabs>
        <w:ind w:left="2216" w:hanging="360"/>
      </w:pPr>
      <w:rPr>
        <w:rFonts w:ascii="Wingdings" w:hAnsi="Wingdings" w:hint="default"/>
      </w:rPr>
    </w:lvl>
    <w:lvl w:ilvl="3" w:tplc="04190001" w:tentative="1">
      <w:start w:val="1"/>
      <w:numFmt w:val="bullet"/>
      <w:lvlText w:val=""/>
      <w:lvlJc w:val="left"/>
      <w:pPr>
        <w:tabs>
          <w:tab w:val="num" w:pos="2936"/>
        </w:tabs>
        <w:ind w:left="2936" w:hanging="360"/>
      </w:pPr>
      <w:rPr>
        <w:rFonts w:ascii="Symbol" w:hAnsi="Symbol" w:hint="default"/>
      </w:rPr>
    </w:lvl>
    <w:lvl w:ilvl="4" w:tplc="04190003" w:tentative="1">
      <w:start w:val="1"/>
      <w:numFmt w:val="bullet"/>
      <w:lvlText w:val="o"/>
      <w:lvlJc w:val="left"/>
      <w:pPr>
        <w:tabs>
          <w:tab w:val="num" w:pos="3656"/>
        </w:tabs>
        <w:ind w:left="3656" w:hanging="360"/>
      </w:pPr>
      <w:rPr>
        <w:rFonts w:ascii="Courier New" w:hAnsi="Courier New" w:hint="default"/>
      </w:rPr>
    </w:lvl>
    <w:lvl w:ilvl="5" w:tplc="04190005" w:tentative="1">
      <w:start w:val="1"/>
      <w:numFmt w:val="bullet"/>
      <w:lvlText w:val=""/>
      <w:lvlJc w:val="left"/>
      <w:pPr>
        <w:tabs>
          <w:tab w:val="num" w:pos="4376"/>
        </w:tabs>
        <w:ind w:left="4376" w:hanging="360"/>
      </w:pPr>
      <w:rPr>
        <w:rFonts w:ascii="Wingdings" w:hAnsi="Wingdings" w:hint="default"/>
      </w:rPr>
    </w:lvl>
    <w:lvl w:ilvl="6" w:tplc="04190001" w:tentative="1">
      <w:start w:val="1"/>
      <w:numFmt w:val="bullet"/>
      <w:lvlText w:val=""/>
      <w:lvlJc w:val="left"/>
      <w:pPr>
        <w:tabs>
          <w:tab w:val="num" w:pos="5096"/>
        </w:tabs>
        <w:ind w:left="5096" w:hanging="360"/>
      </w:pPr>
      <w:rPr>
        <w:rFonts w:ascii="Symbol" w:hAnsi="Symbol" w:hint="default"/>
      </w:rPr>
    </w:lvl>
    <w:lvl w:ilvl="7" w:tplc="04190003" w:tentative="1">
      <w:start w:val="1"/>
      <w:numFmt w:val="bullet"/>
      <w:lvlText w:val="o"/>
      <w:lvlJc w:val="left"/>
      <w:pPr>
        <w:tabs>
          <w:tab w:val="num" w:pos="5816"/>
        </w:tabs>
        <w:ind w:left="5816" w:hanging="360"/>
      </w:pPr>
      <w:rPr>
        <w:rFonts w:ascii="Courier New" w:hAnsi="Courier New" w:hint="default"/>
      </w:rPr>
    </w:lvl>
    <w:lvl w:ilvl="8" w:tplc="04190005" w:tentative="1">
      <w:start w:val="1"/>
      <w:numFmt w:val="bullet"/>
      <w:lvlText w:val=""/>
      <w:lvlJc w:val="left"/>
      <w:pPr>
        <w:tabs>
          <w:tab w:val="num" w:pos="6536"/>
        </w:tabs>
        <w:ind w:left="6536" w:hanging="360"/>
      </w:pPr>
      <w:rPr>
        <w:rFonts w:ascii="Wingdings" w:hAnsi="Wingdings" w:hint="default"/>
      </w:rPr>
    </w:lvl>
  </w:abstractNum>
  <w:abstractNum w:abstractNumId="233">
    <w:nsid w:val="5E842ED4"/>
    <w:multiLevelType w:val="hybridMultilevel"/>
    <w:tmpl w:val="6F94DFC0"/>
    <w:lvl w:ilvl="0" w:tplc="FFFFFFFF">
      <w:start w:val="1"/>
      <w:numFmt w:val="bullet"/>
      <w:lvlText w:val="-"/>
      <w:lvlJc w:val="left"/>
      <w:pPr>
        <w:ind w:left="754" w:hanging="360"/>
      </w:pPr>
      <w:rPr>
        <w:rFonts w:ascii="Arial" w:hAnsi="Arial" w:hint="default"/>
        <w:sz w:val="24"/>
      </w:rPr>
    </w:lvl>
    <w:lvl w:ilvl="1" w:tplc="FFFFFFFF" w:tentative="1">
      <w:start w:val="1"/>
      <w:numFmt w:val="bullet"/>
      <w:lvlText w:val="o"/>
      <w:lvlJc w:val="left"/>
      <w:pPr>
        <w:ind w:left="1474" w:hanging="360"/>
      </w:pPr>
      <w:rPr>
        <w:rFonts w:ascii="Courier New" w:hAnsi="Courier New" w:hint="default"/>
      </w:rPr>
    </w:lvl>
    <w:lvl w:ilvl="2" w:tplc="FFFFFFFF" w:tentative="1">
      <w:start w:val="1"/>
      <w:numFmt w:val="bullet"/>
      <w:lvlText w:val=""/>
      <w:lvlJc w:val="left"/>
      <w:pPr>
        <w:ind w:left="2194" w:hanging="360"/>
      </w:pPr>
      <w:rPr>
        <w:rFonts w:ascii="Wingdings" w:hAnsi="Wingdings" w:hint="default"/>
      </w:rPr>
    </w:lvl>
    <w:lvl w:ilvl="3" w:tplc="FFFFFFFF" w:tentative="1">
      <w:start w:val="1"/>
      <w:numFmt w:val="bullet"/>
      <w:lvlText w:val=""/>
      <w:lvlJc w:val="left"/>
      <w:pPr>
        <w:ind w:left="2914" w:hanging="360"/>
      </w:pPr>
      <w:rPr>
        <w:rFonts w:ascii="Symbol" w:hAnsi="Symbol" w:hint="default"/>
      </w:rPr>
    </w:lvl>
    <w:lvl w:ilvl="4" w:tplc="FFFFFFFF" w:tentative="1">
      <w:start w:val="1"/>
      <w:numFmt w:val="bullet"/>
      <w:lvlText w:val="o"/>
      <w:lvlJc w:val="left"/>
      <w:pPr>
        <w:ind w:left="3634" w:hanging="360"/>
      </w:pPr>
      <w:rPr>
        <w:rFonts w:ascii="Courier New" w:hAnsi="Courier New" w:hint="default"/>
      </w:rPr>
    </w:lvl>
    <w:lvl w:ilvl="5" w:tplc="FFFFFFFF" w:tentative="1">
      <w:start w:val="1"/>
      <w:numFmt w:val="bullet"/>
      <w:lvlText w:val=""/>
      <w:lvlJc w:val="left"/>
      <w:pPr>
        <w:ind w:left="4354" w:hanging="360"/>
      </w:pPr>
      <w:rPr>
        <w:rFonts w:ascii="Wingdings" w:hAnsi="Wingdings" w:hint="default"/>
      </w:rPr>
    </w:lvl>
    <w:lvl w:ilvl="6" w:tplc="FFFFFFFF" w:tentative="1">
      <w:start w:val="1"/>
      <w:numFmt w:val="bullet"/>
      <w:lvlText w:val=""/>
      <w:lvlJc w:val="left"/>
      <w:pPr>
        <w:ind w:left="5074" w:hanging="360"/>
      </w:pPr>
      <w:rPr>
        <w:rFonts w:ascii="Symbol" w:hAnsi="Symbol" w:hint="default"/>
      </w:rPr>
    </w:lvl>
    <w:lvl w:ilvl="7" w:tplc="FFFFFFFF" w:tentative="1">
      <w:start w:val="1"/>
      <w:numFmt w:val="bullet"/>
      <w:lvlText w:val="o"/>
      <w:lvlJc w:val="left"/>
      <w:pPr>
        <w:ind w:left="5794" w:hanging="360"/>
      </w:pPr>
      <w:rPr>
        <w:rFonts w:ascii="Courier New" w:hAnsi="Courier New" w:hint="default"/>
      </w:rPr>
    </w:lvl>
    <w:lvl w:ilvl="8" w:tplc="FFFFFFFF" w:tentative="1">
      <w:start w:val="1"/>
      <w:numFmt w:val="bullet"/>
      <w:lvlText w:val=""/>
      <w:lvlJc w:val="left"/>
      <w:pPr>
        <w:ind w:left="6514" w:hanging="360"/>
      </w:pPr>
      <w:rPr>
        <w:rFonts w:ascii="Wingdings" w:hAnsi="Wingdings" w:hint="default"/>
      </w:rPr>
    </w:lvl>
  </w:abstractNum>
  <w:abstractNum w:abstractNumId="234">
    <w:nsid w:val="5F062223"/>
    <w:multiLevelType w:val="hybridMultilevel"/>
    <w:tmpl w:val="F92CB2AE"/>
    <w:lvl w:ilvl="0" w:tplc="1EDC415A">
      <w:start w:val="1"/>
      <w:numFmt w:val="decimal"/>
      <w:lvlText w:val="%1."/>
      <w:lvlJc w:val="left"/>
      <w:pPr>
        <w:ind w:left="360" w:hanging="360"/>
      </w:pPr>
      <w:rPr>
        <w:rFonts w:cs="Times New Roman"/>
      </w:rPr>
    </w:lvl>
    <w:lvl w:ilvl="1" w:tplc="AF54C840" w:tentative="1">
      <w:start w:val="1"/>
      <w:numFmt w:val="lowerLetter"/>
      <w:lvlText w:val="%2."/>
      <w:lvlJc w:val="left"/>
      <w:pPr>
        <w:ind w:left="680" w:hanging="360"/>
      </w:pPr>
      <w:rPr>
        <w:rFonts w:cs="Times New Roman"/>
      </w:rPr>
    </w:lvl>
    <w:lvl w:ilvl="2" w:tplc="C50035A2" w:tentative="1">
      <w:start w:val="1"/>
      <w:numFmt w:val="lowerRoman"/>
      <w:lvlText w:val="%3."/>
      <w:lvlJc w:val="right"/>
      <w:pPr>
        <w:ind w:left="1400" w:hanging="180"/>
      </w:pPr>
      <w:rPr>
        <w:rFonts w:cs="Times New Roman"/>
      </w:rPr>
    </w:lvl>
    <w:lvl w:ilvl="3" w:tplc="EC4A941E" w:tentative="1">
      <w:start w:val="1"/>
      <w:numFmt w:val="decimal"/>
      <w:lvlText w:val="%4."/>
      <w:lvlJc w:val="left"/>
      <w:pPr>
        <w:ind w:left="2120" w:hanging="360"/>
      </w:pPr>
      <w:rPr>
        <w:rFonts w:cs="Times New Roman"/>
      </w:rPr>
    </w:lvl>
    <w:lvl w:ilvl="4" w:tplc="E0EC5F32" w:tentative="1">
      <w:start w:val="1"/>
      <w:numFmt w:val="lowerLetter"/>
      <w:lvlText w:val="%5."/>
      <w:lvlJc w:val="left"/>
      <w:pPr>
        <w:ind w:left="2840" w:hanging="360"/>
      </w:pPr>
      <w:rPr>
        <w:rFonts w:cs="Times New Roman"/>
      </w:rPr>
    </w:lvl>
    <w:lvl w:ilvl="5" w:tplc="5E3CB892" w:tentative="1">
      <w:start w:val="1"/>
      <w:numFmt w:val="lowerRoman"/>
      <w:lvlText w:val="%6."/>
      <w:lvlJc w:val="right"/>
      <w:pPr>
        <w:ind w:left="3560" w:hanging="180"/>
      </w:pPr>
      <w:rPr>
        <w:rFonts w:cs="Times New Roman"/>
      </w:rPr>
    </w:lvl>
    <w:lvl w:ilvl="6" w:tplc="4C9EA7AE" w:tentative="1">
      <w:start w:val="1"/>
      <w:numFmt w:val="decimal"/>
      <w:lvlText w:val="%7."/>
      <w:lvlJc w:val="left"/>
      <w:pPr>
        <w:ind w:left="4280" w:hanging="360"/>
      </w:pPr>
      <w:rPr>
        <w:rFonts w:cs="Times New Roman"/>
      </w:rPr>
    </w:lvl>
    <w:lvl w:ilvl="7" w:tplc="3B465060" w:tentative="1">
      <w:start w:val="1"/>
      <w:numFmt w:val="lowerLetter"/>
      <w:lvlText w:val="%8."/>
      <w:lvlJc w:val="left"/>
      <w:pPr>
        <w:ind w:left="5000" w:hanging="360"/>
      </w:pPr>
      <w:rPr>
        <w:rFonts w:cs="Times New Roman"/>
      </w:rPr>
    </w:lvl>
    <w:lvl w:ilvl="8" w:tplc="EB6ACC34" w:tentative="1">
      <w:start w:val="1"/>
      <w:numFmt w:val="lowerRoman"/>
      <w:lvlText w:val="%9."/>
      <w:lvlJc w:val="right"/>
      <w:pPr>
        <w:ind w:left="5720" w:hanging="180"/>
      </w:pPr>
      <w:rPr>
        <w:rFonts w:cs="Times New Roman"/>
      </w:rPr>
    </w:lvl>
  </w:abstractNum>
  <w:abstractNum w:abstractNumId="235">
    <w:nsid w:val="5FB15646"/>
    <w:multiLevelType w:val="multilevel"/>
    <w:tmpl w:val="47088A1E"/>
    <w:lvl w:ilvl="0">
      <w:start w:val="1"/>
      <w:numFmt w:val="decimal"/>
      <w:pStyle w:val="TZLevel1"/>
      <w:suff w:val="space"/>
      <w:lvlText w:val="%1"/>
      <w:lvlJc w:val="left"/>
      <w:pPr>
        <w:ind w:left="340"/>
      </w:pPr>
      <w:rPr>
        <w:rFonts w:cs="Times New Roman" w:hint="default"/>
      </w:rPr>
    </w:lvl>
    <w:lvl w:ilvl="1">
      <w:start w:val="1"/>
      <w:numFmt w:val="decimal"/>
      <w:suff w:val="space"/>
      <w:lvlText w:val="%1.%2"/>
      <w:lvlJc w:val="left"/>
      <w:rPr>
        <w:rFonts w:cs="Times New Roman" w:hint="default"/>
      </w:rPr>
    </w:lvl>
    <w:lvl w:ilvl="2">
      <w:start w:val="1"/>
      <w:numFmt w:val="decimal"/>
      <w:suff w:val="space"/>
      <w:lvlText w:val="%1.%2.%3"/>
      <w:lvlJc w:val="left"/>
      <w:pPr>
        <w:ind w:left="1224" w:hanging="1224"/>
      </w:pPr>
      <w:rPr>
        <w:rFonts w:cs="Times New Roman" w:hint="default"/>
      </w:rPr>
    </w:lvl>
    <w:lvl w:ilvl="3">
      <w:start w:val="1"/>
      <w:numFmt w:val="decimal"/>
      <w:suff w:val="space"/>
      <w:lvlText w:val="%1.%2.%3.%4"/>
      <w:lvlJc w:val="left"/>
      <w:pPr>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numFmt w:val="none"/>
      <w:lvlText w:val=""/>
      <w:lvlJc w:val="left"/>
      <w:pPr>
        <w:tabs>
          <w:tab w:val="num" w:pos="360"/>
        </w:tabs>
      </w:pPr>
      <w:rPr>
        <w:rFonts w:cs="Times New Roman"/>
      </w:rPr>
    </w:lvl>
    <w:lvl w:ilvl="7">
      <w:start w:val="1"/>
      <w:numFmt w:val="decimal"/>
      <w:lvlText w:val="%1.%2.%3.%4.%5.%6.%7.%8."/>
      <w:lvlJc w:val="left"/>
      <w:pPr>
        <w:tabs>
          <w:tab w:val="num" w:pos="3960"/>
        </w:tabs>
        <w:ind w:left="3744" w:hanging="1224"/>
      </w:pPr>
      <w:rPr>
        <w:rFonts w:cs="Times New Roman" w:hint="default"/>
      </w:rPr>
    </w:lvl>
    <w:lvl w:ilvl="8">
      <w:numFmt w:val="none"/>
      <w:lvlText w:val=""/>
      <w:lvlJc w:val="left"/>
      <w:pPr>
        <w:tabs>
          <w:tab w:val="num" w:pos="360"/>
        </w:tabs>
      </w:pPr>
      <w:rPr>
        <w:rFonts w:cs="Times New Roman"/>
      </w:rPr>
    </w:lvl>
  </w:abstractNum>
  <w:abstractNum w:abstractNumId="236">
    <w:nsid w:val="5FDE1F5D"/>
    <w:multiLevelType w:val="hybridMultilevel"/>
    <w:tmpl w:val="D2AED5D2"/>
    <w:lvl w:ilvl="0" w:tplc="F95E4272">
      <w:start w:val="1"/>
      <w:numFmt w:val="decimal"/>
      <w:lvlText w:val="%1."/>
      <w:lvlJc w:val="left"/>
      <w:pPr>
        <w:tabs>
          <w:tab w:val="num" w:pos="720"/>
        </w:tabs>
        <w:ind w:left="720" w:hanging="360"/>
      </w:pPr>
      <w:rPr>
        <w:rFonts w:cs="Times New Roman" w:hint="default"/>
      </w:rPr>
    </w:lvl>
    <w:lvl w:ilvl="1" w:tplc="6CB60A78">
      <w:start w:val="1"/>
      <w:numFmt w:val="lowerLetter"/>
      <w:lvlText w:val="%2."/>
      <w:lvlJc w:val="left"/>
      <w:pPr>
        <w:tabs>
          <w:tab w:val="num" w:pos="1440"/>
        </w:tabs>
        <w:ind w:left="1440" w:hanging="360"/>
      </w:pPr>
      <w:rPr>
        <w:rFonts w:cs="Times New Roman"/>
      </w:rPr>
    </w:lvl>
    <w:lvl w:ilvl="2" w:tplc="F5C2A516" w:tentative="1">
      <w:start w:val="1"/>
      <w:numFmt w:val="lowerRoman"/>
      <w:lvlText w:val="%3."/>
      <w:lvlJc w:val="right"/>
      <w:pPr>
        <w:tabs>
          <w:tab w:val="num" w:pos="2160"/>
        </w:tabs>
        <w:ind w:left="2160" w:hanging="180"/>
      </w:pPr>
      <w:rPr>
        <w:rFonts w:cs="Times New Roman"/>
      </w:rPr>
    </w:lvl>
    <w:lvl w:ilvl="3" w:tplc="BD1AFD4C" w:tentative="1">
      <w:start w:val="1"/>
      <w:numFmt w:val="decimal"/>
      <w:lvlText w:val="%4."/>
      <w:lvlJc w:val="left"/>
      <w:pPr>
        <w:tabs>
          <w:tab w:val="num" w:pos="2880"/>
        </w:tabs>
        <w:ind w:left="2880" w:hanging="360"/>
      </w:pPr>
      <w:rPr>
        <w:rFonts w:cs="Times New Roman"/>
      </w:rPr>
    </w:lvl>
    <w:lvl w:ilvl="4" w:tplc="F47019A8" w:tentative="1">
      <w:start w:val="1"/>
      <w:numFmt w:val="lowerLetter"/>
      <w:lvlText w:val="%5."/>
      <w:lvlJc w:val="left"/>
      <w:pPr>
        <w:tabs>
          <w:tab w:val="num" w:pos="3600"/>
        </w:tabs>
        <w:ind w:left="3600" w:hanging="360"/>
      </w:pPr>
      <w:rPr>
        <w:rFonts w:cs="Times New Roman"/>
      </w:rPr>
    </w:lvl>
    <w:lvl w:ilvl="5" w:tplc="BB482F3A" w:tentative="1">
      <w:start w:val="1"/>
      <w:numFmt w:val="lowerRoman"/>
      <w:lvlText w:val="%6."/>
      <w:lvlJc w:val="right"/>
      <w:pPr>
        <w:tabs>
          <w:tab w:val="num" w:pos="4320"/>
        </w:tabs>
        <w:ind w:left="4320" w:hanging="180"/>
      </w:pPr>
      <w:rPr>
        <w:rFonts w:cs="Times New Roman"/>
      </w:rPr>
    </w:lvl>
    <w:lvl w:ilvl="6" w:tplc="2014E396">
      <w:start w:val="1"/>
      <w:numFmt w:val="decimal"/>
      <w:lvlText w:val="%7."/>
      <w:lvlJc w:val="left"/>
      <w:pPr>
        <w:tabs>
          <w:tab w:val="num" w:pos="5040"/>
        </w:tabs>
        <w:ind w:left="5040" w:hanging="360"/>
      </w:pPr>
      <w:rPr>
        <w:rFonts w:cs="Times New Roman"/>
      </w:rPr>
    </w:lvl>
    <w:lvl w:ilvl="7" w:tplc="AEE4DAA6" w:tentative="1">
      <w:start w:val="1"/>
      <w:numFmt w:val="lowerLetter"/>
      <w:lvlText w:val="%8."/>
      <w:lvlJc w:val="left"/>
      <w:pPr>
        <w:tabs>
          <w:tab w:val="num" w:pos="5760"/>
        </w:tabs>
        <w:ind w:left="5760" w:hanging="360"/>
      </w:pPr>
      <w:rPr>
        <w:rFonts w:cs="Times New Roman"/>
      </w:rPr>
    </w:lvl>
    <w:lvl w:ilvl="8" w:tplc="992CB8E4" w:tentative="1">
      <w:start w:val="1"/>
      <w:numFmt w:val="lowerRoman"/>
      <w:lvlText w:val="%9."/>
      <w:lvlJc w:val="right"/>
      <w:pPr>
        <w:tabs>
          <w:tab w:val="num" w:pos="6480"/>
        </w:tabs>
        <w:ind w:left="6480" w:hanging="180"/>
      </w:pPr>
      <w:rPr>
        <w:rFonts w:cs="Times New Roman"/>
      </w:rPr>
    </w:lvl>
  </w:abstractNum>
  <w:abstractNum w:abstractNumId="237">
    <w:nsid w:val="616350D8"/>
    <w:multiLevelType w:val="multilevel"/>
    <w:tmpl w:val="3E4414E6"/>
    <w:lvl w:ilvl="0">
      <w:start w:val="1"/>
      <w:numFmt w:val="bullet"/>
      <w:pStyle w:val="TableListMark"/>
      <w:lvlText w:val="–"/>
      <w:lvlJc w:val="left"/>
      <w:pPr>
        <w:tabs>
          <w:tab w:val="num" w:pos="284"/>
        </w:tabs>
        <w:ind w:left="284" w:hanging="284"/>
      </w:pPr>
      <w:rPr>
        <w:rFonts w:ascii="Verdana" w:hAnsi="Verdana" w:hint="default"/>
        <w:color w:val="auto"/>
        <w:sz w:val="24"/>
      </w:rPr>
    </w:lvl>
    <w:lvl w:ilvl="1">
      <w:start w:val="1"/>
      <w:numFmt w:val="bullet"/>
      <w:lvlText w:val="―"/>
      <w:lvlJc w:val="left"/>
      <w:pPr>
        <w:tabs>
          <w:tab w:val="num" w:pos="1275"/>
        </w:tabs>
        <w:ind w:left="1275" w:hanging="283"/>
      </w:pPr>
      <w:rPr>
        <w:rFonts w:ascii="Verdana" w:hAnsi="Verdana" w:hint="default"/>
        <w:color w:val="auto"/>
        <w:sz w:val="16"/>
      </w:rPr>
    </w:lvl>
    <w:lvl w:ilvl="2">
      <w:start w:val="1"/>
      <w:numFmt w:val="bullet"/>
      <w:lvlText w:val="–"/>
      <w:lvlJc w:val="left"/>
      <w:pPr>
        <w:tabs>
          <w:tab w:val="num" w:pos="1559"/>
        </w:tabs>
        <w:ind w:left="1559" w:hanging="284"/>
      </w:pPr>
      <w:rPr>
        <w:rFonts w:ascii="Verdana" w:hAnsi="Verdana" w:hint="default"/>
        <w:b/>
        <w:i w:val="0"/>
        <w:sz w:val="24"/>
      </w:rPr>
    </w:lvl>
    <w:lvl w:ilvl="3">
      <w:start w:val="1"/>
      <w:numFmt w:val="bullet"/>
      <w:lvlText w:val=""/>
      <w:lvlJc w:val="left"/>
      <w:pPr>
        <w:tabs>
          <w:tab w:val="num" w:pos="1303"/>
        </w:tabs>
        <w:ind w:left="1303" w:hanging="360"/>
      </w:pPr>
      <w:rPr>
        <w:rFonts w:ascii="Symbol" w:hAnsi="Symbol" w:hint="default"/>
      </w:rPr>
    </w:lvl>
    <w:lvl w:ilvl="4">
      <w:start w:val="1"/>
      <w:numFmt w:val="bullet"/>
      <w:lvlText w:val=""/>
      <w:lvlJc w:val="left"/>
      <w:pPr>
        <w:tabs>
          <w:tab w:val="num" w:pos="1663"/>
        </w:tabs>
        <w:ind w:left="1663" w:hanging="360"/>
      </w:pPr>
      <w:rPr>
        <w:rFonts w:ascii="Symbol" w:hAnsi="Symbol" w:hint="default"/>
      </w:rPr>
    </w:lvl>
    <w:lvl w:ilvl="5">
      <w:start w:val="1"/>
      <w:numFmt w:val="bullet"/>
      <w:lvlText w:val=""/>
      <w:lvlJc w:val="left"/>
      <w:pPr>
        <w:tabs>
          <w:tab w:val="num" w:pos="2023"/>
        </w:tabs>
        <w:ind w:left="2023" w:hanging="360"/>
      </w:pPr>
      <w:rPr>
        <w:rFonts w:ascii="Wingdings" w:hAnsi="Wingdings" w:hint="default"/>
      </w:rPr>
    </w:lvl>
    <w:lvl w:ilvl="6">
      <w:start w:val="1"/>
      <w:numFmt w:val="bullet"/>
      <w:lvlText w:val=""/>
      <w:lvlJc w:val="left"/>
      <w:pPr>
        <w:tabs>
          <w:tab w:val="num" w:pos="2383"/>
        </w:tabs>
        <w:ind w:left="2383" w:hanging="360"/>
      </w:pPr>
      <w:rPr>
        <w:rFonts w:ascii="Wingdings" w:hAnsi="Wingdings" w:hint="default"/>
      </w:rPr>
    </w:lvl>
    <w:lvl w:ilvl="7">
      <w:start w:val="1"/>
      <w:numFmt w:val="bullet"/>
      <w:lvlText w:val=""/>
      <w:lvlJc w:val="left"/>
      <w:pPr>
        <w:tabs>
          <w:tab w:val="num" w:pos="2743"/>
        </w:tabs>
        <w:ind w:left="2743" w:hanging="360"/>
      </w:pPr>
      <w:rPr>
        <w:rFonts w:ascii="Symbol" w:hAnsi="Symbol" w:hint="default"/>
      </w:rPr>
    </w:lvl>
    <w:lvl w:ilvl="8">
      <w:start w:val="1"/>
      <w:numFmt w:val="bullet"/>
      <w:lvlText w:val=""/>
      <w:lvlJc w:val="left"/>
      <w:pPr>
        <w:tabs>
          <w:tab w:val="num" w:pos="3103"/>
        </w:tabs>
        <w:ind w:left="3103" w:hanging="360"/>
      </w:pPr>
      <w:rPr>
        <w:rFonts w:ascii="Symbol" w:hAnsi="Symbol" w:hint="default"/>
      </w:rPr>
    </w:lvl>
  </w:abstractNum>
  <w:abstractNum w:abstractNumId="238">
    <w:nsid w:val="622A2124"/>
    <w:multiLevelType w:val="hybridMultilevel"/>
    <w:tmpl w:val="F014E014"/>
    <w:lvl w:ilvl="0" w:tplc="FFFFFFFF">
      <w:numFmt w:val="decimal"/>
      <w:pStyle w:val="affe"/>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9">
    <w:nsid w:val="626E6A65"/>
    <w:multiLevelType w:val="hybridMultilevel"/>
    <w:tmpl w:val="5E321FFC"/>
    <w:lvl w:ilvl="0" w:tplc="0419000F">
      <w:numFmt w:val="decimal"/>
      <w:pStyle w:val="afff"/>
      <w:lvlText w:val=""/>
      <w:lvlJc w:val="left"/>
      <w:rPr>
        <w:rFonts w:cs="Times New Roman"/>
      </w:rPr>
    </w:lvl>
    <w:lvl w:ilvl="1" w:tplc="04190019">
      <w:numFmt w:val="decimal"/>
      <w:lvlText w:val=""/>
      <w:lvlJc w:val="left"/>
      <w:rPr>
        <w:rFonts w:cs="Times New Roman"/>
      </w:rPr>
    </w:lvl>
    <w:lvl w:ilvl="2" w:tplc="0419001B">
      <w:numFmt w:val="decimal"/>
      <w:lvlText w:val=""/>
      <w:lvlJc w:val="left"/>
      <w:rPr>
        <w:rFonts w:cs="Times New Roman"/>
      </w:rPr>
    </w:lvl>
    <w:lvl w:ilvl="3" w:tplc="0419000F">
      <w:numFmt w:val="decimal"/>
      <w:lvlText w:val=""/>
      <w:lvlJc w:val="left"/>
      <w:rPr>
        <w:rFonts w:cs="Times New Roman"/>
      </w:rPr>
    </w:lvl>
    <w:lvl w:ilvl="4" w:tplc="04190019">
      <w:numFmt w:val="decimal"/>
      <w:lvlText w:val=""/>
      <w:lvlJc w:val="left"/>
      <w:rPr>
        <w:rFonts w:cs="Times New Roman"/>
      </w:rPr>
    </w:lvl>
    <w:lvl w:ilvl="5" w:tplc="0419001B">
      <w:numFmt w:val="decimal"/>
      <w:lvlText w:val=""/>
      <w:lvlJc w:val="left"/>
      <w:rPr>
        <w:rFonts w:cs="Times New Roman"/>
      </w:rPr>
    </w:lvl>
    <w:lvl w:ilvl="6" w:tplc="0419000F">
      <w:numFmt w:val="decimal"/>
      <w:lvlText w:val=""/>
      <w:lvlJc w:val="left"/>
      <w:rPr>
        <w:rFonts w:cs="Times New Roman"/>
      </w:rPr>
    </w:lvl>
    <w:lvl w:ilvl="7" w:tplc="04190019">
      <w:numFmt w:val="decimal"/>
      <w:lvlText w:val=""/>
      <w:lvlJc w:val="left"/>
      <w:rPr>
        <w:rFonts w:cs="Times New Roman"/>
      </w:rPr>
    </w:lvl>
    <w:lvl w:ilvl="8" w:tplc="0419001B">
      <w:numFmt w:val="decimal"/>
      <w:lvlText w:val=""/>
      <w:lvlJc w:val="left"/>
      <w:rPr>
        <w:rFonts w:cs="Times New Roman"/>
      </w:rPr>
    </w:lvl>
  </w:abstractNum>
  <w:abstractNum w:abstractNumId="240">
    <w:nsid w:val="62897D6D"/>
    <w:multiLevelType w:val="hybridMultilevel"/>
    <w:tmpl w:val="0D3E7B0E"/>
    <w:lvl w:ilvl="0" w:tplc="377C1F82">
      <w:start w:val="1"/>
      <w:numFmt w:val="bullet"/>
      <w:lvlText w:val=""/>
      <w:lvlJc w:val="left"/>
      <w:pPr>
        <w:tabs>
          <w:tab w:val="num" w:pos="1440"/>
        </w:tabs>
        <w:ind w:left="1440" w:hanging="360"/>
      </w:pPr>
      <w:rPr>
        <w:rFonts w:ascii="Symbol" w:hAnsi="Symbol" w:hint="default"/>
      </w:rPr>
    </w:lvl>
    <w:lvl w:ilvl="1" w:tplc="139495B0" w:tentative="1">
      <w:start w:val="1"/>
      <w:numFmt w:val="bullet"/>
      <w:lvlText w:val="o"/>
      <w:lvlJc w:val="left"/>
      <w:pPr>
        <w:tabs>
          <w:tab w:val="num" w:pos="2160"/>
        </w:tabs>
        <w:ind w:left="2160" w:hanging="360"/>
      </w:pPr>
      <w:rPr>
        <w:rFonts w:ascii="Courier New" w:hAnsi="Courier New" w:hint="default"/>
      </w:rPr>
    </w:lvl>
    <w:lvl w:ilvl="2" w:tplc="2FBEFEC2" w:tentative="1">
      <w:start w:val="1"/>
      <w:numFmt w:val="bullet"/>
      <w:lvlText w:val=""/>
      <w:lvlJc w:val="left"/>
      <w:pPr>
        <w:tabs>
          <w:tab w:val="num" w:pos="2880"/>
        </w:tabs>
        <w:ind w:left="2880" w:hanging="360"/>
      </w:pPr>
      <w:rPr>
        <w:rFonts w:ascii="Wingdings" w:hAnsi="Wingdings" w:hint="default"/>
      </w:rPr>
    </w:lvl>
    <w:lvl w:ilvl="3" w:tplc="DB000D86" w:tentative="1">
      <w:start w:val="1"/>
      <w:numFmt w:val="bullet"/>
      <w:lvlText w:val=""/>
      <w:lvlJc w:val="left"/>
      <w:pPr>
        <w:tabs>
          <w:tab w:val="num" w:pos="3600"/>
        </w:tabs>
        <w:ind w:left="3600" w:hanging="360"/>
      </w:pPr>
      <w:rPr>
        <w:rFonts w:ascii="Symbol" w:hAnsi="Symbol" w:hint="default"/>
      </w:rPr>
    </w:lvl>
    <w:lvl w:ilvl="4" w:tplc="243C8D70" w:tentative="1">
      <w:start w:val="1"/>
      <w:numFmt w:val="bullet"/>
      <w:lvlText w:val="o"/>
      <w:lvlJc w:val="left"/>
      <w:pPr>
        <w:tabs>
          <w:tab w:val="num" w:pos="4320"/>
        </w:tabs>
        <w:ind w:left="4320" w:hanging="360"/>
      </w:pPr>
      <w:rPr>
        <w:rFonts w:ascii="Courier New" w:hAnsi="Courier New" w:hint="default"/>
      </w:rPr>
    </w:lvl>
    <w:lvl w:ilvl="5" w:tplc="726402DC" w:tentative="1">
      <w:start w:val="1"/>
      <w:numFmt w:val="bullet"/>
      <w:lvlText w:val=""/>
      <w:lvlJc w:val="left"/>
      <w:pPr>
        <w:tabs>
          <w:tab w:val="num" w:pos="5040"/>
        </w:tabs>
        <w:ind w:left="5040" w:hanging="360"/>
      </w:pPr>
      <w:rPr>
        <w:rFonts w:ascii="Wingdings" w:hAnsi="Wingdings" w:hint="default"/>
      </w:rPr>
    </w:lvl>
    <w:lvl w:ilvl="6" w:tplc="2A98630C" w:tentative="1">
      <w:start w:val="1"/>
      <w:numFmt w:val="bullet"/>
      <w:lvlText w:val=""/>
      <w:lvlJc w:val="left"/>
      <w:pPr>
        <w:tabs>
          <w:tab w:val="num" w:pos="5760"/>
        </w:tabs>
        <w:ind w:left="5760" w:hanging="360"/>
      </w:pPr>
      <w:rPr>
        <w:rFonts w:ascii="Symbol" w:hAnsi="Symbol" w:hint="default"/>
      </w:rPr>
    </w:lvl>
    <w:lvl w:ilvl="7" w:tplc="27BA5508" w:tentative="1">
      <w:start w:val="1"/>
      <w:numFmt w:val="bullet"/>
      <w:lvlText w:val="o"/>
      <w:lvlJc w:val="left"/>
      <w:pPr>
        <w:tabs>
          <w:tab w:val="num" w:pos="6480"/>
        </w:tabs>
        <w:ind w:left="6480" w:hanging="360"/>
      </w:pPr>
      <w:rPr>
        <w:rFonts w:ascii="Courier New" w:hAnsi="Courier New" w:hint="default"/>
      </w:rPr>
    </w:lvl>
    <w:lvl w:ilvl="8" w:tplc="8CFC03AA" w:tentative="1">
      <w:start w:val="1"/>
      <w:numFmt w:val="bullet"/>
      <w:lvlText w:val=""/>
      <w:lvlJc w:val="left"/>
      <w:pPr>
        <w:tabs>
          <w:tab w:val="num" w:pos="7200"/>
        </w:tabs>
        <w:ind w:left="7200" w:hanging="360"/>
      </w:pPr>
      <w:rPr>
        <w:rFonts w:ascii="Wingdings" w:hAnsi="Wingdings" w:hint="default"/>
      </w:rPr>
    </w:lvl>
  </w:abstractNum>
  <w:abstractNum w:abstractNumId="241">
    <w:nsid w:val="62E11E46"/>
    <w:multiLevelType w:val="hybridMultilevel"/>
    <w:tmpl w:val="3BDE2D2C"/>
    <w:lvl w:ilvl="0" w:tplc="0396114E">
      <w:start w:val="1"/>
      <w:numFmt w:val="bullet"/>
      <w:pStyle w:val="2-"/>
      <w:lvlText w:val="­"/>
      <w:lvlJc w:val="left"/>
      <w:pPr>
        <w:ind w:left="1854" w:hanging="360"/>
      </w:pPr>
      <w:rPr>
        <w:rFonts w:ascii="Courier New" w:hAnsi="Courier New" w:hint="default"/>
      </w:rPr>
    </w:lvl>
    <w:lvl w:ilvl="1" w:tplc="34CC0522" w:tentative="1">
      <w:start w:val="1"/>
      <w:numFmt w:val="bullet"/>
      <w:lvlText w:val="o"/>
      <w:lvlJc w:val="left"/>
      <w:pPr>
        <w:ind w:left="2574" w:hanging="360"/>
      </w:pPr>
      <w:rPr>
        <w:rFonts w:ascii="Courier New" w:hAnsi="Courier New" w:hint="default"/>
      </w:rPr>
    </w:lvl>
    <w:lvl w:ilvl="2" w:tplc="2A2E9048">
      <w:start w:val="1"/>
      <w:numFmt w:val="bullet"/>
      <w:lvlText w:val=""/>
      <w:lvlJc w:val="left"/>
      <w:pPr>
        <w:ind w:left="3294" w:hanging="360"/>
      </w:pPr>
      <w:rPr>
        <w:rFonts w:ascii="Wingdings" w:hAnsi="Wingdings" w:hint="default"/>
      </w:rPr>
    </w:lvl>
    <w:lvl w:ilvl="3" w:tplc="BCB01DFC" w:tentative="1">
      <w:start w:val="1"/>
      <w:numFmt w:val="bullet"/>
      <w:lvlText w:val=""/>
      <w:lvlJc w:val="left"/>
      <w:pPr>
        <w:ind w:left="4014" w:hanging="360"/>
      </w:pPr>
      <w:rPr>
        <w:rFonts w:ascii="Symbol" w:hAnsi="Symbol" w:hint="default"/>
      </w:rPr>
    </w:lvl>
    <w:lvl w:ilvl="4" w:tplc="99B06710" w:tentative="1">
      <w:start w:val="1"/>
      <w:numFmt w:val="bullet"/>
      <w:lvlText w:val="o"/>
      <w:lvlJc w:val="left"/>
      <w:pPr>
        <w:ind w:left="4734" w:hanging="360"/>
      </w:pPr>
      <w:rPr>
        <w:rFonts w:ascii="Courier New" w:hAnsi="Courier New" w:hint="default"/>
      </w:rPr>
    </w:lvl>
    <w:lvl w:ilvl="5" w:tplc="613CAB20" w:tentative="1">
      <w:start w:val="1"/>
      <w:numFmt w:val="bullet"/>
      <w:lvlText w:val=""/>
      <w:lvlJc w:val="left"/>
      <w:pPr>
        <w:ind w:left="5454" w:hanging="360"/>
      </w:pPr>
      <w:rPr>
        <w:rFonts w:ascii="Wingdings" w:hAnsi="Wingdings" w:hint="default"/>
      </w:rPr>
    </w:lvl>
    <w:lvl w:ilvl="6" w:tplc="5620A4DE" w:tentative="1">
      <w:start w:val="1"/>
      <w:numFmt w:val="bullet"/>
      <w:lvlText w:val=""/>
      <w:lvlJc w:val="left"/>
      <w:pPr>
        <w:ind w:left="6174" w:hanging="360"/>
      </w:pPr>
      <w:rPr>
        <w:rFonts w:ascii="Symbol" w:hAnsi="Symbol" w:hint="default"/>
      </w:rPr>
    </w:lvl>
    <w:lvl w:ilvl="7" w:tplc="847AAA5A" w:tentative="1">
      <w:start w:val="1"/>
      <w:numFmt w:val="bullet"/>
      <w:lvlText w:val="o"/>
      <w:lvlJc w:val="left"/>
      <w:pPr>
        <w:ind w:left="6894" w:hanging="360"/>
      </w:pPr>
      <w:rPr>
        <w:rFonts w:ascii="Courier New" w:hAnsi="Courier New" w:hint="default"/>
      </w:rPr>
    </w:lvl>
    <w:lvl w:ilvl="8" w:tplc="E482CE28" w:tentative="1">
      <w:start w:val="1"/>
      <w:numFmt w:val="bullet"/>
      <w:lvlText w:val=""/>
      <w:lvlJc w:val="left"/>
      <w:pPr>
        <w:ind w:left="7614" w:hanging="360"/>
      </w:pPr>
      <w:rPr>
        <w:rFonts w:ascii="Wingdings" w:hAnsi="Wingdings" w:hint="default"/>
      </w:rPr>
    </w:lvl>
  </w:abstractNum>
  <w:abstractNum w:abstractNumId="242">
    <w:nsid w:val="635B52F9"/>
    <w:multiLevelType w:val="multilevel"/>
    <w:tmpl w:val="80F24AE0"/>
    <w:lvl w:ilvl="0">
      <w:numFmt w:val="decimal"/>
      <w:pStyle w:val="3a"/>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3">
    <w:nsid w:val="637004B5"/>
    <w:multiLevelType w:val="hybridMultilevel"/>
    <w:tmpl w:val="73E47604"/>
    <w:lvl w:ilvl="0" w:tplc="FFFFFFFF">
      <w:start w:val="1"/>
      <w:numFmt w:val="bullet"/>
      <w:lvlText w:val="–"/>
      <w:lvlJc w:val="left"/>
      <w:pPr>
        <w:ind w:left="1480" w:hanging="360"/>
      </w:pPr>
      <w:rPr>
        <w:rFonts w:ascii="Times New Roman" w:hAnsi="Times New Roman" w:hint="default"/>
        <w:sz w:val="24"/>
      </w:rPr>
    </w:lvl>
    <w:lvl w:ilvl="1" w:tplc="0038BEF8">
      <w:start w:val="1"/>
      <w:numFmt w:val="bullet"/>
      <w:lvlText w:val="o"/>
      <w:lvlJc w:val="left"/>
      <w:pPr>
        <w:ind w:left="2200" w:hanging="360"/>
      </w:pPr>
      <w:rPr>
        <w:rFonts w:ascii="Courier New" w:hAnsi="Courier New"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abstractNum w:abstractNumId="244">
    <w:nsid w:val="63F31BDF"/>
    <w:multiLevelType w:val="hybridMultilevel"/>
    <w:tmpl w:val="E0FE33A2"/>
    <w:lvl w:ilvl="0" w:tplc="FFFFFFFF">
      <w:start w:val="1"/>
      <w:numFmt w:val="bullet"/>
      <w:lvlText w:val=""/>
      <w:lvlJc w:val="left"/>
      <w:pPr>
        <w:ind w:left="1428" w:hanging="360"/>
      </w:pPr>
      <w:rPr>
        <w:rFonts w:ascii="Symbol" w:hAnsi="Symbol" w:hint="default"/>
        <w:sz w:val="12"/>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45">
    <w:nsid w:val="64AE3E77"/>
    <w:multiLevelType w:val="hybridMultilevel"/>
    <w:tmpl w:val="48DEDC16"/>
    <w:lvl w:ilvl="0" w:tplc="04190011">
      <w:start w:val="1"/>
      <w:numFmt w:val="bullet"/>
      <w:pStyle w:val="2e"/>
      <w:lvlText w:val=""/>
      <w:lvlJc w:val="left"/>
      <w:pPr>
        <w:ind w:left="1068" w:hanging="360"/>
      </w:pPr>
      <w:rPr>
        <w:rFonts w:ascii="Symbol" w:hAnsi="Symbol" w:hint="default"/>
      </w:rPr>
    </w:lvl>
    <w:lvl w:ilvl="1" w:tplc="04190003">
      <w:start w:val="1"/>
      <w:numFmt w:val="bullet"/>
      <w:lvlText w:val=""/>
      <w:lvlJc w:val="left"/>
      <w:pPr>
        <w:ind w:left="1788" w:hanging="360"/>
      </w:pPr>
      <w:rPr>
        <w:rFonts w:ascii="Symbol" w:hAnsi="Symbol" w:hint="default"/>
      </w:rPr>
    </w:lvl>
    <w:lvl w:ilvl="2" w:tplc="04190005">
      <w:start w:val="1"/>
      <w:numFmt w:val="bullet"/>
      <w:lvlText w:val=""/>
      <w:lvlJc w:val="left"/>
      <w:pPr>
        <w:ind w:left="2508" w:hanging="360"/>
      </w:pPr>
      <w:rPr>
        <w:rFonts w:ascii="Symbol" w:hAnsi="Symbol" w:hint="default"/>
      </w:rPr>
    </w:lvl>
    <w:lvl w:ilvl="3" w:tplc="0419000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46">
    <w:nsid w:val="64FA0646"/>
    <w:multiLevelType w:val="singleLevel"/>
    <w:tmpl w:val="4DAE96AC"/>
    <w:lvl w:ilvl="0">
      <w:start w:val="1"/>
      <w:numFmt w:val="decimal"/>
      <w:pStyle w:val="1f9"/>
      <w:lvlText w:val="%1."/>
      <w:lvlJc w:val="left"/>
      <w:pPr>
        <w:tabs>
          <w:tab w:val="num" w:pos="1494"/>
        </w:tabs>
        <w:ind w:left="1494" w:hanging="360"/>
      </w:pPr>
      <w:rPr>
        <w:rFonts w:ascii="Arial" w:hAnsi="Arial" w:cs="Times New Roman" w:hint="default"/>
        <w:b w:val="0"/>
        <w:i w:val="0"/>
        <w:sz w:val="20"/>
      </w:rPr>
    </w:lvl>
  </w:abstractNum>
  <w:abstractNum w:abstractNumId="247">
    <w:nsid w:val="655F290C"/>
    <w:multiLevelType w:val="hybridMultilevel"/>
    <w:tmpl w:val="D5E675BA"/>
    <w:lvl w:ilvl="0" w:tplc="02106A80">
      <w:numFmt w:val="decimal"/>
      <w:pStyle w:val="FTAS"/>
      <w:lvlText w:val=""/>
      <w:lvlJc w:val="left"/>
      <w:rPr>
        <w:rFonts w:cs="Times New Roman"/>
      </w:rPr>
    </w:lvl>
    <w:lvl w:ilvl="1" w:tplc="39805CC0">
      <w:numFmt w:val="decimal"/>
      <w:lvlText w:val=""/>
      <w:lvlJc w:val="left"/>
      <w:rPr>
        <w:rFonts w:cs="Times New Roman"/>
      </w:rPr>
    </w:lvl>
    <w:lvl w:ilvl="2" w:tplc="A9E4302E">
      <w:numFmt w:val="decimal"/>
      <w:lvlText w:val=""/>
      <w:lvlJc w:val="left"/>
      <w:rPr>
        <w:rFonts w:cs="Times New Roman"/>
      </w:rPr>
    </w:lvl>
    <w:lvl w:ilvl="3" w:tplc="AD169414">
      <w:numFmt w:val="decimal"/>
      <w:lvlText w:val=""/>
      <w:lvlJc w:val="left"/>
      <w:rPr>
        <w:rFonts w:cs="Times New Roman"/>
      </w:rPr>
    </w:lvl>
    <w:lvl w:ilvl="4" w:tplc="5A5E4C92">
      <w:numFmt w:val="decimal"/>
      <w:lvlText w:val=""/>
      <w:lvlJc w:val="left"/>
      <w:rPr>
        <w:rFonts w:cs="Times New Roman"/>
      </w:rPr>
    </w:lvl>
    <w:lvl w:ilvl="5" w:tplc="DAE2AEF8">
      <w:numFmt w:val="decimal"/>
      <w:lvlText w:val=""/>
      <w:lvlJc w:val="left"/>
      <w:rPr>
        <w:rFonts w:cs="Times New Roman"/>
      </w:rPr>
    </w:lvl>
    <w:lvl w:ilvl="6" w:tplc="08B8F906">
      <w:numFmt w:val="decimal"/>
      <w:lvlText w:val=""/>
      <w:lvlJc w:val="left"/>
      <w:rPr>
        <w:rFonts w:cs="Times New Roman"/>
      </w:rPr>
    </w:lvl>
    <w:lvl w:ilvl="7" w:tplc="0E0650E2">
      <w:numFmt w:val="decimal"/>
      <w:lvlText w:val=""/>
      <w:lvlJc w:val="left"/>
      <w:rPr>
        <w:rFonts w:cs="Times New Roman"/>
      </w:rPr>
    </w:lvl>
    <w:lvl w:ilvl="8" w:tplc="5A7A76DC">
      <w:numFmt w:val="decimal"/>
      <w:lvlText w:val=""/>
      <w:lvlJc w:val="left"/>
      <w:rPr>
        <w:rFonts w:cs="Times New Roman"/>
      </w:rPr>
    </w:lvl>
  </w:abstractNum>
  <w:abstractNum w:abstractNumId="248">
    <w:nsid w:val="66B6102D"/>
    <w:multiLevelType w:val="hybridMultilevel"/>
    <w:tmpl w:val="2BA6C378"/>
    <w:lvl w:ilvl="0" w:tplc="722A4AB2">
      <w:start w:val="1"/>
      <w:numFmt w:val="bullet"/>
      <w:lvlText w:val=""/>
      <w:lvlJc w:val="left"/>
      <w:pPr>
        <w:ind w:left="1480" w:hanging="360"/>
      </w:pPr>
      <w:rPr>
        <w:rFonts w:ascii="Symbol" w:hAnsi="Symbol" w:hint="default"/>
        <w:sz w:val="24"/>
      </w:rPr>
    </w:lvl>
    <w:lvl w:ilvl="1" w:tplc="FEFA64A6">
      <w:start w:val="1"/>
      <w:numFmt w:val="bullet"/>
      <w:lvlText w:val="o"/>
      <w:lvlJc w:val="left"/>
      <w:pPr>
        <w:ind w:left="2200" w:hanging="360"/>
      </w:pPr>
      <w:rPr>
        <w:rFonts w:ascii="Courier New" w:hAnsi="Courier New" w:hint="default"/>
      </w:rPr>
    </w:lvl>
    <w:lvl w:ilvl="2" w:tplc="A6E2BD66">
      <w:start w:val="1"/>
      <w:numFmt w:val="bullet"/>
      <w:lvlText w:val=""/>
      <w:lvlJc w:val="left"/>
      <w:pPr>
        <w:ind w:left="2920" w:hanging="360"/>
      </w:pPr>
      <w:rPr>
        <w:rFonts w:ascii="Wingdings" w:hAnsi="Wingdings" w:hint="default"/>
      </w:rPr>
    </w:lvl>
    <w:lvl w:ilvl="3" w:tplc="9224F684" w:tentative="1">
      <w:start w:val="1"/>
      <w:numFmt w:val="bullet"/>
      <w:lvlText w:val=""/>
      <w:lvlJc w:val="left"/>
      <w:pPr>
        <w:ind w:left="3640" w:hanging="360"/>
      </w:pPr>
      <w:rPr>
        <w:rFonts w:ascii="Symbol" w:hAnsi="Symbol" w:hint="default"/>
      </w:rPr>
    </w:lvl>
    <w:lvl w:ilvl="4" w:tplc="C9CE616A" w:tentative="1">
      <w:start w:val="1"/>
      <w:numFmt w:val="bullet"/>
      <w:lvlText w:val="o"/>
      <w:lvlJc w:val="left"/>
      <w:pPr>
        <w:ind w:left="4360" w:hanging="360"/>
      </w:pPr>
      <w:rPr>
        <w:rFonts w:ascii="Courier New" w:hAnsi="Courier New" w:hint="default"/>
      </w:rPr>
    </w:lvl>
    <w:lvl w:ilvl="5" w:tplc="79E4C284" w:tentative="1">
      <w:start w:val="1"/>
      <w:numFmt w:val="bullet"/>
      <w:lvlText w:val=""/>
      <w:lvlJc w:val="left"/>
      <w:pPr>
        <w:ind w:left="5080" w:hanging="360"/>
      </w:pPr>
      <w:rPr>
        <w:rFonts w:ascii="Wingdings" w:hAnsi="Wingdings" w:hint="default"/>
      </w:rPr>
    </w:lvl>
    <w:lvl w:ilvl="6" w:tplc="C6847174" w:tentative="1">
      <w:start w:val="1"/>
      <w:numFmt w:val="bullet"/>
      <w:lvlText w:val=""/>
      <w:lvlJc w:val="left"/>
      <w:pPr>
        <w:ind w:left="5800" w:hanging="360"/>
      </w:pPr>
      <w:rPr>
        <w:rFonts w:ascii="Symbol" w:hAnsi="Symbol" w:hint="default"/>
      </w:rPr>
    </w:lvl>
    <w:lvl w:ilvl="7" w:tplc="D0A86772" w:tentative="1">
      <w:start w:val="1"/>
      <w:numFmt w:val="bullet"/>
      <w:lvlText w:val="o"/>
      <w:lvlJc w:val="left"/>
      <w:pPr>
        <w:ind w:left="6520" w:hanging="360"/>
      </w:pPr>
      <w:rPr>
        <w:rFonts w:ascii="Courier New" w:hAnsi="Courier New" w:hint="default"/>
      </w:rPr>
    </w:lvl>
    <w:lvl w:ilvl="8" w:tplc="DE0CFD3E" w:tentative="1">
      <w:start w:val="1"/>
      <w:numFmt w:val="bullet"/>
      <w:lvlText w:val=""/>
      <w:lvlJc w:val="left"/>
      <w:pPr>
        <w:ind w:left="7240" w:hanging="360"/>
      </w:pPr>
      <w:rPr>
        <w:rFonts w:ascii="Wingdings" w:hAnsi="Wingdings" w:hint="default"/>
      </w:rPr>
    </w:lvl>
  </w:abstractNum>
  <w:abstractNum w:abstractNumId="249">
    <w:nsid w:val="67835B80"/>
    <w:multiLevelType w:val="multilevel"/>
    <w:tmpl w:val="03DA1FA6"/>
    <w:lvl w:ilvl="0">
      <w:start w:val="1"/>
      <w:numFmt w:val="decimal"/>
      <w:pStyle w:val="1fa"/>
      <w:lvlText w:val="%1."/>
      <w:lvlJc w:val="left"/>
      <w:rPr>
        <w:rFonts w:ascii="Times New Roman" w:hAnsi="Times New Roman" w:cs="Times New Roman" w:hint="default"/>
      </w:rPr>
    </w:lvl>
    <w:lvl w:ilvl="1">
      <w:start w:val="1"/>
      <w:numFmt w:val="decimal"/>
      <w:pStyle w:val="2f"/>
      <w:lvlText w:val="%1.%2."/>
      <w:lvlJc w:val="left"/>
      <w:pPr>
        <w:tabs>
          <w:tab w:val="num" w:pos="567"/>
        </w:tabs>
        <w:ind w:left="284"/>
      </w:pPr>
      <w:rPr>
        <w:rFonts w:cs="Times New Roman" w:hint="default"/>
      </w:rPr>
    </w:lvl>
    <w:lvl w:ilvl="2">
      <w:start w:val="1"/>
      <w:numFmt w:val="decimal"/>
      <w:pStyle w:val="3b"/>
      <w:lvlText w:val="%1.%2.%3."/>
      <w:lvlJc w:val="left"/>
      <w:pPr>
        <w:tabs>
          <w:tab w:val="num" w:pos="1134"/>
        </w:tabs>
        <w:ind w:left="567"/>
      </w:pPr>
      <w:rPr>
        <w:rFonts w:cs="Times New Roman" w:hint="default"/>
      </w:rPr>
    </w:lvl>
    <w:lvl w:ilvl="3">
      <w:start w:val="1"/>
      <w:numFmt w:val="decimal"/>
      <w:pStyle w:val="43"/>
      <w:lvlText w:val="%1.%2.%3.%4."/>
      <w:lvlJc w:val="left"/>
      <w:pPr>
        <w:ind w:left="851"/>
      </w:pPr>
      <w:rPr>
        <w:rFonts w:cs="Times New Roman" w:hint="default"/>
      </w:rPr>
    </w:lvl>
    <w:lvl w:ilvl="4">
      <w:start w:val="1"/>
      <w:numFmt w:val="decimal"/>
      <w:pStyle w:val="53"/>
      <w:lvlText w:val="%1.%2.%3.%4.%5."/>
      <w:lvlJc w:val="left"/>
      <w:pPr>
        <w:ind w:left="1134"/>
      </w:pPr>
      <w:rPr>
        <w:rFonts w:cs="Times New Roman" w:hint="default"/>
      </w:rPr>
    </w:lvl>
    <w:lvl w:ilvl="5">
      <w:start w:val="1"/>
      <w:numFmt w:val="decimal"/>
      <w:pStyle w:val="60"/>
      <w:lvlText w:val="%1.%2.%3.%4.%5.%6"/>
      <w:lvlJc w:val="left"/>
      <w:pPr>
        <w:tabs>
          <w:tab w:val="num" w:pos="1418"/>
        </w:tabs>
        <w:ind w:left="1418"/>
      </w:pPr>
      <w:rPr>
        <w:rFonts w:cs="Times New Roman" w:hint="default"/>
        <w:color w:val="auto"/>
      </w:rPr>
    </w:lvl>
    <w:lvl w:ilvl="6">
      <w:start w:val="1"/>
      <w:numFmt w:val="bullet"/>
      <w:lvlText w:val=""/>
      <w:lvlJc w:val="left"/>
      <w:rPr>
        <w:rFonts w:ascii="Symbol" w:hAnsi="Symbol" w:hint="default"/>
        <w:color w:val="auto"/>
      </w:rPr>
    </w:lvl>
    <w:lvl w:ilvl="7">
      <w:start w:val="1"/>
      <w:numFmt w:val="bullet"/>
      <w:lvlText w:val=""/>
      <w:lvlJc w:val="left"/>
      <w:rPr>
        <w:rFonts w:ascii="Symbol" w:hAnsi="Symbol" w:hint="default"/>
        <w:color w:val="auto"/>
      </w:rPr>
    </w:lvl>
    <w:lvl w:ilvl="8">
      <w:start w:val="1"/>
      <w:numFmt w:val="bullet"/>
      <w:lvlText w:val=""/>
      <w:lvlJc w:val="left"/>
      <w:rPr>
        <w:rFonts w:ascii="Symbol" w:hAnsi="Symbol" w:hint="default"/>
        <w:color w:val="auto"/>
      </w:rPr>
    </w:lvl>
  </w:abstractNum>
  <w:abstractNum w:abstractNumId="250">
    <w:nsid w:val="68804DFB"/>
    <w:multiLevelType w:val="multilevel"/>
    <w:tmpl w:val="12ACAF20"/>
    <w:lvl w:ilvl="0">
      <w:start w:val="1"/>
      <w:numFmt w:val="decimal"/>
      <w:pStyle w:val="TableSmHeadingbogus"/>
      <w:lvlText w:val="%1."/>
      <w:lvlJc w:val="left"/>
      <w:pPr>
        <w:tabs>
          <w:tab w:val="num" w:pos="360"/>
        </w:tabs>
        <w:ind w:left="360" w:hanging="360"/>
      </w:pPr>
      <w:rPr>
        <w:rFonts w:cs="Times New Roman"/>
      </w:rPr>
    </w:lvl>
    <w:lvl w:ilvl="1">
      <w:start w:val="1"/>
      <w:numFmt w:val="decimal"/>
      <w:pStyle w:val="Tablenotused"/>
      <w:lvlText w:val="%1.%2."/>
      <w:lvlJc w:val="left"/>
      <w:pPr>
        <w:tabs>
          <w:tab w:val="num" w:pos="1080"/>
        </w:tabs>
        <w:ind w:left="720" w:hanging="360"/>
      </w:pPr>
      <w:rPr>
        <w:rFonts w:cs="Times New Roman"/>
      </w:rPr>
    </w:lvl>
    <w:lvl w:ilvl="2">
      <w:start w:val="1"/>
      <w:numFmt w:val="decimal"/>
      <w:pStyle w:val="Numberedlist23"/>
      <w:lvlText w:val="%1.%2.%3."/>
      <w:lvlJc w:val="left"/>
      <w:pPr>
        <w:tabs>
          <w:tab w:val="num" w:pos="1440"/>
        </w:tabs>
        <w:ind w:left="1080" w:hanging="360"/>
      </w:pPr>
      <w:rPr>
        <w:rFonts w:cs="Times New Roman"/>
      </w:rPr>
    </w:lvl>
    <w:lvl w:ilvl="3">
      <w:start w:val="1"/>
      <w:numFmt w:val="decimal"/>
      <w:pStyle w:val="Numberedlist24"/>
      <w:lvlText w:val="%1.%2.%3.%4."/>
      <w:lvlJc w:val="left"/>
      <w:pPr>
        <w:tabs>
          <w:tab w:val="num" w:pos="216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1">
    <w:nsid w:val="68850F93"/>
    <w:multiLevelType w:val="hybridMultilevel"/>
    <w:tmpl w:val="E8105BF6"/>
    <w:lvl w:ilvl="0" w:tplc="FFFFFFFF">
      <w:numFmt w:val="decimal"/>
      <w:pStyle w:val="afff0"/>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2">
    <w:nsid w:val="699E3236"/>
    <w:multiLevelType w:val="hybridMultilevel"/>
    <w:tmpl w:val="0D34E2B2"/>
    <w:styleLink w:val="ArticleSection2"/>
    <w:lvl w:ilvl="0" w:tplc="23C83610">
      <w:start w:val="1"/>
      <w:numFmt w:val="bullet"/>
      <w:lvlText w:val=""/>
      <w:lvlJc w:val="left"/>
      <w:pPr>
        <w:tabs>
          <w:tab w:val="num" w:pos="360"/>
        </w:tabs>
        <w:ind w:left="360" w:hanging="360"/>
      </w:pPr>
      <w:rPr>
        <w:rFonts w:ascii="Symbol" w:hAnsi="Symbol" w:hint="default"/>
        <w:sz w:val="16"/>
      </w:rPr>
    </w:lvl>
    <w:lvl w:ilvl="1" w:tplc="78B66640">
      <w:start w:val="1"/>
      <w:numFmt w:val="bullet"/>
      <w:lvlText w:val="o"/>
      <w:lvlJc w:val="left"/>
      <w:pPr>
        <w:tabs>
          <w:tab w:val="num" w:pos="1440"/>
        </w:tabs>
        <w:ind w:left="1440" w:hanging="360"/>
      </w:pPr>
      <w:rPr>
        <w:rFonts w:ascii="Courier New" w:hAnsi="Courier New" w:hint="default"/>
      </w:rPr>
    </w:lvl>
    <w:lvl w:ilvl="2" w:tplc="125E0066">
      <w:start w:val="1"/>
      <w:numFmt w:val="bullet"/>
      <w:lvlText w:val=""/>
      <w:lvlJc w:val="left"/>
      <w:pPr>
        <w:tabs>
          <w:tab w:val="num" w:pos="2160"/>
        </w:tabs>
        <w:ind w:left="2160" w:hanging="360"/>
      </w:pPr>
      <w:rPr>
        <w:rFonts w:ascii="Wingdings" w:hAnsi="Wingdings" w:hint="default"/>
      </w:rPr>
    </w:lvl>
    <w:lvl w:ilvl="3" w:tplc="A21C8BAC">
      <w:start w:val="1"/>
      <w:numFmt w:val="bullet"/>
      <w:lvlText w:val=""/>
      <w:lvlJc w:val="left"/>
      <w:pPr>
        <w:tabs>
          <w:tab w:val="num" w:pos="2880"/>
        </w:tabs>
        <w:ind w:left="2880" w:hanging="360"/>
      </w:pPr>
      <w:rPr>
        <w:rFonts w:ascii="Symbol" w:hAnsi="Symbol" w:hint="default"/>
      </w:rPr>
    </w:lvl>
    <w:lvl w:ilvl="4" w:tplc="BD749494">
      <w:start w:val="1"/>
      <w:numFmt w:val="bullet"/>
      <w:lvlText w:val="o"/>
      <w:lvlJc w:val="left"/>
      <w:pPr>
        <w:tabs>
          <w:tab w:val="num" w:pos="3600"/>
        </w:tabs>
        <w:ind w:left="3600" w:hanging="360"/>
      </w:pPr>
      <w:rPr>
        <w:rFonts w:ascii="Courier New" w:hAnsi="Courier New" w:hint="default"/>
      </w:rPr>
    </w:lvl>
    <w:lvl w:ilvl="5" w:tplc="578E5028">
      <w:start w:val="1"/>
      <w:numFmt w:val="bullet"/>
      <w:lvlText w:val=""/>
      <w:lvlJc w:val="left"/>
      <w:pPr>
        <w:tabs>
          <w:tab w:val="num" w:pos="4320"/>
        </w:tabs>
        <w:ind w:left="4320" w:hanging="360"/>
      </w:pPr>
      <w:rPr>
        <w:rFonts w:ascii="Wingdings" w:hAnsi="Wingdings" w:hint="default"/>
      </w:rPr>
    </w:lvl>
    <w:lvl w:ilvl="6" w:tplc="62860B0A">
      <w:start w:val="1"/>
      <w:numFmt w:val="bullet"/>
      <w:lvlText w:val=""/>
      <w:lvlJc w:val="left"/>
      <w:pPr>
        <w:tabs>
          <w:tab w:val="num" w:pos="5040"/>
        </w:tabs>
        <w:ind w:left="5040" w:hanging="360"/>
      </w:pPr>
      <w:rPr>
        <w:rFonts w:ascii="Symbol" w:hAnsi="Symbol" w:hint="default"/>
      </w:rPr>
    </w:lvl>
    <w:lvl w:ilvl="7" w:tplc="CF20B6C2">
      <w:start w:val="1"/>
      <w:numFmt w:val="bullet"/>
      <w:lvlText w:val="o"/>
      <w:lvlJc w:val="left"/>
      <w:pPr>
        <w:tabs>
          <w:tab w:val="num" w:pos="5760"/>
        </w:tabs>
        <w:ind w:left="5760" w:hanging="360"/>
      </w:pPr>
      <w:rPr>
        <w:rFonts w:ascii="Courier New" w:hAnsi="Courier New" w:hint="default"/>
      </w:rPr>
    </w:lvl>
    <w:lvl w:ilvl="8" w:tplc="C86C85D4">
      <w:start w:val="1"/>
      <w:numFmt w:val="bullet"/>
      <w:lvlText w:val=""/>
      <w:lvlJc w:val="left"/>
      <w:pPr>
        <w:tabs>
          <w:tab w:val="num" w:pos="6480"/>
        </w:tabs>
        <w:ind w:left="6480" w:hanging="360"/>
      </w:pPr>
      <w:rPr>
        <w:rFonts w:ascii="Wingdings" w:hAnsi="Wingdings" w:hint="default"/>
      </w:rPr>
    </w:lvl>
  </w:abstractNum>
  <w:abstractNum w:abstractNumId="253">
    <w:nsid w:val="69CD1C05"/>
    <w:multiLevelType w:val="multilevel"/>
    <w:tmpl w:val="482630D8"/>
    <w:lvl w:ilvl="0">
      <w:start w:val="2"/>
      <w:numFmt w:val="decimal"/>
      <w:lvlText w:val="%1."/>
      <w:lvlJc w:val="left"/>
      <w:pPr>
        <w:ind w:left="630" w:hanging="630"/>
      </w:pPr>
      <w:rPr>
        <w:rFonts w:cs="Times New Roman" w:hint="default"/>
      </w:rPr>
    </w:lvl>
    <w:lvl w:ilvl="1">
      <w:start w:val="1"/>
      <w:numFmt w:val="decimal"/>
      <w:lvlText w:val="%1.%2."/>
      <w:lvlJc w:val="left"/>
      <w:pPr>
        <w:ind w:left="1072" w:hanging="720"/>
      </w:pPr>
      <w:rPr>
        <w:rFonts w:cs="Times New Roman" w:hint="default"/>
      </w:rPr>
    </w:lvl>
    <w:lvl w:ilvl="2">
      <w:start w:val="1"/>
      <w:numFmt w:val="decimal"/>
      <w:lvlText w:val="%1.%2.%3."/>
      <w:lvlJc w:val="left"/>
      <w:pPr>
        <w:ind w:left="1424" w:hanging="720"/>
      </w:pPr>
      <w:rPr>
        <w:rFonts w:cs="Times New Roman" w:hint="default"/>
      </w:rPr>
    </w:lvl>
    <w:lvl w:ilvl="3">
      <w:start w:val="1"/>
      <w:numFmt w:val="decimal"/>
      <w:lvlText w:val="%1.%2.%3.%4."/>
      <w:lvlJc w:val="left"/>
      <w:pPr>
        <w:ind w:left="2136" w:hanging="1080"/>
      </w:pPr>
      <w:rPr>
        <w:rFonts w:cs="Times New Roman" w:hint="default"/>
      </w:rPr>
    </w:lvl>
    <w:lvl w:ilvl="4">
      <w:start w:val="1"/>
      <w:numFmt w:val="decimal"/>
      <w:lvlText w:val="%1.%2.%3.%4.%5."/>
      <w:lvlJc w:val="left"/>
      <w:pPr>
        <w:ind w:left="2848" w:hanging="1440"/>
      </w:pPr>
      <w:rPr>
        <w:rFonts w:cs="Times New Roman" w:hint="default"/>
      </w:rPr>
    </w:lvl>
    <w:lvl w:ilvl="5">
      <w:start w:val="1"/>
      <w:numFmt w:val="decimal"/>
      <w:lvlText w:val="%1.%2.%3.%4.%5.%6."/>
      <w:lvlJc w:val="left"/>
      <w:pPr>
        <w:ind w:left="3200" w:hanging="1440"/>
      </w:pPr>
      <w:rPr>
        <w:rFonts w:cs="Times New Roman" w:hint="default"/>
      </w:rPr>
    </w:lvl>
    <w:lvl w:ilvl="6">
      <w:start w:val="1"/>
      <w:numFmt w:val="decimal"/>
      <w:lvlText w:val="%1.%2.%3.%4.%5.%6.%7."/>
      <w:lvlJc w:val="left"/>
      <w:pPr>
        <w:ind w:left="3912" w:hanging="1800"/>
      </w:pPr>
      <w:rPr>
        <w:rFonts w:cs="Times New Roman" w:hint="default"/>
      </w:rPr>
    </w:lvl>
    <w:lvl w:ilvl="7">
      <w:start w:val="1"/>
      <w:numFmt w:val="decimal"/>
      <w:lvlText w:val="%1.%2.%3.%4.%5.%6.%7.%8."/>
      <w:lvlJc w:val="left"/>
      <w:pPr>
        <w:ind w:left="4264" w:hanging="1800"/>
      </w:pPr>
      <w:rPr>
        <w:rFonts w:cs="Times New Roman" w:hint="default"/>
      </w:rPr>
    </w:lvl>
    <w:lvl w:ilvl="8">
      <w:start w:val="1"/>
      <w:numFmt w:val="decimal"/>
      <w:lvlText w:val="%1.%2.%3.%4.%5.%6.%7.%8.%9."/>
      <w:lvlJc w:val="left"/>
      <w:pPr>
        <w:ind w:left="4976" w:hanging="2160"/>
      </w:pPr>
      <w:rPr>
        <w:rFonts w:cs="Times New Roman" w:hint="default"/>
      </w:rPr>
    </w:lvl>
  </w:abstractNum>
  <w:abstractNum w:abstractNumId="254">
    <w:nsid w:val="6A0E765A"/>
    <w:multiLevelType w:val="hybridMultilevel"/>
    <w:tmpl w:val="D65046E4"/>
    <w:lvl w:ilvl="0" w:tplc="418A9E76">
      <w:start w:val="1"/>
      <w:numFmt w:val="russianLower"/>
      <w:pStyle w:val="OTRListLiter"/>
      <w:lvlText w:val="%1."/>
      <w:lvlJc w:val="left"/>
      <w:pPr>
        <w:tabs>
          <w:tab w:val="num" w:pos="851"/>
        </w:tabs>
        <w:ind w:left="851" w:hanging="284"/>
      </w:pPr>
      <w:rPr>
        <w:rFonts w:cs="Times New Roman" w:hint="default"/>
      </w:rPr>
    </w:lvl>
    <w:lvl w:ilvl="1" w:tplc="04190003">
      <w:start w:val="1"/>
      <w:numFmt w:val="lowerLetter"/>
      <w:lvlText w:val="%2."/>
      <w:lvlJc w:val="left"/>
      <w:pPr>
        <w:tabs>
          <w:tab w:val="num" w:pos="1581"/>
        </w:tabs>
        <w:ind w:left="1581" w:hanging="360"/>
      </w:pPr>
      <w:rPr>
        <w:rFonts w:cs="Times New Roman"/>
      </w:rPr>
    </w:lvl>
    <w:lvl w:ilvl="2" w:tplc="04190005" w:tentative="1">
      <w:start w:val="1"/>
      <w:numFmt w:val="lowerRoman"/>
      <w:lvlText w:val="%3."/>
      <w:lvlJc w:val="right"/>
      <w:pPr>
        <w:tabs>
          <w:tab w:val="num" w:pos="2301"/>
        </w:tabs>
        <w:ind w:left="2301" w:hanging="180"/>
      </w:pPr>
      <w:rPr>
        <w:rFonts w:cs="Times New Roman"/>
      </w:rPr>
    </w:lvl>
    <w:lvl w:ilvl="3" w:tplc="04190001" w:tentative="1">
      <w:start w:val="1"/>
      <w:numFmt w:val="decimal"/>
      <w:lvlText w:val="%4."/>
      <w:lvlJc w:val="left"/>
      <w:pPr>
        <w:tabs>
          <w:tab w:val="num" w:pos="3021"/>
        </w:tabs>
        <w:ind w:left="3021" w:hanging="360"/>
      </w:pPr>
      <w:rPr>
        <w:rFonts w:cs="Times New Roman"/>
      </w:rPr>
    </w:lvl>
    <w:lvl w:ilvl="4" w:tplc="04190003" w:tentative="1">
      <w:start w:val="1"/>
      <w:numFmt w:val="lowerLetter"/>
      <w:lvlText w:val="%5."/>
      <w:lvlJc w:val="left"/>
      <w:pPr>
        <w:tabs>
          <w:tab w:val="num" w:pos="3741"/>
        </w:tabs>
        <w:ind w:left="3741" w:hanging="360"/>
      </w:pPr>
      <w:rPr>
        <w:rFonts w:cs="Times New Roman"/>
      </w:rPr>
    </w:lvl>
    <w:lvl w:ilvl="5" w:tplc="04190005" w:tentative="1">
      <w:start w:val="1"/>
      <w:numFmt w:val="lowerRoman"/>
      <w:lvlText w:val="%6."/>
      <w:lvlJc w:val="right"/>
      <w:pPr>
        <w:tabs>
          <w:tab w:val="num" w:pos="4461"/>
        </w:tabs>
        <w:ind w:left="4461" w:hanging="180"/>
      </w:pPr>
      <w:rPr>
        <w:rFonts w:cs="Times New Roman"/>
      </w:rPr>
    </w:lvl>
    <w:lvl w:ilvl="6" w:tplc="04190001" w:tentative="1">
      <w:start w:val="1"/>
      <w:numFmt w:val="decimal"/>
      <w:lvlText w:val="%7."/>
      <w:lvlJc w:val="left"/>
      <w:pPr>
        <w:tabs>
          <w:tab w:val="num" w:pos="5181"/>
        </w:tabs>
        <w:ind w:left="5181" w:hanging="360"/>
      </w:pPr>
      <w:rPr>
        <w:rFonts w:cs="Times New Roman"/>
      </w:rPr>
    </w:lvl>
    <w:lvl w:ilvl="7" w:tplc="04190003" w:tentative="1">
      <w:start w:val="1"/>
      <w:numFmt w:val="lowerLetter"/>
      <w:lvlText w:val="%8."/>
      <w:lvlJc w:val="left"/>
      <w:pPr>
        <w:tabs>
          <w:tab w:val="num" w:pos="5901"/>
        </w:tabs>
        <w:ind w:left="5901" w:hanging="360"/>
      </w:pPr>
      <w:rPr>
        <w:rFonts w:cs="Times New Roman"/>
      </w:rPr>
    </w:lvl>
    <w:lvl w:ilvl="8" w:tplc="04190005" w:tentative="1">
      <w:start w:val="1"/>
      <w:numFmt w:val="lowerRoman"/>
      <w:lvlText w:val="%9."/>
      <w:lvlJc w:val="right"/>
      <w:pPr>
        <w:tabs>
          <w:tab w:val="num" w:pos="6621"/>
        </w:tabs>
        <w:ind w:left="6621" w:hanging="180"/>
      </w:pPr>
      <w:rPr>
        <w:rFonts w:cs="Times New Roman"/>
      </w:rPr>
    </w:lvl>
  </w:abstractNum>
  <w:abstractNum w:abstractNumId="255">
    <w:nsid w:val="6A16210C"/>
    <w:multiLevelType w:val="hybridMultilevel"/>
    <w:tmpl w:val="B7387E14"/>
    <w:lvl w:ilvl="0" w:tplc="FFFFFFFF">
      <w:numFmt w:val="decimal"/>
      <w:pStyle w:val="1fb"/>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6">
    <w:nsid w:val="6A57699E"/>
    <w:multiLevelType w:val="hybridMultilevel"/>
    <w:tmpl w:val="1F8EFE90"/>
    <w:lvl w:ilvl="0" w:tplc="FFFFFFFF">
      <w:start w:val="1"/>
      <w:numFmt w:val="bullet"/>
      <w:lvlText w:val="–"/>
      <w:lvlJc w:val="left"/>
      <w:pPr>
        <w:ind w:left="1494" w:hanging="360"/>
      </w:pPr>
      <w:rPr>
        <w:rFonts w:ascii="Times New Roman" w:hAnsi="Times New Roman" w:hint="default"/>
      </w:rPr>
    </w:lvl>
    <w:lvl w:ilvl="1" w:tplc="04190003" w:tentative="1">
      <w:start w:val="1"/>
      <w:numFmt w:val="bullet"/>
      <w:lvlText w:val="o"/>
      <w:lvlJc w:val="left"/>
      <w:pPr>
        <w:ind w:left="2214" w:hanging="360"/>
      </w:pPr>
      <w:rPr>
        <w:rFonts w:ascii="Courier New" w:hAnsi="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257">
    <w:nsid w:val="6B195F8E"/>
    <w:multiLevelType w:val="hybridMultilevel"/>
    <w:tmpl w:val="E3E2E0AE"/>
    <w:lvl w:ilvl="0" w:tplc="1840A544">
      <w:start w:val="1"/>
      <w:numFmt w:val="bullet"/>
      <w:pStyle w:val="phBullet"/>
      <w:lvlText w:val=""/>
      <w:lvlJc w:val="left"/>
      <w:pPr>
        <w:tabs>
          <w:tab w:val="num" w:pos="1080"/>
        </w:tabs>
        <w:ind w:left="1080" w:hanging="360"/>
      </w:pPr>
      <w:rPr>
        <w:rFonts w:ascii="Symbol" w:hAnsi="Symbol" w:hint="default"/>
      </w:rPr>
    </w:lvl>
    <w:lvl w:ilvl="1" w:tplc="BADC1202" w:tentative="1">
      <w:start w:val="1"/>
      <w:numFmt w:val="lowerLetter"/>
      <w:lvlText w:val="%2."/>
      <w:lvlJc w:val="left"/>
      <w:pPr>
        <w:tabs>
          <w:tab w:val="num" w:pos="1800"/>
        </w:tabs>
        <w:ind w:left="1800" w:hanging="360"/>
      </w:pPr>
      <w:rPr>
        <w:rFonts w:cs="Times New Roman"/>
      </w:rPr>
    </w:lvl>
    <w:lvl w:ilvl="2" w:tplc="2984093C" w:tentative="1">
      <w:start w:val="1"/>
      <w:numFmt w:val="lowerRoman"/>
      <w:lvlText w:val="%3."/>
      <w:lvlJc w:val="right"/>
      <w:pPr>
        <w:tabs>
          <w:tab w:val="num" w:pos="2520"/>
        </w:tabs>
        <w:ind w:left="2520" w:hanging="180"/>
      </w:pPr>
      <w:rPr>
        <w:rFonts w:cs="Times New Roman"/>
      </w:rPr>
    </w:lvl>
    <w:lvl w:ilvl="3" w:tplc="8456706A" w:tentative="1">
      <w:start w:val="1"/>
      <w:numFmt w:val="decimal"/>
      <w:lvlText w:val="%4."/>
      <w:lvlJc w:val="left"/>
      <w:pPr>
        <w:tabs>
          <w:tab w:val="num" w:pos="3240"/>
        </w:tabs>
        <w:ind w:left="3240" w:hanging="360"/>
      </w:pPr>
      <w:rPr>
        <w:rFonts w:cs="Times New Roman"/>
      </w:rPr>
    </w:lvl>
    <w:lvl w:ilvl="4" w:tplc="F10A8E0C" w:tentative="1">
      <w:start w:val="1"/>
      <w:numFmt w:val="lowerLetter"/>
      <w:lvlText w:val="%5."/>
      <w:lvlJc w:val="left"/>
      <w:pPr>
        <w:tabs>
          <w:tab w:val="num" w:pos="3960"/>
        </w:tabs>
        <w:ind w:left="3960" w:hanging="360"/>
      </w:pPr>
      <w:rPr>
        <w:rFonts w:cs="Times New Roman"/>
      </w:rPr>
    </w:lvl>
    <w:lvl w:ilvl="5" w:tplc="C9C64982" w:tentative="1">
      <w:start w:val="1"/>
      <w:numFmt w:val="lowerRoman"/>
      <w:lvlText w:val="%6."/>
      <w:lvlJc w:val="right"/>
      <w:pPr>
        <w:tabs>
          <w:tab w:val="num" w:pos="4680"/>
        </w:tabs>
        <w:ind w:left="4680" w:hanging="180"/>
      </w:pPr>
      <w:rPr>
        <w:rFonts w:cs="Times New Roman"/>
      </w:rPr>
    </w:lvl>
    <w:lvl w:ilvl="6" w:tplc="562C4D54" w:tentative="1">
      <w:start w:val="1"/>
      <w:numFmt w:val="decimal"/>
      <w:lvlText w:val="%7."/>
      <w:lvlJc w:val="left"/>
      <w:pPr>
        <w:tabs>
          <w:tab w:val="num" w:pos="5400"/>
        </w:tabs>
        <w:ind w:left="5400" w:hanging="360"/>
      </w:pPr>
      <w:rPr>
        <w:rFonts w:cs="Times New Roman"/>
      </w:rPr>
    </w:lvl>
    <w:lvl w:ilvl="7" w:tplc="249CD60A" w:tentative="1">
      <w:start w:val="1"/>
      <w:numFmt w:val="lowerLetter"/>
      <w:lvlText w:val="%8."/>
      <w:lvlJc w:val="left"/>
      <w:pPr>
        <w:tabs>
          <w:tab w:val="num" w:pos="6120"/>
        </w:tabs>
        <w:ind w:left="6120" w:hanging="360"/>
      </w:pPr>
      <w:rPr>
        <w:rFonts w:cs="Times New Roman"/>
      </w:rPr>
    </w:lvl>
    <w:lvl w:ilvl="8" w:tplc="D494DAB8" w:tentative="1">
      <w:start w:val="1"/>
      <w:numFmt w:val="lowerRoman"/>
      <w:lvlText w:val="%9."/>
      <w:lvlJc w:val="right"/>
      <w:pPr>
        <w:tabs>
          <w:tab w:val="num" w:pos="6840"/>
        </w:tabs>
        <w:ind w:left="6840" w:hanging="180"/>
      </w:pPr>
      <w:rPr>
        <w:rFonts w:cs="Times New Roman"/>
      </w:rPr>
    </w:lvl>
  </w:abstractNum>
  <w:abstractNum w:abstractNumId="258">
    <w:nsid w:val="6B4E4DE1"/>
    <w:multiLevelType w:val="hybridMultilevel"/>
    <w:tmpl w:val="E1DEA03E"/>
    <w:lvl w:ilvl="0" w:tplc="90629B8A">
      <w:numFmt w:val="decimal"/>
      <w:pStyle w:val="afff1"/>
      <w:lvlText w:val=""/>
      <w:lvlJc w:val="left"/>
      <w:rPr>
        <w:rFonts w:cs="Times New Roman"/>
      </w:rPr>
    </w:lvl>
    <w:lvl w:ilvl="1" w:tplc="81A06D26">
      <w:numFmt w:val="decimal"/>
      <w:lvlText w:val=""/>
      <w:lvlJc w:val="left"/>
      <w:rPr>
        <w:rFonts w:cs="Times New Roman"/>
      </w:rPr>
    </w:lvl>
    <w:lvl w:ilvl="2" w:tplc="DC6CB3CE">
      <w:numFmt w:val="decimal"/>
      <w:lvlText w:val=""/>
      <w:lvlJc w:val="left"/>
      <w:rPr>
        <w:rFonts w:cs="Times New Roman"/>
      </w:rPr>
    </w:lvl>
    <w:lvl w:ilvl="3" w:tplc="7908C392">
      <w:numFmt w:val="decimal"/>
      <w:lvlText w:val=""/>
      <w:lvlJc w:val="left"/>
      <w:rPr>
        <w:rFonts w:cs="Times New Roman"/>
      </w:rPr>
    </w:lvl>
    <w:lvl w:ilvl="4" w:tplc="43E65A8A">
      <w:numFmt w:val="decimal"/>
      <w:lvlText w:val=""/>
      <w:lvlJc w:val="left"/>
      <w:rPr>
        <w:rFonts w:cs="Times New Roman"/>
      </w:rPr>
    </w:lvl>
    <w:lvl w:ilvl="5" w:tplc="DD98A770">
      <w:numFmt w:val="decimal"/>
      <w:lvlText w:val=""/>
      <w:lvlJc w:val="left"/>
      <w:rPr>
        <w:rFonts w:cs="Times New Roman"/>
      </w:rPr>
    </w:lvl>
    <w:lvl w:ilvl="6" w:tplc="1806E092">
      <w:numFmt w:val="decimal"/>
      <w:lvlText w:val=""/>
      <w:lvlJc w:val="left"/>
      <w:rPr>
        <w:rFonts w:cs="Times New Roman"/>
      </w:rPr>
    </w:lvl>
    <w:lvl w:ilvl="7" w:tplc="ED767798">
      <w:numFmt w:val="decimal"/>
      <w:lvlText w:val=""/>
      <w:lvlJc w:val="left"/>
      <w:rPr>
        <w:rFonts w:cs="Times New Roman"/>
      </w:rPr>
    </w:lvl>
    <w:lvl w:ilvl="8" w:tplc="A5DEC06A">
      <w:numFmt w:val="decimal"/>
      <w:lvlText w:val=""/>
      <w:lvlJc w:val="left"/>
      <w:rPr>
        <w:rFonts w:cs="Times New Roman"/>
      </w:rPr>
    </w:lvl>
  </w:abstractNum>
  <w:abstractNum w:abstractNumId="259">
    <w:nsid w:val="6C1C4579"/>
    <w:multiLevelType w:val="hybridMultilevel"/>
    <w:tmpl w:val="6A662940"/>
    <w:lvl w:ilvl="0" w:tplc="5A749B88">
      <w:start w:val="1"/>
      <w:numFmt w:val="decimal"/>
      <w:lvlText w:val="%1)"/>
      <w:lvlJc w:val="left"/>
      <w:pPr>
        <w:ind w:left="1120" w:hanging="360"/>
      </w:pPr>
      <w:rPr>
        <w:rFonts w:cs="Times New Roman"/>
      </w:rPr>
    </w:lvl>
    <w:lvl w:ilvl="1" w:tplc="28E8D014" w:tentative="1">
      <w:start w:val="1"/>
      <w:numFmt w:val="lowerLetter"/>
      <w:lvlText w:val="%2."/>
      <w:lvlJc w:val="left"/>
      <w:pPr>
        <w:ind w:left="1840" w:hanging="360"/>
      </w:pPr>
      <w:rPr>
        <w:rFonts w:cs="Times New Roman"/>
      </w:rPr>
    </w:lvl>
    <w:lvl w:ilvl="2" w:tplc="427A971A" w:tentative="1">
      <w:start w:val="1"/>
      <w:numFmt w:val="lowerRoman"/>
      <w:lvlText w:val="%3."/>
      <w:lvlJc w:val="right"/>
      <w:pPr>
        <w:ind w:left="2560" w:hanging="180"/>
      </w:pPr>
      <w:rPr>
        <w:rFonts w:cs="Times New Roman"/>
      </w:rPr>
    </w:lvl>
    <w:lvl w:ilvl="3" w:tplc="70087A8A" w:tentative="1">
      <w:start w:val="1"/>
      <w:numFmt w:val="decimal"/>
      <w:lvlText w:val="%4."/>
      <w:lvlJc w:val="left"/>
      <w:pPr>
        <w:ind w:left="3280" w:hanging="360"/>
      </w:pPr>
      <w:rPr>
        <w:rFonts w:cs="Times New Roman"/>
      </w:rPr>
    </w:lvl>
    <w:lvl w:ilvl="4" w:tplc="6B4A897A" w:tentative="1">
      <w:start w:val="1"/>
      <w:numFmt w:val="lowerLetter"/>
      <w:lvlText w:val="%5."/>
      <w:lvlJc w:val="left"/>
      <w:pPr>
        <w:ind w:left="4000" w:hanging="360"/>
      </w:pPr>
      <w:rPr>
        <w:rFonts w:cs="Times New Roman"/>
      </w:rPr>
    </w:lvl>
    <w:lvl w:ilvl="5" w:tplc="B8726636" w:tentative="1">
      <w:start w:val="1"/>
      <w:numFmt w:val="lowerRoman"/>
      <w:lvlText w:val="%6."/>
      <w:lvlJc w:val="right"/>
      <w:pPr>
        <w:ind w:left="4720" w:hanging="180"/>
      </w:pPr>
      <w:rPr>
        <w:rFonts w:cs="Times New Roman"/>
      </w:rPr>
    </w:lvl>
    <w:lvl w:ilvl="6" w:tplc="7C9A89E8" w:tentative="1">
      <w:start w:val="1"/>
      <w:numFmt w:val="decimal"/>
      <w:lvlText w:val="%7."/>
      <w:lvlJc w:val="left"/>
      <w:pPr>
        <w:ind w:left="5440" w:hanging="360"/>
      </w:pPr>
      <w:rPr>
        <w:rFonts w:cs="Times New Roman"/>
      </w:rPr>
    </w:lvl>
    <w:lvl w:ilvl="7" w:tplc="3112CA9E" w:tentative="1">
      <w:start w:val="1"/>
      <w:numFmt w:val="lowerLetter"/>
      <w:lvlText w:val="%8."/>
      <w:lvlJc w:val="left"/>
      <w:pPr>
        <w:ind w:left="6160" w:hanging="360"/>
      </w:pPr>
      <w:rPr>
        <w:rFonts w:cs="Times New Roman"/>
      </w:rPr>
    </w:lvl>
    <w:lvl w:ilvl="8" w:tplc="8EEC6658" w:tentative="1">
      <w:start w:val="1"/>
      <w:numFmt w:val="lowerRoman"/>
      <w:lvlText w:val="%9."/>
      <w:lvlJc w:val="right"/>
      <w:pPr>
        <w:ind w:left="6880" w:hanging="180"/>
      </w:pPr>
      <w:rPr>
        <w:rFonts w:cs="Times New Roman"/>
      </w:rPr>
    </w:lvl>
  </w:abstractNum>
  <w:abstractNum w:abstractNumId="260">
    <w:nsid w:val="6C391B3A"/>
    <w:multiLevelType w:val="multilevel"/>
    <w:tmpl w:val="03A2A712"/>
    <w:lvl w:ilvl="0">
      <w:start w:val="1"/>
      <w:numFmt w:val="decimal"/>
      <w:lvlText w:val="%1."/>
      <w:lvlJc w:val="left"/>
      <w:pPr>
        <w:ind w:left="1395" w:hanging="360"/>
      </w:pPr>
      <w:rPr>
        <w:rFonts w:cs="Times New Roman" w:hint="default"/>
        <w:b w:val="0"/>
      </w:rPr>
    </w:lvl>
    <w:lvl w:ilvl="1">
      <w:start w:val="1"/>
      <w:numFmt w:val="decimal"/>
      <w:isLgl/>
      <w:lvlText w:val="%1.%2."/>
      <w:lvlJc w:val="left"/>
      <w:pPr>
        <w:ind w:left="1575" w:hanging="540"/>
      </w:pPr>
      <w:rPr>
        <w:rFonts w:cs="Times New Roman" w:hint="default"/>
      </w:rPr>
    </w:lvl>
    <w:lvl w:ilvl="2">
      <w:start w:val="1"/>
      <w:numFmt w:val="decimal"/>
      <w:isLgl/>
      <w:lvlText w:val="%1.%2.%3."/>
      <w:lvlJc w:val="left"/>
      <w:pPr>
        <w:ind w:left="1755" w:hanging="720"/>
      </w:pPr>
      <w:rPr>
        <w:rFonts w:cs="Times New Roman" w:hint="default"/>
      </w:rPr>
    </w:lvl>
    <w:lvl w:ilvl="3">
      <w:start w:val="1"/>
      <w:numFmt w:val="decimal"/>
      <w:isLgl/>
      <w:lvlText w:val="%1.%2.%3.%4."/>
      <w:lvlJc w:val="left"/>
      <w:pPr>
        <w:ind w:left="1755" w:hanging="720"/>
      </w:pPr>
      <w:rPr>
        <w:rFonts w:cs="Times New Roman" w:hint="default"/>
      </w:rPr>
    </w:lvl>
    <w:lvl w:ilvl="4">
      <w:start w:val="1"/>
      <w:numFmt w:val="decimal"/>
      <w:isLgl/>
      <w:lvlText w:val="%1.%2.%3.%4.%5."/>
      <w:lvlJc w:val="left"/>
      <w:pPr>
        <w:ind w:left="2115" w:hanging="1080"/>
      </w:pPr>
      <w:rPr>
        <w:rFonts w:cs="Times New Roman" w:hint="default"/>
      </w:rPr>
    </w:lvl>
    <w:lvl w:ilvl="5">
      <w:start w:val="1"/>
      <w:numFmt w:val="decimal"/>
      <w:isLgl/>
      <w:lvlText w:val="%1.%2.%3.%4.%5.%6."/>
      <w:lvlJc w:val="left"/>
      <w:pPr>
        <w:ind w:left="2115" w:hanging="1080"/>
      </w:pPr>
      <w:rPr>
        <w:rFonts w:cs="Times New Roman" w:hint="default"/>
      </w:rPr>
    </w:lvl>
    <w:lvl w:ilvl="6">
      <w:start w:val="1"/>
      <w:numFmt w:val="decimal"/>
      <w:isLgl/>
      <w:lvlText w:val="%1.%2.%3.%4.%5.%6.%7."/>
      <w:lvlJc w:val="left"/>
      <w:pPr>
        <w:ind w:left="2475" w:hanging="1440"/>
      </w:pPr>
      <w:rPr>
        <w:rFonts w:cs="Times New Roman" w:hint="default"/>
      </w:rPr>
    </w:lvl>
    <w:lvl w:ilvl="7">
      <w:start w:val="1"/>
      <w:numFmt w:val="decimal"/>
      <w:isLgl/>
      <w:lvlText w:val="%1.%2.%3.%4.%5.%6.%7.%8."/>
      <w:lvlJc w:val="left"/>
      <w:pPr>
        <w:ind w:left="2475" w:hanging="1440"/>
      </w:pPr>
      <w:rPr>
        <w:rFonts w:cs="Times New Roman" w:hint="default"/>
      </w:rPr>
    </w:lvl>
    <w:lvl w:ilvl="8">
      <w:start w:val="1"/>
      <w:numFmt w:val="decimal"/>
      <w:isLgl/>
      <w:lvlText w:val="%1.%2.%3.%4.%5.%6.%7.%8.%9."/>
      <w:lvlJc w:val="left"/>
      <w:pPr>
        <w:ind w:left="2835" w:hanging="1800"/>
      </w:pPr>
      <w:rPr>
        <w:rFonts w:cs="Times New Roman" w:hint="default"/>
      </w:rPr>
    </w:lvl>
  </w:abstractNum>
  <w:abstractNum w:abstractNumId="261">
    <w:nsid w:val="6C5241CD"/>
    <w:multiLevelType w:val="hybridMultilevel"/>
    <w:tmpl w:val="1A660446"/>
    <w:lvl w:ilvl="0" w:tplc="FFFFFFFF">
      <w:start w:val="1"/>
      <w:numFmt w:val="bullet"/>
      <w:lvlText w:val="–"/>
      <w:lvlJc w:val="left"/>
      <w:pPr>
        <w:ind w:left="1622" w:hanging="360"/>
      </w:pPr>
      <w:rPr>
        <w:rFonts w:ascii="Times New Roman" w:hAnsi="Times New Roman" w:hint="default"/>
      </w:rPr>
    </w:lvl>
    <w:lvl w:ilvl="1" w:tplc="04190003" w:tentative="1">
      <w:start w:val="1"/>
      <w:numFmt w:val="bullet"/>
      <w:lvlText w:val="o"/>
      <w:lvlJc w:val="left"/>
      <w:pPr>
        <w:ind w:left="2342" w:hanging="360"/>
      </w:pPr>
      <w:rPr>
        <w:rFonts w:ascii="Courier New" w:hAnsi="Courier New" w:hint="default"/>
      </w:rPr>
    </w:lvl>
    <w:lvl w:ilvl="2" w:tplc="04190005" w:tentative="1">
      <w:start w:val="1"/>
      <w:numFmt w:val="bullet"/>
      <w:lvlText w:val=""/>
      <w:lvlJc w:val="left"/>
      <w:pPr>
        <w:ind w:left="3062" w:hanging="360"/>
      </w:pPr>
      <w:rPr>
        <w:rFonts w:ascii="Wingdings" w:hAnsi="Wingdings" w:hint="default"/>
      </w:rPr>
    </w:lvl>
    <w:lvl w:ilvl="3" w:tplc="04190001" w:tentative="1">
      <w:start w:val="1"/>
      <w:numFmt w:val="bullet"/>
      <w:lvlText w:val=""/>
      <w:lvlJc w:val="left"/>
      <w:pPr>
        <w:ind w:left="3782" w:hanging="360"/>
      </w:pPr>
      <w:rPr>
        <w:rFonts w:ascii="Symbol" w:hAnsi="Symbol" w:hint="default"/>
      </w:rPr>
    </w:lvl>
    <w:lvl w:ilvl="4" w:tplc="04190003" w:tentative="1">
      <w:start w:val="1"/>
      <w:numFmt w:val="bullet"/>
      <w:lvlText w:val="o"/>
      <w:lvlJc w:val="left"/>
      <w:pPr>
        <w:ind w:left="4502" w:hanging="360"/>
      </w:pPr>
      <w:rPr>
        <w:rFonts w:ascii="Courier New" w:hAnsi="Courier New" w:hint="default"/>
      </w:rPr>
    </w:lvl>
    <w:lvl w:ilvl="5" w:tplc="04190005" w:tentative="1">
      <w:start w:val="1"/>
      <w:numFmt w:val="bullet"/>
      <w:lvlText w:val=""/>
      <w:lvlJc w:val="left"/>
      <w:pPr>
        <w:ind w:left="5222" w:hanging="360"/>
      </w:pPr>
      <w:rPr>
        <w:rFonts w:ascii="Wingdings" w:hAnsi="Wingdings" w:hint="default"/>
      </w:rPr>
    </w:lvl>
    <w:lvl w:ilvl="6" w:tplc="04190001" w:tentative="1">
      <w:start w:val="1"/>
      <w:numFmt w:val="bullet"/>
      <w:lvlText w:val=""/>
      <w:lvlJc w:val="left"/>
      <w:pPr>
        <w:ind w:left="5942" w:hanging="360"/>
      </w:pPr>
      <w:rPr>
        <w:rFonts w:ascii="Symbol" w:hAnsi="Symbol" w:hint="default"/>
      </w:rPr>
    </w:lvl>
    <w:lvl w:ilvl="7" w:tplc="04190003" w:tentative="1">
      <w:start w:val="1"/>
      <w:numFmt w:val="bullet"/>
      <w:lvlText w:val="o"/>
      <w:lvlJc w:val="left"/>
      <w:pPr>
        <w:ind w:left="6662" w:hanging="360"/>
      </w:pPr>
      <w:rPr>
        <w:rFonts w:ascii="Courier New" w:hAnsi="Courier New" w:hint="default"/>
      </w:rPr>
    </w:lvl>
    <w:lvl w:ilvl="8" w:tplc="04190005" w:tentative="1">
      <w:start w:val="1"/>
      <w:numFmt w:val="bullet"/>
      <w:lvlText w:val=""/>
      <w:lvlJc w:val="left"/>
      <w:pPr>
        <w:ind w:left="7382" w:hanging="360"/>
      </w:pPr>
      <w:rPr>
        <w:rFonts w:ascii="Wingdings" w:hAnsi="Wingdings" w:hint="default"/>
      </w:rPr>
    </w:lvl>
  </w:abstractNum>
  <w:abstractNum w:abstractNumId="262">
    <w:nsid w:val="6D0818AD"/>
    <w:multiLevelType w:val="hybridMultilevel"/>
    <w:tmpl w:val="B7609220"/>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3">
    <w:nsid w:val="6D3A1B35"/>
    <w:multiLevelType w:val="multilevel"/>
    <w:tmpl w:val="5E04301C"/>
    <w:lvl w:ilvl="0">
      <w:start w:val="4"/>
      <w:numFmt w:val="decimal"/>
      <w:lvlText w:val="%1."/>
      <w:lvlJc w:val="left"/>
      <w:pPr>
        <w:ind w:left="585" w:hanging="585"/>
      </w:pPr>
      <w:rPr>
        <w:rFonts w:cs="Times New Roman" w:hint="default"/>
      </w:rPr>
    </w:lvl>
    <w:lvl w:ilvl="1">
      <w:start w:val="9"/>
      <w:numFmt w:val="decimal"/>
      <w:lvlText w:val="%1.%2."/>
      <w:lvlJc w:val="left"/>
      <w:pPr>
        <w:ind w:left="2135" w:hanging="720"/>
      </w:pPr>
      <w:rPr>
        <w:rFonts w:cs="Times New Roman" w:hint="default"/>
        <w:sz w:val="32"/>
        <w:szCs w:val="32"/>
      </w:rPr>
    </w:lvl>
    <w:lvl w:ilvl="2">
      <w:start w:val="3"/>
      <w:numFmt w:val="decimal"/>
      <w:lvlText w:val="%1.%2.%3."/>
      <w:lvlJc w:val="left"/>
      <w:pPr>
        <w:ind w:left="3550" w:hanging="720"/>
      </w:pPr>
      <w:rPr>
        <w:rFonts w:cs="Times New Roman" w:hint="default"/>
      </w:rPr>
    </w:lvl>
    <w:lvl w:ilvl="3">
      <w:start w:val="1"/>
      <w:numFmt w:val="decimal"/>
      <w:lvlText w:val="%1.%2.%3.%4."/>
      <w:lvlJc w:val="left"/>
      <w:pPr>
        <w:ind w:left="5325" w:hanging="1080"/>
      </w:pPr>
      <w:rPr>
        <w:rFonts w:cs="Times New Roman" w:hint="default"/>
      </w:rPr>
    </w:lvl>
    <w:lvl w:ilvl="4">
      <w:start w:val="1"/>
      <w:numFmt w:val="decimal"/>
      <w:lvlText w:val="%1.%2.%3.%4.%5."/>
      <w:lvlJc w:val="left"/>
      <w:pPr>
        <w:ind w:left="6740" w:hanging="1080"/>
      </w:pPr>
      <w:rPr>
        <w:rFonts w:cs="Times New Roman" w:hint="default"/>
      </w:rPr>
    </w:lvl>
    <w:lvl w:ilvl="5">
      <w:start w:val="1"/>
      <w:numFmt w:val="decimal"/>
      <w:lvlText w:val="%1.%2.%3.%4.%5.%6."/>
      <w:lvlJc w:val="left"/>
      <w:pPr>
        <w:ind w:left="8515" w:hanging="1440"/>
      </w:pPr>
      <w:rPr>
        <w:rFonts w:cs="Times New Roman" w:hint="default"/>
      </w:rPr>
    </w:lvl>
    <w:lvl w:ilvl="6">
      <w:start w:val="1"/>
      <w:numFmt w:val="decimal"/>
      <w:lvlText w:val="%1.%2.%3.%4.%5.%6.%7."/>
      <w:lvlJc w:val="left"/>
      <w:pPr>
        <w:ind w:left="9930" w:hanging="1440"/>
      </w:pPr>
      <w:rPr>
        <w:rFonts w:cs="Times New Roman" w:hint="default"/>
      </w:rPr>
    </w:lvl>
    <w:lvl w:ilvl="7">
      <w:start w:val="1"/>
      <w:numFmt w:val="decimal"/>
      <w:lvlText w:val="%1.%2.%3.%4.%5.%6.%7.%8."/>
      <w:lvlJc w:val="left"/>
      <w:pPr>
        <w:ind w:left="11705" w:hanging="1800"/>
      </w:pPr>
      <w:rPr>
        <w:rFonts w:cs="Times New Roman" w:hint="default"/>
      </w:rPr>
    </w:lvl>
    <w:lvl w:ilvl="8">
      <w:start w:val="1"/>
      <w:numFmt w:val="decimal"/>
      <w:lvlText w:val="%1.%2.%3.%4.%5.%6.%7.%8.%9."/>
      <w:lvlJc w:val="left"/>
      <w:pPr>
        <w:ind w:left="13120" w:hanging="1800"/>
      </w:pPr>
      <w:rPr>
        <w:rFonts w:cs="Times New Roman" w:hint="default"/>
      </w:rPr>
    </w:lvl>
  </w:abstractNum>
  <w:abstractNum w:abstractNumId="264">
    <w:nsid w:val="6E79757B"/>
    <w:multiLevelType w:val="multilevel"/>
    <w:tmpl w:val="8DF8FF5A"/>
    <w:lvl w:ilvl="0">
      <w:start w:val="1"/>
      <w:numFmt w:val="bullet"/>
      <w:pStyle w:val="AListbullet"/>
      <w:lvlText w:val="–"/>
      <w:lvlJc w:val="left"/>
      <w:pPr>
        <w:tabs>
          <w:tab w:val="num" w:pos="1191"/>
        </w:tabs>
        <w:ind w:firstLine="851"/>
      </w:pPr>
      <w:rPr>
        <w:rFonts w:ascii="Times New Roman" w:hAnsi="Times New Roman" w:hint="default"/>
        <w:color w:val="auto"/>
      </w:rPr>
    </w:lvl>
    <w:lvl w:ilvl="1">
      <w:start w:val="1"/>
      <w:numFmt w:val="bullet"/>
      <w:pStyle w:val="AList2bullet"/>
      <w:lvlText w:val=""/>
      <w:lvlJc w:val="left"/>
      <w:pPr>
        <w:tabs>
          <w:tab w:val="num" w:pos="1644"/>
        </w:tabs>
        <w:ind w:firstLine="1304"/>
      </w:pPr>
      <w:rPr>
        <w:rFonts w:ascii="Symbol" w:hAnsi="Symbol" w:hint="default"/>
        <w:color w:val="auto"/>
      </w:rPr>
    </w:lvl>
    <w:lvl w:ilvl="2">
      <w:start w:val="1"/>
      <w:numFmt w:val="bullet"/>
      <w:pStyle w:val="AList3bullet"/>
      <w:lvlText w:val=""/>
      <w:lvlJc w:val="left"/>
      <w:pPr>
        <w:tabs>
          <w:tab w:val="num" w:pos="2098"/>
        </w:tabs>
        <w:ind w:firstLine="1758"/>
      </w:pPr>
      <w:rPr>
        <w:rFonts w:ascii="Symbol" w:hAnsi="Symbol" w:hint="default"/>
        <w:color w:val="auto"/>
      </w:rPr>
    </w:lvl>
    <w:lvl w:ilvl="3">
      <w:start w:val="1"/>
      <w:numFmt w:val="bullet"/>
      <w:pStyle w:val="AList4bullet"/>
      <w:lvlText w:val=""/>
      <w:lvlJc w:val="left"/>
      <w:pPr>
        <w:tabs>
          <w:tab w:val="num" w:pos="2552"/>
        </w:tabs>
        <w:ind w:firstLine="2211"/>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5">
    <w:nsid w:val="6E7A170E"/>
    <w:multiLevelType w:val="hybridMultilevel"/>
    <w:tmpl w:val="5A5AAD3C"/>
    <w:lvl w:ilvl="0" w:tplc="FFFFFFFF">
      <w:start w:val="1"/>
      <w:numFmt w:val="decimal"/>
      <w:lvlText w:val="%1."/>
      <w:lvlJc w:val="left"/>
      <w:pPr>
        <w:tabs>
          <w:tab w:val="num" w:pos="1069"/>
        </w:tabs>
        <w:ind w:left="1069" w:hanging="360"/>
      </w:pPr>
      <w:rPr>
        <w:rFonts w:cs="Times New Roman" w:hint="default"/>
      </w:rPr>
    </w:lvl>
    <w:lvl w:ilvl="1" w:tplc="FFFFFFFF" w:tentative="1">
      <w:start w:val="1"/>
      <w:numFmt w:val="lowerLetter"/>
      <w:lvlText w:val="%2."/>
      <w:lvlJc w:val="left"/>
      <w:pPr>
        <w:ind w:left="-551" w:hanging="360"/>
      </w:pPr>
      <w:rPr>
        <w:rFonts w:cs="Times New Roman"/>
      </w:rPr>
    </w:lvl>
    <w:lvl w:ilvl="2" w:tplc="FFFFFFFF" w:tentative="1">
      <w:start w:val="1"/>
      <w:numFmt w:val="lowerRoman"/>
      <w:lvlText w:val="%3."/>
      <w:lvlJc w:val="right"/>
      <w:pPr>
        <w:ind w:left="169" w:hanging="180"/>
      </w:pPr>
      <w:rPr>
        <w:rFonts w:cs="Times New Roman"/>
      </w:rPr>
    </w:lvl>
    <w:lvl w:ilvl="3" w:tplc="FFFFFFFF" w:tentative="1">
      <w:start w:val="1"/>
      <w:numFmt w:val="decimal"/>
      <w:lvlText w:val="%4."/>
      <w:lvlJc w:val="left"/>
      <w:pPr>
        <w:ind w:left="889" w:hanging="360"/>
      </w:pPr>
      <w:rPr>
        <w:rFonts w:cs="Times New Roman"/>
      </w:rPr>
    </w:lvl>
    <w:lvl w:ilvl="4" w:tplc="FFFFFFFF" w:tentative="1">
      <w:start w:val="1"/>
      <w:numFmt w:val="lowerLetter"/>
      <w:lvlText w:val="%5."/>
      <w:lvlJc w:val="left"/>
      <w:pPr>
        <w:ind w:left="1609" w:hanging="360"/>
      </w:pPr>
      <w:rPr>
        <w:rFonts w:cs="Times New Roman"/>
      </w:rPr>
    </w:lvl>
    <w:lvl w:ilvl="5" w:tplc="FFFFFFFF" w:tentative="1">
      <w:start w:val="1"/>
      <w:numFmt w:val="lowerRoman"/>
      <w:lvlText w:val="%6."/>
      <w:lvlJc w:val="right"/>
      <w:pPr>
        <w:ind w:left="2329" w:hanging="180"/>
      </w:pPr>
      <w:rPr>
        <w:rFonts w:cs="Times New Roman"/>
      </w:rPr>
    </w:lvl>
    <w:lvl w:ilvl="6" w:tplc="FFFFFFFF" w:tentative="1">
      <w:start w:val="1"/>
      <w:numFmt w:val="decimal"/>
      <w:lvlText w:val="%7."/>
      <w:lvlJc w:val="left"/>
      <w:pPr>
        <w:ind w:left="3049" w:hanging="360"/>
      </w:pPr>
      <w:rPr>
        <w:rFonts w:cs="Times New Roman"/>
      </w:rPr>
    </w:lvl>
    <w:lvl w:ilvl="7" w:tplc="FFFFFFFF" w:tentative="1">
      <w:start w:val="1"/>
      <w:numFmt w:val="lowerLetter"/>
      <w:lvlText w:val="%8."/>
      <w:lvlJc w:val="left"/>
      <w:pPr>
        <w:ind w:left="3769" w:hanging="360"/>
      </w:pPr>
      <w:rPr>
        <w:rFonts w:cs="Times New Roman"/>
      </w:rPr>
    </w:lvl>
    <w:lvl w:ilvl="8" w:tplc="FFFFFFFF" w:tentative="1">
      <w:start w:val="1"/>
      <w:numFmt w:val="lowerRoman"/>
      <w:lvlText w:val="%9."/>
      <w:lvlJc w:val="right"/>
      <w:pPr>
        <w:ind w:left="4489" w:hanging="180"/>
      </w:pPr>
      <w:rPr>
        <w:rFonts w:cs="Times New Roman"/>
      </w:rPr>
    </w:lvl>
  </w:abstractNum>
  <w:abstractNum w:abstractNumId="266">
    <w:nsid w:val="6ED23FCB"/>
    <w:multiLevelType w:val="hybridMultilevel"/>
    <w:tmpl w:val="2F24EBE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7">
    <w:nsid w:val="711A3A46"/>
    <w:multiLevelType w:val="hybridMultilevel"/>
    <w:tmpl w:val="7FB0F7C2"/>
    <w:lvl w:ilvl="0" w:tplc="78B8A754">
      <w:numFmt w:val="decimal"/>
      <w:pStyle w:val="2f0"/>
      <w:lvlText w:val=""/>
      <w:lvlJc w:val="left"/>
      <w:rPr>
        <w:rFonts w:cs="Times New Roman"/>
      </w:rPr>
    </w:lvl>
    <w:lvl w:ilvl="1" w:tplc="F21CD7CA">
      <w:numFmt w:val="decimal"/>
      <w:lvlText w:val=""/>
      <w:lvlJc w:val="left"/>
      <w:rPr>
        <w:rFonts w:cs="Times New Roman"/>
      </w:rPr>
    </w:lvl>
    <w:lvl w:ilvl="2" w:tplc="F4BEBB4E">
      <w:numFmt w:val="decimal"/>
      <w:lvlText w:val=""/>
      <w:lvlJc w:val="left"/>
      <w:rPr>
        <w:rFonts w:cs="Times New Roman"/>
      </w:rPr>
    </w:lvl>
    <w:lvl w:ilvl="3" w:tplc="2C96F9B2">
      <w:numFmt w:val="decimal"/>
      <w:lvlText w:val=""/>
      <w:lvlJc w:val="left"/>
      <w:rPr>
        <w:rFonts w:cs="Times New Roman"/>
      </w:rPr>
    </w:lvl>
    <w:lvl w:ilvl="4" w:tplc="C3366F5C">
      <w:numFmt w:val="decimal"/>
      <w:lvlText w:val=""/>
      <w:lvlJc w:val="left"/>
      <w:rPr>
        <w:rFonts w:cs="Times New Roman"/>
      </w:rPr>
    </w:lvl>
    <w:lvl w:ilvl="5" w:tplc="A4A49F5E">
      <w:numFmt w:val="decimal"/>
      <w:lvlText w:val=""/>
      <w:lvlJc w:val="left"/>
      <w:rPr>
        <w:rFonts w:cs="Times New Roman"/>
      </w:rPr>
    </w:lvl>
    <w:lvl w:ilvl="6" w:tplc="619867B8">
      <w:numFmt w:val="decimal"/>
      <w:lvlText w:val=""/>
      <w:lvlJc w:val="left"/>
      <w:rPr>
        <w:rFonts w:cs="Times New Roman"/>
      </w:rPr>
    </w:lvl>
    <w:lvl w:ilvl="7" w:tplc="91FC18D8">
      <w:numFmt w:val="decimal"/>
      <w:lvlText w:val=""/>
      <w:lvlJc w:val="left"/>
      <w:rPr>
        <w:rFonts w:cs="Times New Roman"/>
      </w:rPr>
    </w:lvl>
    <w:lvl w:ilvl="8" w:tplc="7B9EED16">
      <w:numFmt w:val="decimal"/>
      <w:lvlText w:val=""/>
      <w:lvlJc w:val="left"/>
      <w:rPr>
        <w:rFonts w:cs="Times New Roman"/>
      </w:rPr>
    </w:lvl>
  </w:abstractNum>
  <w:abstractNum w:abstractNumId="268">
    <w:nsid w:val="71870CA2"/>
    <w:multiLevelType w:val="multilevel"/>
    <w:tmpl w:val="E154F990"/>
    <w:styleLink w:val="afff2"/>
    <w:lvl w:ilvl="0">
      <w:start w:val="1"/>
      <w:numFmt w:val="decimal"/>
      <w:lvlText w:val="%1."/>
      <w:lvlJc w:val="left"/>
      <w:pPr>
        <w:ind w:left="360" w:hanging="360"/>
      </w:pPr>
      <w:rPr>
        <w:rFonts w:ascii="Times New Roman" w:hAnsi="Times New Roman" w:cs="Times New Roman" w:hint="default"/>
        <w:b/>
        <w:dstrike w:val="0"/>
        <w:spacing w:val="0"/>
        <w:kern w:val="0"/>
        <w:position w:val="0"/>
        <w:sz w:val="24"/>
        <w:u w:val="none"/>
        <w:vertAlign w:val="baseline"/>
      </w:rPr>
    </w:lvl>
    <w:lvl w:ilvl="1">
      <w:start w:val="1"/>
      <w:numFmt w:val="decimal"/>
      <w:lvlText w:val="%1.%2."/>
      <w:lvlJc w:val="left"/>
      <w:pPr>
        <w:ind w:left="432" w:hanging="432"/>
      </w:pPr>
      <w:rPr>
        <w:rFonts w:ascii="Times New Roman" w:hAnsi="Times New Roman" w:cs="Times New Roman" w:hint="default"/>
        <w:sz w:val="24"/>
      </w:rPr>
    </w:lvl>
    <w:lvl w:ilvl="2">
      <w:start w:val="1"/>
      <w:numFmt w:val="decimal"/>
      <w:lvlText w:val="%1.%2.%3."/>
      <w:lvlJc w:val="left"/>
      <w:pPr>
        <w:ind w:left="504" w:hanging="504"/>
      </w:pPr>
      <w:rPr>
        <w:rFonts w:ascii="Times New Roman" w:hAnsi="Times New Roman" w:cs="Times New Roman" w:hint="default"/>
        <w:sz w:val="24"/>
      </w:rPr>
    </w:lvl>
    <w:lvl w:ilvl="3">
      <w:start w:val="1"/>
      <w:numFmt w:val="decimal"/>
      <w:lvlText w:val="%1.%2.%3.%4."/>
      <w:lvlJc w:val="left"/>
      <w:pPr>
        <w:ind w:left="964" w:hanging="964"/>
      </w:pPr>
      <w:rPr>
        <w:rFonts w:ascii="Times New Roman" w:hAnsi="Times New Roman" w:cs="Times New Roman" w:hint="default"/>
        <w:sz w:val="24"/>
      </w:rPr>
    </w:lvl>
    <w:lvl w:ilvl="4">
      <w:start w:val="1"/>
      <w:numFmt w:val="decimal"/>
      <w:lvlText w:val="%1.%2.%3.%4.%5."/>
      <w:lvlJc w:val="left"/>
      <w:pPr>
        <w:ind w:left="1134" w:hanging="1134"/>
      </w:pPr>
      <w:rPr>
        <w:rFonts w:ascii="Times New Roman" w:hAnsi="Times New Roman" w:cs="Times New Roman" w:hint="default"/>
        <w:sz w:val="24"/>
      </w:rPr>
    </w:lvl>
    <w:lvl w:ilvl="5">
      <w:start w:val="1"/>
      <w:numFmt w:val="decimal"/>
      <w:lvlText w:val="%1.%2.%3.%4.%5.%6."/>
      <w:lvlJc w:val="left"/>
      <w:pPr>
        <w:ind w:left="936" w:hanging="936"/>
      </w:pPr>
      <w:rPr>
        <w:rFonts w:ascii="Times New Roman" w:hAnsi="Times New Roman" w:cs="Times New Roman" w:hint="default"/>
        <w:sz w:val="24"/>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69">
    <w:nsid w:val="721F5C05"/>
    <w:multiLevelType w:val="hybridMultilevel"/>
    <w:tmpl w:val="E1BEC6DE"/>
    <w:lvl w:ilvl="0" w:tplc="FFFFFFFF">
      <w:start w:val="1"/>
      <w:numFmt w:val="bullet"/>
      <w:lvlText w:val="–"/>
      <w:lvlJc w:val="left"/>
      <w:pPr>
        <w:tabs>
          <w:tab w:val="num" w:pos="720"/>
        </w:tabs>
        <w:ind w:left="720" w:hanging="360"/>
      </w:pPr>
      <w:rPr>
        <w:rFonts w:ascii="Times New Roman" w:hAnsi="Times New Roman" w:hint="default"/>
      </w:rPr>
    </w:lvl>
    <w:lvl w:ilvl="1" w:tplc="F822DED2" w:tentative="1">
      <w:start w:val="1"/>
      <w:numFmt w:val="bullet"/>
      <w:lvlText w:val="o"/>
      <w:lvlJc w:val="left"/>
      <w:pPr>
        <w:tabs>
          <w:tab w:val="num" w:pos="1440"/>
        </w:tabs>
        <w:ind w:left="1440" w:hanging="360"/>
      </w:pPr>
      <w:rPr>
        <w:rFonts w:ascii="Courier New" w:hAnsi="Courier New" w:hint="default"/>
      </w:rPr>
    </w:lvl>
    <w:lvl w:ilvl="2" w:tplc="9EB297EA" w:tentative="1">
      <w:start w:val="1"/>
      <w:numFmt w:val="bullet"/>
      <w:lvlText w:val=""/>
      <w:lvlJc w:val="left"/>
      <w:pPr>
        <w:tabs>
          <w:tab w:val="num" w:pos="2160"/>
        </w:tabs>
        <w:ind w:left="2160" w:hanging="360"/>
      </w:pPr>
      <w:rPr>
        <w:rFonts w:ascii="Wingdings" w:hAnsi="Wingdings" w:hint="default"/>
      </w:rPr>
    </w:lvl>
    <w:lvl w:ilvl="3" w:tplc="667AB406" w:tentative="1">
      <w:start w:val="1"/>
      <w:numFmt w:val="bullet"/>
      <w:lvlText w:val=""/>
      <w:lvlJc w:val="left"/>
      <w:pPr>
        <w:tabs>
          <w:tab w:val="num" w:pos="2880"/>
        </w:tabs>
        <w:ind w:left="2880" w:hanging="360"/>
      </w:pPr>
      <w:rPr>
        <w:rFonts w:ascii="Symbol" w:hAnsi="Symbol" w:hint="default"/>
      </w:rPr>
    </w:lvl>
    <w:lvl w:ilvl="4" w:tplc="FFC4CBF4" w:tentative="1">
      <w:start w:val="1"/>
      <w:numFmt w:val="bullet"/>
      <w:lvlText w:val="o"/>
      <w:lvlJc w:val="left"/>
      <w:pPr>
        <w:tabs>
          <w:tab w:val="num" w:pos="3600"/>
        </w:tabs>
        <w:ind w:left="3600" w:hanging="360"/>
      </w:pPr>
      <w:rPr>
        <w:rFonts w:ascii="Courier New" w:hAnsi="Courier New" w:hint="default"/>
      </w:rPr>
    </w:lvl>
    <w:lvl w:ilvl="5" w:tplc="EF3452F8" w:tentative="1">
      <w:start w:val="1"/>
      <w:numFmt w:val="bullet"/>
      <w:lvlText w:val=""/>
      <w:lvlJc w:val="left"/>
      <w:pPr>
        <w:tabs>
          <w:tab w:val="num" w:pos="4320"/>
        </w:tabs>
        <w:ind w:left="4320" w:hanging="360"/>
      </w:pPr>
      <w:rPr>
        <w:rFonts w:ascii="Wingdings" w:hAnsi="Wingdings" w:hint="default"/>
      </w:rPr>
    </w:lvl>
    <w:lvl w:ilvl="6" w:tplc="7A688414" w:tentative="1">
      <w:start w:val="1"/>
      <w:numFmt w:val="bullet"/>
      <w:lvlText w:val=""/>
      <w:lvlJc w:val="left"/>
      <w:pPr>
        <w:tabs>
          <w:tab w:val="num" w:pos="5040"/>
        </w:tabs>
        <w:ind w:left="5040" w:hanging="360"/>
      </w:pPr>
      <w:rPr>
        <w:rFonts w:ascii="Symbol" w:hAnsi="Symbol" w:hint="default"/>
      </w:rPr>
    </w:lvl>
    <w:lvl w:ilvl="7" w:tplc="5142B4C6" w:tentative="1">
      <w:start w:val="1"/>
      <w:numFmt w:val="bullet"/>
      <w:lvlText w:val="o"/>
      <w:lvlJc w:val="left"/>
      <w:pPr>
        <w:tabs>
          <w:tab w:val="num" w:pos="5760"/>
        </w:tabs>
        <w:ind w:left="5760" w:hanging="360"/>
      </w:pPr>
      <w:rPr>
        <w:rFonts w:ascii="Courier New" w:hAnsi="Courier New" w:hint="default"/>
      </w:rPr>
    </w:lvl>
    <w:lvl w:ilvl="8" w:tplc="B1A4744E" w:tentative="1">
      <w:start w:val="1"/>
      <w:numFmt w:val="bullet"/>
      <w:lvlText w:val=""/>
      <w:lvlJc w:val="left"/>
      <w:pPr>
        <w:tabs>
          <w:tab w:val="num" w:pos="6480"/>
        </w:tabs>
        <w:ind w:left="6480" w:hanging="360"/>
      </w:pPr>
      <w:rPr>
        <w:rFonts w:ascii="Wingdings" w:hAnsi="Wingdings" w:hint="default"/>
      </w:rPr>
    </w:lvl>
  </w:abstractNum>
  <w:abstractNum w:abstractNumId="270">
    <w:nsid w:val="723F243B"/>
    <w:multiLevelType w:val="hybridMultilevel"/>
    <w:tmpl w:val="63A04F02"/>
    <w:lvl w:ilvl="0" w:tplc="201C5508">
      <w:start w:val="1"/>
      <w:numFmt w:val="bullet"/>
      <w:pStyle w:val="ListBullet53"/>
      <w:lvlText w:val=""/>
      <w:lvlJc w:val="left"/>
      <w:pPr>
        <w:ind w:left="720" w:hanging="360"/>
      </w:pPr>
      <w:rPr>
        <w:rFonts w:ascii="Symbol" w:hAnsi="Symbol" w:hint="default"/>
      </w:rPr>
    </w:lvl>
    <w:lvl w:ilvl="1" w:tplc="9BA23ED8">
      <w:start w:val="1"/>
      <w:numFmt w:val="bullet"/>
      <w:lvlText w:val="o"/>
      <w:lvlJc w:val="left"/>
      <w:pPr>
        <w:ind w:left="1440" w:hanging="360"/>
      </w:pPr>
      <w:rPr>
        <w:rFonts w:ascii="Courier New" w:hAnsi="Courier New" w:hint="default"/>
      </w:rPr>
    </w:lvl>
    <w:lvl w:ilvl="2" w:tplc="47027444">
      <w:start w:val="1"/>
      <w:numFmt w:val="bullet"/>
      <w:lvlText w:val=""/>
      <w:lvlJc w:val="left"/>
      <w:pPr>
        <w:ind w:left="2160" w:hanging="360"/>
      </w:pPr>
      <w:rPr>
        <w:rFonts w:ascii="Wingdings" w:hAnsi="Wingdings" w:hint="default"/>
      </w:rPr>
    </w:lvl>
    <w:lvl w:ilvl="3" w:tplc="C728F16A">
      <w:start w:val="1"/>
      <w:numFmt w:val="bullet"/>
      <w:lvlText w:val=""/>
      <w:lvlJc w:val="left"/>
      <w:pPr>
        <w:ind w:left="2880" w:hanging="360"/>
      </w:pPr>
      <w:rPr>
        <w:rFonts w:ascii="Symbol" w:hAnsi="Symbol" w:hint="default"/>
      </w:rPr>
    </w:lvl>
    <w:lvl w:ilvl="4" w:tplc="F182A88C">
      <w:start w:val="1"/>
      <w:numFmt w:val="bullet"/>
      <w:lvlText w:val="o"/>
      <w:lvlJc w:val="left"/>
      <w:pPr>
        <w:ind w:left="3600" w:hanging="360"/>
      </w:pPr>
      <w:rPr>
        <w:rFonts w:ascii="Courier New" w:hAnsi="Courier New" w:hint="default"/>
      </w:rPr>
    </w:lvl>
    <w:lvl w:ilvl="5" w:tplc="936AEE88">
      <w:start w:val="1"/>
      <w:numFmt w:val="bullet"/>
      <w:lvlText w:val=""/>
      <w:lvlJc w:val="left"/>
      <w:pPr>
        <w:ind w:left="4320" w:hanging="360"/>
      </w:pPr>
      <w:rPr>
        <w:rFonts w:ascii="Wingdings" w:hAnsi="Wingdings" w:hint="default"/>
      </w:rPr>
    </w:lvl>
    <w:lvl w:ilvl="6" w:tplc="83F008BC">
      <w:start w:val="1"/>
      <w:numFmt w:val="bullet"/>
      <w:lvlText w:val=""/>
      <w:lvlJc w:val="left"/>
      <w:pPr>
        <w:ind w:left="5040" w:hanging="360"/>
      </w:pPr>
      <w:rPr>
        <w:rFonts w:ascii="Symbol" w:hAnsi="Symbol" w:hint="default"/>
      </w:rPr>
    </w:lvl>
    <w:lvl w:ilvl="7" w:tplc="6DB891C2">
      <w:start w:val="1"/>
      <w:numFmt w:val="bullet"/>
      <w:lvlText w:val="o"/>
      <w:lvlJc w:val="left"/>
      <w:pPr>
        <w:ind w:left="5760" w:hanging="360"/>
      </w:pPr>
      <w:rPr>
        <w:rFonts w:ascii="Courier New" w:hAnsi="Courier New" w:hint="default"/>
      </w:rPr>
    </w:lvl>
    <w:lvl w:ilvl="8" w:tplc="50AC30D2">
      <w:start w:val="1"/>
      <w:numFmt w:val="bullet"/>
      <w:lvlText w:val=""/>
      <w:lvlJc w:val="left"/>
      <w:pPr>
        <w:ind w:left="6480" w:hanging="360"/>
      </w:pPr>
      <w:rPr>
        <w:rFonts w:ascii="Wingdings" w:hAnsi="Wingdings" w:hint="default"/>
      </w:rPr>
    </w:lvl>
  </w:abstractNum>
  <w:abstractNum w:abstractNumId="271">
    <w:nsid w:val="730B3982"/>
    <w:multiLevelType w:val="hybridMultilevel"/>
    <w:tmpl w:val="319A4A82"/>
    <w:lvl w:ilvl="0" w:tplc="77F2FB9E">
      <w:start w:val="1"/>
      <w:numFmt w:val="bullet"/>
      <w:pStyle w:val="Head93"/>
      <w:lvlText w:val=""/>
      <w:lvlJc w:val="left"/>
      <w:pPr>
        <w:tabs>
          <w:tab w:val="num" w:pos="2704"/>
        </w:tabs>
        <w:ind w:left="2704" w:hanging="360"/>
      </w:pPr>
      <w:rPr>
        <w:rFonts w:ascii="Symbol" w:hAnsi="Symbol" w:hint="default"/>
      </w:rPr>
    </w:lvl>
    <w:lvl w:ilvl="1" w:tplc="865ACF08">
      <w:start w:val="1"/>
      <w:numFmt w:val="bullet"/>
      <w:lvlText w:val="o"/>
      <w:lvlJc w:val="left"/>
      <w:pPr>
        <w:tabs>
          <w:tab w:val="num" w:pos="2517"/>
        </w:tabs>
        <w:ind w:left="2517" w:hanging="360"/>
      </w:pPr>
      <w:rPr>
        <w:rFonts w:ascii="Courier New" w:hAnsi="Courier New" w:hint="default"/>
      </w:rPr>
    </w:lvl>
    <w:lvl w:ilvl="2" w:tplc="F9DC2606">
      <w:start w:val="1"/>
      <w:numFmt w:val="bullet"/>
      <w:lvlText w:val=""/>
      <w:lvlJc w:val="left"/>
      <w:pPr>
        <w:tabs>
          <w:tab w:val="num" w:pos="3237"/>
        </w:tabs>
        <w:ind w:left="3237" w:hanging="360"/>
      </w:pPr>
      <w:rPr>
        <w:rFonts w:ascii="Wingdings" w:hAnsi="Wingdings" w:hint="default"/>
      </w:rPr>
    </w:lvl>
    <w:lvl w:ilvl="3" w:tplc="3008F05E">
      <w:start w:val="1"/>
      <w:numFmt w:val="bullet"/>
      <w:lvlText w:val=""/>
      <w:lvlJc w:val="left"/>
      <w:pPr>
        <w:tabs>
          <w:tab w:val="num" w:pos="3957"/>
        </w:tabs>
        <w:ind w:left="3957" w:hanging="360"/>
      </w:pPr>
      <w:rPr>
        <w:rFonts w:ascii="Symbol" w:hAnsi="Symbol" w:hint="default"/>
      </w:rPr>
    </w:lvl>
    <w:lvl w:ilvl="4" w:tplc="FAE85F1C">
      <w:start w:val="1"/>
      <w:numFmt w:val="bullet"/>
      <w:lvlText w:val="o"/>
      <w:lvlJc w:val="left"/>
      <w:pPr>
        <w:tabs>
          <w:tab w:val="num" w:pos="4677"/>
        </w:tabs>
        <w:ind w:left="4677" w:hanging="360"/>
      </w:pPr>
      <w:rPr>
        <w:rFonts w:ascii="Courier New" w:hAnsi="Courier New" w:hint="default"/>
      </w:rPr>
    </w:lvl>
    <w:lvl w:ilvl="5" w:tplc="0FD23E00">
      <w:start w:val="1"/>
      <w:numFmt w:val="bullet"/>
      <w:lvlText w:val=""/>
      <w:lvlJc w:val="left"/>
      <w:pPr>
        <w:tabs>
          <w:tab w:val="num" w:pos="5397"/>
        </w:tabs>
        <w:ind w:left="5397" w:hanging="360"/>
      </w:pPr>
      <w:rPr>
        <w:rFonts w:ascii="Wingdings" w:hAnsi="Wingdings" w:hint="default"/>
      </w:rPr>
    </w:lvl>
    <w:lvl w:ilvl="6" w:tplc="F6A48D68">
      <w:start w:val="1"/>
      <w:numFmt w:val="bullet"/>
      <w:lvlText w:val=""/>
      <w:lvlJc w:val="left"/>
      <w:pPr>
        <w:tabs>
          <w:tab w:val="num" w:pos="6117"/>
        </w:tabs>
        <w:ind w:left="6117" w:hanging="360"/>
      </w:pPr>
      <w:rPr>
        <w:rFonts w:ascii="Symbol" w:hAnsi="Symbol" w:hint="default"/>
      </w:rPr>
    </w:lvl>
    <w:lvl w:ilvl="7" w:tplc="604A6642">
      <w:start w:val="1"/>
      <w:numFmt w:val="bullet"/>
      <w:lvlText w:val="o"/>
      <w:lvlJc w:val="left"/>
      <w:pPr>
        <w:tabs>
          <w:tab w:val="num" w:pos="6837"/>
        </w:tabs>
        <w:ind w:left="6837" w:hanging="360"/>
      </w:pPr>
      <w:rPr>
        <w:rFonts w:ascii="Courier New" w:hAnsi="Courier New" w:hint="default"/>
      </w:rPr>
    </w:lvl>
    <w:lvl w:ilvl="8" w:tplc="5C2EEA16">
      <w:start w:val="1"/>
      <w:numFmt w:val="bullet"/>
      <w:lvlText w:val=""/>
      <w:lvlJc w:val="left"/>
      <w:pPr>
        <w:tabs>
          <w:tab w:val="num" w:pos="7557"/>
        </w:tabs>
        <w:ind w:left="7557" w:hanging="360"/>
      </w:pPr>
      <w:rPr>
        <w:rFonts w:ascii="Wingdings" w:hAnsi="Wingdings" w:hint="default"/>
      </w:rPr>
    </w:lvl>
  </w:abstractNum>
  <w:abstractNum w:abstractNumId="272">
    <w:nsid w:val="732E0BB0"/>
    <w:multiLevelType w:val="hybridMultilevel"/>
    <w:tmpl w:val="22AC868E"/>
    <w:lvl w:ilvl="0" w:tplc="FFFFFFFF">
      <w:start w:val="1"/>
      <w:numFmt w:val="bullet"/>
      <w:lvlText w:val="–"/>
      <w:lvlJc w:val="left"/>
      <w:pPr>
        <w:ind w:left="1480" w:hanging="360"/>
      </w:pPr>
      <w:rPr>
        <w:rFonts w:ascii="Times New Roman" w:hAnsi="Times New Roman" w:hint="default"/>
        <w:sz w:val="24"/>
      </w:rPr>
    </w:lvl>
    <w:lvl w:ilvl="1" w:tplc="0038BEF8">
      <w:start w:val="1"/>
      <w:numFmt w:val="bullet"/>
      <w:lvlText w:val="o"/>
      <w:lvlJc w:val="left"/>
      <w:pPr>
        <w:ind w:left="2200" w:hanging="360"/>
      </w:pPr>
      <w:rPr>
        <w:rFonts w:ascii="Courier New" w:hAnsi="Courier New"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abstractNum w:abstractNumId="273">
    <w:nsid w:val="73555EE3"/>
    <w:multiLevelType w:val="hybridMultilevel"/>
    <w:tmpl w:val="32346C8A"/>
    <w:name w:val="ЛАНИТ_Заголовки2"/>
    <w:lvl w:ilvl="0" w:tplc="57F60752">
      <w:start w:val="1"/>
      <w:numFmt w:val="bullet"/>
      <w:pStyle w:val="afff3"/>
      <w:lvlText w:val="o"/>
      <w:lvlJc w:val="left"/>
      <w:pPr>
        <w:ind w:left="3076" w:hanging="360"/>
      </w:pPr>
      <w:rPr>
        <w:rFonts w:ascii="Courier New" w:hAnsi="Courier New" w:hint="default"/>
      </w:rPr>
    </w:lvl>
    <w:lvl w:ilvl="1" w:tplc="04190019">
      <w:start w:val="1"/>
      <w:numFmt w:val="bullet"/>
      <w:pStyle w:val="2-Char"/>
      <w:lvlText w:val="o"/>
      <w:lvlJc w:val="left"/>
      <w:pPr>
        <w:ind w:left="5552" w:hanging="360"/>
      </w:pPr>
      <w:rPr>
        <w:rFonts w:ascii="Courier New" w:hAnsi="Courier New" w:hint="default"/>
      </w:rPr>
    </w:lvl>
    <w:lvl w:ilvl="2" w:tplc="0419001B">
      <w:start w:val="1"/>
      <w:numFmt w:val="bullet"/>
      <w:lvlText w:val=""/>
      <w:lvlJc w:val="left"/>
      <w:pPr>
        <w:ind w:left="4516" w:hanging="360"/>
      </w:pPr>
      <w:rPr>
        <w:rFonts w:ascii="Wingdings" w:hAnsi="Wingdings" w:hint="default"/>
      </w:rPr>
    </w:lvl>
    <w:lvl w:ilvl="3" w:tplc="0419000F" w:tentative="1">
      <w:start w:val="1"/>
      <w:numFmt w:val="bullet"/>
      <w:lvlText w:val=""/>
      <w:lvlJc w:val="left"/>
      <w:pPr>
        <w:ind w:left="5236" w:hanging="360"/>
      </w:pPr>
      <w:rPr>
        <w:rFonts w:ascii="Symbol" w:hAnsi="Symbol" w:hint="default"/>
      </w:rPr>
    </w:lvl>
    <w:lvl w:ilvl="4" w:tplc="04190019" w:tentative="1">
      <w:start w:val="1"/>
      <w:numFmt w:val="bullet"/>
      <w:lvlText w:val="o"/>
      <w:lvlJc w:val="left"/>
      <w:pPr>
        <w:ind w:left="5956" w:hanging="360"/>
      </w:pPr>
      <w:rPr>
        <w:rFonts w:ascii="Courier New" w:hAnsi="Courier New" w:hint="default"/>
      </w:rPr>
    </w:lvl>
    <w:lvl w:ilvl="5" w:tplc="0419001B" w:tentative="1">
      <w:start w:val="1"/>
      <w:numFmt w:val="bullet"/>
      <w:lvlText w:val=""/>
      <w:lvlJc w:val="left"/>
      <w:pPr>
        <w:ind w:left="6676" w:hanging="360"/>
      </w:pPr>
      <w:rPr>
        <w:rFonts w:ascii="Wingdings" w:hAnsi="Wingdings" w:hint="default"/>
      </w:rPr>
    </w:lvl>
    <w:lvl w:ilvl="6" w:tplc="0419000F" w:tentative="1">
      <w:start w:val="1"/>
      <w:numFmt w:val="bullet"/>
      <w:lvlText w:val=""/>
      <w:lvlJc w:val="left"/>
      <w:pPr>
        <w:ind w:left="7396" w:hanging="360"/>
      </w:pPr>
      <w:rPr>
        <w:rFonts w:ascii="Symbol" w:hAnsi="Symbol" w:hint="default"/>
      </w:rPr>
    </w:lvl>
    <w:lvl w:ilvl="7" w:tplc="04190019" w:tentative="1">
      <w:start w:val="1"/>
      <w:numFmt w:val="bullet"/>
      <w:lvlText w:val="o"/>
      <w:lvlJc w:val="left"/>
      <w:pPr>
        <w:ind w:left="8116" w:hanging="360"/>
      </w:pPr>
      <w:rPr>
        <w:rFonts w:ascii="Courier New" w:hAnsi="Courier New" w:hint="default"/>
      </w:rPr>
    </w:lvl>
    <w:lvl w:ilvl="8" w:tplc="0419001B" w:tentative="1">
      <w:start w:val="1"/>
      <w:numFmt w:val="bullet"/>
      <w:lvlText w:val=""/>
      <w:lvlJc w:val="left"/>
      <w:pPr>
        <w:ind w:left="8836" w:hanging="360"/>
      </w:pPr>
      <w:rPr>
        <w:rFonts w:ascii="Wingdings" w:hAnsi="Wingdings" w:hint="default"/>
      </w:rPr>
    </w:lvl>
  </w:abstractNum>
  <w:abstractNum w:abstractNumId="274">
    <w:nsid w:val="73B538E2"/>
    <w:multiLevelType w:val="hybridMultilevel"/>
    <w:tmpl w:val="6A662940"/>
    <w:lvl w:ilvl="0" w:tplc="01402F8A">
      <w:start w:val="1"/>
      <w:numFmt w:val="decimal"/>
      <w:lvlText w:val="%1)"/>
      <w:lvlJc w:val="left"/>
      <w:pPr>
        <w:ind w:left="1120" w:hanging="360"/>
      </w:pPr>
      <w:rPr>
        <w:rFonts w:cs="Times New Roman"/>
      </w:rPr>
    </w:lvl>
    <w:lvl w:ilvl="1" w:tplc="499A04AC" w:tentative="1">
      <w:start w:val="1"/>
      <w:numFmt w:val="lowerLetter"/>
      <w:lvlText w:val="%2."/>
      <w:lvlJc w:val="left"/>
      <w:pPr>
        <w:ind w:left="1840" w:hanging="360"/>
      </w:pPr>
      <w:rPr>
        <w:rFonts w:cs="Times New Roman"/>
      </w:rPr>
    </w:lvl>
    <w:lvl w:ilvl="2" w:tplc="B63A4870" w:tentative="1">
      <w:start w:val="1"/>
      <w:numFmt w:val="lowerRoman"/>
      <w:lvlText w:val="%3."/>
      <w:lvlJc w:val="right"/>
      <w:pPr>
        <w:ind w:left="2560" w:hanging="180"/>
      </w:pPr>
      <w:rPr>
        <w:rFonts w:cs="Times New Roman"/>
      </w:rPr>
    </w:lvl>
    <w:lvl w:ilvl="3" w:tplc="74A45C76" w:tentative="1">
      <w:start w:val="1"/>
      <w:numFmt w:val="decimal"/>
      <w:lvlText w:val="%4."/>
      <w:lvlJc w:val="left"/>
      <w:pPr>
        <w:ind w:left="3280" w:hanging="360"/>
      </w:pPr>
      <w:rPr>
        <w:rFonts w:cs="Times New Roman"/>
      </w:rPr>
    </w:lvl>
    <w:lvl w:ilvl="4" w:tplc="73AC2112" w:tentative="1">
      <w:start w:val="1"/>
      <w:numFmt w:val="lowerLetter"/>
      <w:lvlText w:val="%5."/>
      <w:lvlJc w:val="left"/>
      <w:pPr>
        <w:ind w:left="4000" w:hanging="360"/>
      </w:pPr>
      <w:rPr>
        <w:rFonts w:cs="Times New Roman"/>
      </w:rPr>
    </w:lvl>
    <w:lvl w:ilvl="5" w:tplc="F9DC2174" w:tentative="1">
      <w:start w:val="1"/>
      <w:numFmt w:val="lowerRoman"/>
      <w:lvlText w:val="%6."/>
      <w:lvlJc w:val="right"/>
      <w:pPr>
        <w:ind w:left="4720" w:hanging="180"/>
      </w:pPr>
      <w:rPr>
        <w:rFonts w:cs="Times New Roman"/>
      </w:rPr>
    </w:lvl>
    <w:lvl w:ilvl="6" w:tplc="A9CA2320" w:tentative="1">
      <w:start w:val="1"/>
      <w:numFmt w:val="decimal"/>
      <w:lvlText w:val="%7."/>
      <w:lvlJc w:val="left"/>
      <w:pPr>
        <w:ind w:left="5440" w:hanging="360"/>
      </w:pPr>
      <w:rPr>
        <w:rFonts w:cs="Times New Roman"/>
      </w:rPr>
    </w:lvl>
    <w:lvl w:ilvl="7" w:tplc="F1F4B098" w:tentative="1">
      <w:start w:val="1"/>
      <w:numFmt w:val="lowerLetter"/>
      <w:lvlText w:val="%8."/>
      <w:lvlJc w:val="left"/>
      <w:pPr>
        <w:ind w:left="6160" w:hanging="360"/>
      </w:pPr>
      <w:rPr>
        <w:rFonts w:cs="Times New Roman"/>
      </w:rPr>
    </w:lvl>
    <w:lvl w:ilvl="8" w:tplc="55868706" w:tentative="1">
      <w:start w:val="1"/>
      <w:numFmt w:val="lowerRoman"/>
      <w:lvlText w:val="%9."/>
      <w:lvlJc w:val="right"/>
      <w:pPr>
        <w:ind w:left="6880" w:hanging="180"/>
      </w:pPr>
      <w:rPr>
        <w:rFonts w:cs="Times New Roman"/>
      </w:rPr>
    </w:lvl>
  </w:abstractNum>
  <w:abstractNum w:abstractNumId="275">
    <w:nsid w:val="73F7093A"/>
    <w:multiLevelType w:val="multilevel"/>
    <w:tmpl w:val="AACA8F0E"/>
    <w:lvl w:ilvl="0">
      <w:start w:val="5"/>
      <w:numFmt w:val="decimal"/>
      <w:lvlText w:val="%1."/>
      <w:lvlJc w:val="left"/>
      <w:pPr>
        <w:ind w:left="480" w:hanging="480"/>
      </w:pPr>
      <w:rPr>
        <w:rFonts w:cs="Times New Roman" w:hint="default"/>
      </w:rPr>
    </w:lvl>
    <w:lvl w:ilvl="1">
      <w:start w:val="1"/>
      <w:numFmt w:val="decimal"/>
      <w:lvlText w:val="%1.%2."/>
      <w:lvlJc w:val="left"/>
      <w:pPr>
        <w:ind w:left="2141" w:hanging="720"/>
      </w:pPr>
      <w:rPr>
        <w:rFonts w:cs="Times New Roman" w:hint="default"/>
      </w:rPr>
    </w:lvl>
    <w:lvl w:ilvl="2">
      <w:start w:val="1"/>
      <w:numFmt w:val="decimal"/>
      <w:lvlText w:val="%1.%2.%3."/>
      <w:lvlJc w:val="left"/>
      <w:pPr>
        <w:ind w:left="3562" w:hanging="720"/>
      </w:pPr>
      <w:rPr>
        <w:rFonts w:cs="Times New Roman" w:hint="default"/>
        <w:i w:val="0"/>
      </w:rPr>
    </w:lvl>
    <w:lvl w:ilvl="3">
      <w:start w:val="1"/>
      <w:numFmt w:val="decimal"/>
      <w:lvlText w:val="%1.%2.%3.%4."/>
      <w:lvlJc w:val="left"/>
      <w:pPr>
        <w:ind w:left="5343" w:hanging="1080"/>
      </w:pPr>
      <w:rPr>
        <w:rFonts w:cs="Times New Roman" w:hint="default"/>
        <w:i w:val="0"/>
        <w:sz w:val="24"/>
        <w:szCs w:val="24"/>
      </w:rPr>
    </w:lvl>
    <w:lvl w:ilvl="4">
      <w:start w:val="1"/>
      <w:numFmt w:val="decimal"/>
      <w:lvlText w:val="%1.%2.%3.%4.%5."/>
      <w:lvlJc w:val="left"/>
      <w:pPr>
        <w:ind w:left="7124" w:hanging="1440"/>
      </w:pPr>
      <w:rPr>
        <w:rFonts w:cs="Times New Roman" w:hint="default"/>
      </w:rPr>
    </w:lvl>
    <w:lvl w:ilvl="5">
      <w:start w:val="1"/>
      <w:numFmt w:val="decimal"/>
      <w:lvlText w:val="%1.%2.%3.%4.%5.%6."/>
      <w:lvlJc w:val="left"/>
      <w:pPr>
        <w:ind w:left="8545" w:hanging="1440"/>
      </w:pPr>
      <w:rPr>
        <w:rFonts w:cs="Times New Roman" w:hint="default"/>
      </w:rPr>
    </w:lvl>
    <w:lvl w:ilvl="6">
      <w:start w:val="1"/>
      <w:numFmt w:val="decimal"/>
      <w:lvlText w:val="%1.%2.%3.%4.%5.%6.%7."/>
      <w:lvlJc w:val="left"/>
      <w:pPr>
        <w:ind w:left="10326" w:hanging="1800"/>
      </w:pPr>
      <w:rPr>
        <w:rFonts w:cs="Times New Roman" w:hint="default"/>
      </w:rPr>
    </w:lvl>
    <w:lvl w:ilvl="7">
      <w:start w:val="1"/>
      <w:numFmt w:val="decimal"/>
      <w:lvlText w:val="%1.%2.%3.%4.%5.%6.%7.%8."/>
      <w:lvlJc w:val="left"/>
      <w:pPr>
        <w:ind w:left="12107" w:hanging="2160"/>
      </w:pPr>
      <w:rPr>
        <w:rFonts w:cs="Times New Roman" w:hint="default"/>
      </w:rPr>
    </w:lvl>
    <w:lvl w:ilvl="8">
      <w:start w:val="1"/>
      <w:numFmt w:val="decimal"/>
      <w:lvlText w:val="%1.%2.%3.%4.%5.%6.%7.%8.%9."/>
      <w:lvlJc w:val="left"/>
      <w:pPr>
        <w:ind w:left="13528" w:hanging="2160"/>
      </w:pPr>
      <w:rPr>
        <w:rFonts w:cs="Times New Roman" w:hint="default"/>
      </w:rPr>
    </w:lvl>
  </w:abstractNum>
  <w:abstractNum w:abstractNumId="276">
    <w:nsid w:val="742344F3"/>
    <w:multiLevelType w:val="multilevel"/>
    <w:tmpl w:val="CD524D62"/>
    <w:lvl w:ilvl="0">
      <w:start w:val="1"/>
      <w:numFmt w:val="upperRoman"/>
      <w:pStyle w:val="1fc"/>
      <w:lvlText w:val="%1."/>
      <w:lvlJc w:val="left"/>
      <w:pPr>
        <w:ind w:left="360" w:hanging="360"/>
      </w:pPr>
      <w:rPr>
        <w:rFonts w:cs="Times New Roman"/>
      </w:rPr>
    </w:lvl>
    <w:lvl w:ilvl="1">
      <w:start w:val="1"/>
      <w:numFmt w:val="decimal"/>
      <w:pStyle w:val="2f1"/>
      <w:isLgl/>
      <w:lvlText w:val="%1.%2."/>
      <w:lvlJc w:val="left"/>
      <w:pPr>
        <w:ind w:left="792" w:hanging="432"/>
      </w:pPr>
      <w:rPr>
        <w:rFonts w:cs="Times New Roman"/>
      </w:rPr>
    </w:lvl>
    <w:lvl w:ilvl="2">
      <w:start w:val="1"/>
      <w:numFmt w:val="decimal"/>
      <w:pStyle w:val="3c"/>
      <w:isLgl/>
      <w:lvlText w:val="%1.%2.%3."/>
      <w:lvlJc w:val="left"/>
      <w:pPr>
        <w:ind w:left="1224" w:hanging="504"/>
      </w:pPr>
      <w:rPr>
        <w:rFonts w:cs="Times New Roman"/>
      </w:rPr>
    </w:lvl>
    <w:lvl w:ilvl="3">
      <w:start w:val="1"/>
      <w:numFmt w:val="decimal"/>
      <w:pStyle w:val="44"/>
      <w:isLgl/>
      <w:lvlText w:val="%1.%2.%3.%4."/>
      <w:lvlJc w:val="left"/>
      <w:pPr>
        <w:ind w:left="1728" w:hanging="648"/>
      </w:pPr>
      <w:rPr>
        <w:rFonts w:cs="Times New Roman"/>
      </w:rPr>
    </w:lvl>
    <w:lvl w:ilvl="4">
      <w:start w:val="1"/>
      <w:numFmt w:val="decimal"/>
      <w:isLg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7">
    <w:nsid w:val="742D30F7"/>
    <w:multiLevelType w:val="hybridMultilevel"/>
    <w:tmpl w:val="A1023836"/>
    <w:lvl w:ilvl="0" w:tplc="FFFFFFFF">
      <w:start w:val="1"/>
      <w:numFmt w:val="bullet"/>
      <w:pStyle w:val="OTRListmark10"/>
      <w:lvlText w:val="–"/>
      <w:lvlJc w:val="left"/>
      <w:pPr>
        <w:tabs>
          <w:tab w:val="num" w:pos="851"/>
        </w:tabs>
        <w:ind w:left="851" w:hanging="284"/>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8">
    <w:nsid w:val="74BE7726"/>
    <w:multiLevelType w:val="hybridMultilevel"/>
    <w:tmpl w:val="6D14FF64"/>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79">
    <w:nsid w:val="75EA55BB"/>
    <w:multiLevelType w:val="hybridMultilevel"/>
    <w:tmpl w:val="D4D820D0"/>
    <w:lvl w:ilvl="0" w:tplc="FFFFFFFF">
      <w:start w:val="1"/>
      <w:numFmt w:val="decimal"/>
      <w:pStyle w:val="afff4"/>
      <w:lvlText w:val="%1."/>
      <w:lvlJc w:val="left"/>
      <w:pPr>
        <w:tabs>
          <w:tab w:val="num" w:pos="454"/>
        </w:tabs>
        <w:ind w:left="454" w:hanging="341"/>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80">
    <w:nsid w:val="763C4004"/>
    <w:multiLevelType w:val="multilevel"/>
    <w:tmpl w:val="BFA4A9DE"/>
    <w:lvl w:ilvl="0">
      <w:start w:val="1"/>
      <w:numFmt w:val="decimal"/>
      <w:pStyle w:val="1fd"/>
      <w:lvlText w:val="%1."/>
      <w:lvlJc w:val="left"/>
      <w:pPr>
        <w:tabs>
          <w:tab w:val="num" w:pos="-368"/>
        </w:tabs>
        <w:ind w:left="-8" w:hanging="360"/>
      </w:pPr>
      <w:rPr>
        <w:rFonts w:cs="Times New Roman" w:hint="default"/>
      </w:rPr>
    </w:lvl>
    <w:lvl w:ilvl="1">
      <w:start w:val="1"/>
      <w:numFmt w:val="decimal"/>
      <w:pStyle w:val="2f2"/>
      <w:lvlText w:val="%1.%2."/>
      <w:lvlJc w:val="left"/>
      <w:pPr>
        <w:tabs>
          <w:tab w:val="num" w:pos="-368"/>
        </w:tabs>
        <w:ind w:left="424" w:hanging="435"/>
      </w:pPr>
      <w:rPr>
        <w:rFonts w:cs="Times New Roman" w:hint="default"/>
      </w:rPr>
    </w:lvl>
    <w:lvl w:ilvl="2">
      <w:start w:val="1"/>
      <w:numFmt w:val="decimal"/>
      <w:pStyle w:val="3d"/>
      <w:lvlText w:val="%1.%2.%3."/>
      <w:lvlJc w:val="left"/>
      <w:pPr>
        <w:tabs>
          <w:tab w:val="num" w:pos="-368"/>
        </w:tabs>
        <w:ind w:left="856" w:hanging="504"/>
      </w:pPr>
      <w:rPr>
        <w:rFonts w:cs="Times New Roman" w:hint="default"/>
      </w:rPr>
    </w:lvl>
    <w:lvl w:ilvl="3">
      <w:start w:val="1"/>
      <w:numFmt w:val="decimal"/>
      <w:pStyle w:val="45"/>
      <w:lvlText w:val="%1.%2.%3.%4."/>
      <w:lvlJc w:val="left"/>
      <w:pPr>
        <w:tabs>
          <w:tab w:val="num" w:pos="1814"/>
        </w:tabs>
        <w:ind w:left="1814" w:hanging="1105"/>
      </w:pPr>
      <w:rPr>
        <w:rFonts w:cs="Times New Roman" w:hint="default"/>
      </w:rPr>
    </w:lvl>
    <w:lvl w:ilvl="4">
      <w:start w:val="1"/>
      <w:numFmt w:val="decimal"/>
      <w:lvlText w:val="%1.%2.%3.%4.%5."/>
      <w:lvlJc w:val="left"/>
      <w:pPr>
        <w:tabs>
          <w:tab w:val="num" w:pos="-368"/>
        </w:tabs>
        <w:ind w:left="1864" w:hanging="792"/>
      </w:pPr>
      <w:rPr>
        <w:rFonts w:cs="Times New Roman" w:hint="default"/>
      </w:rPr>
    </w:lvl>
    <w:lvl w:ilvl="5">
      <w:start w:val="1"/>
      <w:numFmt w:val="decimal"/>
      <w:lvlText w:val="%1.%2.%3.%4.%5.%6."/>
      <w:lvlJc w:val="left"/>
      <w:pPr>
        <w:tabs>
          <w:tab w:val="num" w:pos="-368"/>
        </w:tabs>
        <w:ind w:left="2368" w:hanging="936"/>
      </w:pPr>
      <w:rPr>
        <w:rFonts w:cs="Times New Roman" w:hint="default"/>
      </w:rPr>
    </w:lvl>
    <w:lvl w:ilvl="6">
      <w:start w:val="1"/>
      <w:numFmt w:val="decimal"/>
      <w:lvlText w:val="%1.%2.%3.%4.%5.%6.%7."/>
      <w:lvlJc w:val="left"/>
      <w:pPr>
        <w:tabs>
          <w:tab w:val="num" w:pos="-368"/>
        </w:tabs>
        <w:ind w:left="2872" w:hanging="1080"/>
      </w:pPr>
      <w:rPr>
        <w:rFonts w:cs="Times New Roman" w:hint="default"/>
      </w:rPr>
    </w:lvl>
    <w:lvl w:ilvl="7">
      <w:start w:val="1"/>
      <w:numFmt w:val="decimal"/>
      <w:lvlText w:val="%1.%2.%3.%4.%5.%6.%7.%8."/>
      <w:lvlJc w:val="left"/>
      <w:pPr>
        <w:tabs>
          <w:tab w:val="num" w:pos="-368"/>
        </w:tabs>
        <w:ind w:left="3376" w:hanging="1224"/>
      </w:pPr>
      <w:rPr>
        <w:rFonts w:cs="Times New Roman" w:hint="default"/>
      </w:rPr>
    </w:lvl>
    <w:lvl w:ilvl="8">
      <w:start w:val="1"/>
      <w:numFmt w:val="decimal"/>
      <w:lvlText w:val="%1.%2.%3.%4.%5.%6.%7.%8.%9."/>
      <w:lvlJc w:val="left"/>
      <w:pPr>
        <w:tabs>
          <w:tab w:val="num" w:pos="-368"/>
        </w:tabs>
        <w:ind w:left="3952" w:hanging="1440"/>
      </w:pPr>
      <w:rPr>
        <w:rFonts w:cs="Times New Roman" w:hint="default"/>
      </w:rPr>
    </w:lvl>
  </w:abstractNum>
  <w:abstractNum w:abstractNumId="281">
    <w:nsid w:val="76C10E58"/>
    <w:multiLevelType w:val="hybridMultilevel"/>
    <w:tmpl w:val="EAFC6EAC"/>
    <w:lvl w:ilvl="0" w:tplc="04190019">
      <w:start w:val="1"/>
      <w:numFmt w:val="lowerLetter"/>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2">
    <w:nsid w:val="76DF2C49"/>
    <w:multiLevelType w:val="hybridMultilevel"/>
    <w:tmpl w:val="CEF2A2F0"/>
    <w:lvl w:ilvl="0" w:tplc="04190001">
      <w:numFmt w:val="decimal"/>
      <w:pStyle w:val="afff5"/>
      <w:lvlText w:val=""/>
      <w:lvlJc w:val="left"/>
      <w:rPr>
        <w:rFonts w:cs="Times New Roman"/>
      </w:rPr>
    </w:lvl>
    <w:lvl w:ilvl="1" w:tplc="24DC8F34">
      <w:numFmt w:val="decimal"/>
      <w:lvlText w:val=""/>
      <w:lvlJc w:val="left"/>
      <w:rPr>
        <w:rFonts w:cs="Times New Roman"/>
      </w:rPr>
    </w:lvl>
    <w:lvl w:ilvl="2" w:tplc="4FC47724">
      <w:numFmt w:val="decimal"/>
      <w:lvlText w:val=""/>
      <w:lvlJc w:val="left"/>
      <w:rPr>
        <w:rFonts w:cs="Times New Roman"/>
      </w:rPr>
    </w:lvl>
    <w:lvl w:ilvl="3" w:tplc="17C4FD62">
      <w:numFmt w:val="decimal"/>
      <w:lvlText w:val=""/>
      <w:lvlJc w:val="left"/>
      <w:rPr>
        <w:rFonts w:cs="Times New Roman"/>
      </w:rPr>
    </w:lvl>
    <w:lvl w:ilvl="4" w:tplc="222A051C">
      <w:numFmt w:val="decimal"/>
      <w:lvlText w:val=""/>
      <w:lvlJc w:val="left"/>
      <w:rPr>
        <w:rFonts w:cs="Times New Roman"/>
      </w:rPr>
    </w:lvl>
    <w:lvl w:ilvl="5" w:tplc="422CEA1E">
      <w:numFmt w:val="decimal"/>
      <w:lvlText w:val=""/>
      <w:lvlJc w:val="left"/>
      <w:rPr>
        <w:rFonts w:cs="Times New Roman"/>
      </w:rPr>
    </w:lvl>
    <w:lvl w:ilvl="6" w:tplc="1BC6D766">
      <w:numFmt w:val="decimal"/>
      <w:lvlText w:val=""/>
      <w:lvlJc w:val="left"/>
      <w:rPr>
        <w:rFonts w:cs="Times New Roman"/>
      </w:rPr>
    </w:lvl>
    <w:lvl w:ilvl="7" w:tplc="DE28250E">
      <w:numFmt w:val="decimal"/>
      <w:lvlText w:val=""/>
      <w:lvlJc w:val="left"/>
      <w:rPr>
        <w:rFonts w:cs="Times New Roman"/>
      </w:rPr>
    </w:lvl>
    <w:lvl w:ilvl="8" w:tplc="F9C0E2E8">
      <w:numFmt w:val="decimal"/>
      <w:lvlText w:val=""/>
      <w:lvlJc w:val="left"/>
      <w:rPr>
        <w:rFonts w:cs="Times New Roman"/>
      </w:rPr>
    </w:lvl>
  </w:abstractNum>
  <w:abstractNum w:abstractNumId="283">
    <w:nsid w:val="770C57D5"/>
    <w:multiLevelType w:val="hybridMultilevel"/>
    <w:tmpl w:val="8D88FE3C"/>
    <w:lvl w:ilvl="0" w:tplc="FFFFFFFF">
      <w:start w:val="1"/>
      <w:numFmt w:val="bullet"/>
      <w:lvlText w:val=""/>
      <w:lvlJc w:val="left"/>
      <w:pPr>
        <w:ind w:left="1480" w:hanging="360"/>
      </w:pPr>
      <w:rPr>
        <w:rFonts w:ascii="Symbol" w:hAnsi="Symbol" w:hint="default"/>
        <w:sz w:val="24"/>
      </w:rPr>
    </w:lvl>
    <w:lvl w:ilvl="1" w:tplc="0038BEF8">
      <w:start w:val="1"/>
      <w:numFmt w:val="bullet"/>
      <w:lvlText w:val="o"/>
      <w:lvlJc w:val="left"/>
      <w:pPr>
        <w:ind w:left="2200" w:hanging="360"/>
      </w:pPr>
      <w:rPr>
        <w:rFonts w:ascii="Courier New" w:hAnsi="Courier New"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abstractNum w:abstractNumId="284">
    <w:nsid w:val="7731730D"/>
    <w:multiLevelType w:val="multilevel"/>
    <w:tmpl w:val="C68EED60"/>
    <w:styleLink w:val="afff6"/>
    <w:lvl w:ilvl="0">
      <w:start w:val="1"/>
      <w:numFmt w:val="bullet"/>
      <w:lvlText w:val=""/>
      <w:lvlJc w:val="left"/>
      <w:pPr>
        <w:tabs>
          <w:tab w:val="num" w:pos="2509"/>
        </w:tabs>
        <w:ind w:left="2509" w:hanging="360"/>
      </w:pPr>
      <w:rPr>
        <w:rFonts w:ascii="Wingdings" w:hAnsi="Wingdings"/>
        <w:sz w:val="24"/>
      </w:rPr>
    </w:lvl>
    <w:lvl w:ilvl="1">
      <w:start w:val="1"/>
      <w:numFmt w:val="lowerLetter"/>
      <w:lvlText w:val="%2."/>
      <w:lvlJc w:val="left"/>
      <w:pPr>
        <w:tabs>
          <w:tab w:val="num" w:pos="3229"/>
        </w:tabs>
        <w:ind w:left="3229" w:hanging="360"/>
      </w:pPr>
      <w:rPr>
        <w:rFonts w:cs="Times New Roman"/>
      </w:rPr>
    </w:lvl>
    <w:lvl w:ilvl="2">
      <w:start w:val="1"/>
      <w:numFmt w:val="lowerRoman"/>
      <w:lvlText w:val="%3."/>
      <w:lvlJc w:val="right"/>
      <w:pPr>
        <w:tabs>
          <w:tab w:val="num" w:pos="3949"/>
        </w:tabs>
        <w:ind w:left="3949" w:hanging="180"/>
      </w:pPr>
      <w:rPr>
        <w:rFonts w:cs="Times New Roman"/>
      </w:rPr>
    </w:lvl>
    <w:lvl w:ilvl="3">
      <w:start w:val="1"/>
      <w:numFmt w:val="decimal"/>
      <w:lvlText w:val="%4."/>
      <w:lvlJc w:val="left"/>
      <w:pPr>
        <w:tabs>
          <w:tab w:val="num" w:pos="4669"/>
        </w:tabs>
        <w:ind w:left="4669" w:hanging="360"/>
      </w:pPr>
      <w:rPr>
        <w:rFonts w:cs="Times New Roman"/>
      </w:rPr>
    </w:lvl>
    <w:lvl w:ilvl="4">
      <w:start w:val="1"/>
      <w:numFmt w:val="lowerLetter"/>
      <w:lvlText w:val="%5."/>
      <w:lvlJc w:val="left"/>
      <w:pPr>
        <w:tabs>
          <w:tab w:val="num" w:pos="5389"/>
        </w:tabs>
        <w:ind w:left="5389" w:hanging="360"/>
      </w:pPr>
      <w:rPr>
        <w:rFonts w:cs="Times New Roman"/>
      </w:rPr>
    </w:lvl>
    <w:lvl w:ilvl="5">
      <w:start w:val="1"/>
      <w:numFmt w:val="lowerRoman"/>
      <w:lvlText w:val="%6."/>
      <w:lvlJc w:val="right"/>
      <w:pPr>
        <w:tabs>
          <w:tab w:val="num" w:pos="6109"/>
        </w:tabs>
        <w:ind w:left="6109" w:hanging="180"/>
      </w:pPr>
      <w:rPr>
        <w:rFonts w:cs="Times New Roman"/>
      </w:rPr>
    </w:lvl>
    <w:lvl w:ilvl="6">
      <w:start w:val="1"/>
      <w:numFmt w:val="decimal"/>
      <w:lvlText w:val="%7."/>
      <w:lvlJc w:val="left"/>
      <w:pPr>
        <w:tabs>
          <w:tab w:val="num" w:pos="6829"/>
        </w:tabs>
        <w:ind w:left="6829" w:hanging="360"/>
      </w:pPr>
      <w:rPr>
        <w:rFonts w:cs="Times New Roman"/>
      </w:rPr>
    </w:lvl>
    <w:lvl w:ilvl="7">
      <w:start w:val="1"/>
      <w:numFmt w:val="lowerLetter"/>
      <w:lvlText w:val="%8."/>
      <w:lvlJc w:val="left"/>
      <w:pPr>
        <w:tabs>
          <w:tab w:val="num" w:pos="7549"/>
        </w:tabs>
        <w:ind w:left="7549" w:hanging="360"/>
      </w:pPr>
      <w:rPr>
        <w:rFonts w:cs="Times New Roman"/>
      </w:rPr>
    </w:lvl>
    <w:lvl w:ilvl="8">
      <w:start w:val="1"/>
      <w:numFmt w:val="lowerRoman"/>
      <w:lvlText w:val="%9."/>
      <w:lvlJc w:val="right"/>
      <w:pPr>
        <w:tabs>
          <w:tab w:val="num" w:pos="8269"/>
        </w:tabs>
        <w:ind w:left="8269" w:hanging="180"/>
      </w:pPr>
      <w:rPr>
        <w:rFonts w:cs="Times New Roman"/>
      </w:rPr>
    </w:lvl>
  </w:abstractNum>
  <w:abstractNum w:abstractNumId="285">
    <w:nsid w:val="77D44AC6"/>
    <w:multiLevelType w:val="hybridMultilevel"/>
    <w:tmpl w:val="95CADD62"/>
    <w:lvl w:ilvl="0" w:tplc="5274A170">
      <w:start w:val="1"/>
      <w:numFmt w:val="bullet"/>
      <w:lvlText w:val=""/>
      <w:lvlJc w:val="left"/>
      <w:pPr>
        <w:tabs>
          <w:tab w:val="num" w:pos="1440"/>
        </w:tabs>
        <w:ind w:left="1440" w:hanging="360"/>
      </w:pPr>
      <w:rPr>
        <w:rFonts w:ascii="Symbol" w:hAnsi="Symbol" w:hint="default"/>
      </w:rPr>
    </w:lvl>
    <w:lvl w:ilvl="1" w:tplc="CF70BA56">
      <w:start w:val="1"/>
      <w:numFmt w:val="bullet"/>
      <w:lvlText w:val="o"/>
      <w:lvlJc w:val="left"/>
      <w:pPr>
        <w:tabs>
          <w:tab w:val="num" w:pos="2160"/>
        </w:tabs>
        <w:ind w:left="2160" w:hanging="360"/>
      </w:pPr>
      <w:rPr>
        <w:rFonts w:ascii="Courier New" w:hAnsi="Courier New" w:hint="default"/>
      </w:rPr>
    </w:lvl>
    <w:lvl w:ilvl="2" w:tplc="FC9A3328" w:tentative="1">
      <w:start w:val="1"/>
      <w:numFmt w:val="bullet"/>
      <w:lvlText w:val=""/>
      <w:lvlJc w:val="left"/>
      <w:pPr>
        <w:tabs>
          <w:tab w:val="num" w:pos="2880"/>
        </w:tabs>
        <w:ind w:left="2880" w:hanging="360"/>
      </w:pPr>
      <w:rPr>
        <w:rFonts w:ascii="Wingdings" w:hAnsi="Wingdings" w:hint="default"/>
      </w:rPr>
    </w:lvl>
    <w:lvl w:ilvl="3" w:tplc="03D2FB44" w:tentative="1">
      <w:start w:val="1"/>
      <w:numFmt w:val="bullet"/>
      <w:lvlText w:val=""/>
      <w:lvlJc w:val="left"/>
      <w:pPr>
        <w:tabs>
          <w:tab w:val="num" w:pos="3600"/>
        </w:tabs>
        <w:ind w:left="3600" w:hanging="360"/>
      </w:pPr>
      <w:rPr>
        <w:rFonts w:ascii="Symbol" w:hAnsi="Symbol" w:hint="default"/>
      </w:rPr>
    </w:lvl>
    <w:lvl w:ilvl="4" w:tplc="F22C3A36" w:tentative="1">
      <w:start w:val="1"/>
      <w:numFmt w:val="bullet"/>
      <w:lvlText w:val="o"/>
      <w:lvlJc w:val="left"/>
      <w:pPr>
        <w:tabs>
          <w:tab w:val="num" w:pos="4320"/>
        </w:tabs>
        <w:ind w:left="4320" w:hanging="360"/>
      </w:pPr>
      <w:rPr>
        <w:rFonts w:ascii="Courier New" w:hAnsi="Courier New" w:hint="default"/>
      </w:rPr>
    </w:lvl>
    <w:lvl w:ilvl="5" w:tplc="B2C850F0" w:tentative="1">
      <w:start w:val="1"/>
      <w:numFmt w:val="bullet"/>
      <w:lvlText w:val=""/>
      <w:lvlJc w:val="left"/>
      <w:pPr>
        <w:tabs>
          <w:tab w:val="num" w:pos="5040"/>
        </w:tabs>
        <w:ind w:left="5040" w:hanging="360"/>
      </w:pPr>
      <w:rPr>
        <w:rFonts w:ascii="Wingdings" w:hAnsi="Wingdings" w:hint="default"/>
      </w:rPr>
    </w:lvl>
    <w:lvl w:ilvl="6" w:tplc="6D664B86" w:tentative="1">
      <w:start w:val="1"/>
      <w:numFmt w:val="bullet"/>
      <w:lvlText w:val=""/>
      <w:lvlJc w:val="left"/>
      <w:pPr>
        <w:tabs>
          <w:tab w:val="num" w:pos="5760"/>
        </w:tabs>
        <w:ind w:left="5760" w:hanging="360"/>
      </w:pPr>
      <w:rPr>
        <w:rFonts w:ascii="Symbol" w:hAnsi="Symbol" w:hint="default"/>
      </w:rPr>
    </w:lvl>
    <w:lvl w:ilvl="7" w:tplc="D8A6F1B4" w:tentative="1">
      <w:start w:val="1"/>
      <w:numFmt w:val="bullet"/>
      <w:lvlText w:val="o"/>
      <w:lvlJc w:val="left"/>
      <w:pPr>
        <w:tabs>
          <w:tab w:val="num" w:pos="6480"/>
        </w:tabs>
        <w:ind w:left="6480" w:hanging="360"/>
      </w:pPr>
      <w:rPr>
        <w:rFonts w:ascii="Courier New" w:hAnsi="Courier New" w:hint="default"/>
      </w:rPr>
    </w:lvl>
    <w:lvl w:ilvl="8" w:tplc="2C38AF58" w:tentative="1">
      <w:start w:val="1"/>
      <w:numFmt w:val="bullet"/>
      <w:lvlText w:val=""/>
      <w:lvlJc w:val="left"/>
      <w:pPr>
        <w:tabs>
          <w:tab w:val="num" w:pos="7200"/>
        </w:tabs>
        <w:ind w:left="7200" w:hanging="360"/>
      </w:pPr>
      <w:rPr>
        <w:rFonts w:ascii="Wingdings" w:hAnsi="Wingdings" w:hint="default"/>
      </w:rPr>
    </w:lvl>
  </w:abstractNum>
  <w:abstractNum w:abstractNumId="286">
    <w:nsid w:val="77EF5886"/>
    <w:multiLevelType w:val="hybridMultilevel"/>
    <w:tmpl w:val="8BA009B8"/>
    <w:lvl w:ilvl="0" w:tplc="A094DC1A">
      <w:numFmt w:val="decimal"/>
      <w:pStyle w:val="RasText1"/>
      <w:lvlText w:val=""/>
      <w:lvlJc w:val="left"/>
      <w:rPr>
        <w:rFonts w:cs="Times New Roman"/>
      </w:rPr>
    </w:lvl>
    <w:lvl w:ilvl="1" w:tplc="4C8AA06E">
      <w:numFmt w:val="decimal"/>
      <w:lvlText w:val=""/>
      <w:lvlJc w:val="left"/>
      <w:rPr>
        <w:rFonts w:cs="Times New Roman"/>
      </w:rPr>
    </w:lvl>
    <w:lvl w:ilvl="2" w:tplc="1EB2F3E4">
      <w:numFmt w:val="decimal"/>
      <w:lvlText w:val=""/>
      <w:lvlJc w:val="left"/>
      <w:rPr>
        <w:rFonts w:cs="Times New Roman"/>
      </w:rPr>
    </w:lvl>
    <w:lvl w:ilvl="3" w:tplc="19705254">
      <w:numFmt w:val="decimal"/>
      <w:lvlText w:val=""/>
      <w:lvlJc w:val="left"/>
      <w:rPr>
        <w:rFonts w:cs="Times New Roman"/>
      </w:rPr>
    </w:lvl>
    <w:lvl w:ilvl="4" w:tplc="EA9E3C3E">
      <w:numFmt w:val="decimal"/>
      <w:lvlText w:val=""/>
      <w:lvlJc w:val="left"/>
      <w:rPr>
        <w:rFonts w:cs="Times New Roman"/>
      </w:rPr>
    </w:lvl>
    <w:lvl w:ilvl="5" w:tplc="6A26B48A">
      <w:numFmt w:val="decimal"/>
      <w:lvlText w:val=""/>
      <w:lvlJc w:val="left"/>
      <w:rPr>
        <w:rFonts w:cs="Times New Roman"/>
      </w:rPr>
    </w:lvl>
    <w:lvl w:ilvl="6" w:tplc="C6A07B26">
      <w:numFmt w:val="decimal"/>
      <w:lvlText w:val=""/>
      <w:lvlJc w:val="left"/>
      <w:rPr>
        <w:rFonts w:cs="Times New Roman"/>
      </w:rPr>
    </w:lvl>
    <w:lvl w:ilvl="7" w:tplc="0006602A">
      <w:numFmt w:val="decimal"/>
      <w:lvlText w:val=""/>
      <w:lvlJc w:val="left"/>
      <w:rPr>
        <w:rFonts w:cs="Times New Roman"/>
      </w:rPr>
    </w:lvl>
    <w:lvl w:ilvl="8" w:tplc="8CFE6246">
      <w:numFmt w:val="decimal"/>
      <w:lvlText w:val=""/>
      <w:lvlJc w:val="left"/>
      <w:rPr>
        <w:rFonts w:cs="Times New Roman"/>
      </w:rPr>
    </w:lvl>
  </w:abstractNum>
  <w:abstractNum w:abstractNumId="287">
    <w:nsid w:val="78344647"/>
    <w:multiLevelType w:val="hybridMultilevel"/>
    <w:tmpl w:val="C7FCC196"/>
    <w:lvl w:ilvl="0" w:tplc="FFFFFFFF">
      <w:start w:val="1"/>
      <w:numFmt w:val="decimal"/>
      <w:lvlText w:val="%1)"/>
      <w:lvlJc w:val="left"/>
      <w:pPr>
        <w:ind w:left="927" w:hanging="360"/>
      </w:pPr>
      <w:rPr>
        <w:rFonts w:cs="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8">
    <w:nsid w:val="78D3078B"/>
    <w:multiLevelType w:val="multilevel"/>
    <w:tmpl w:val="60EA5342"/>
    <w:lvl w:ilvl="0">
      <w:numFmt w:val="decimal"/>
      <w:pStyle w:val="BodySingle"/>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pStyle w:val="OTRreq2"/>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9">
    <w:nsid w:val="792139D7"/>
    <w:multiLevelType w:val="singleLevel"/>
    <w:tmpl w:val="561CDD2C"/>
    <w:styleLink w:val="1fe"/>
    <w:lvl w:ilvl="0">
      <w:start w:val="1"/>
      <w:numFmt w:val="bullet"/>
      <w:pStyle w:val="LDListBull1"/>
      <w:lvlText w:val=""/>
      <w:lvlJc w:val="left"/>
      <w:pPr>
        <w:tabs>
          <w:tab w:val="num" w:pos="1214"/>
        </w:tabs>
        <w:ind w:left="1214" w:hanging="363"/>
      </w:pPr>
      <w:rPr>
        <w:rFonts w:ascii="Symbol" w:hAnsi="Symbol" w:hint="default"/>
      </w:rPr>
    </w:lvl>
  </w:abstractNum>
  <w:abstractNum w:abstractNumId="290">
    <w:nsid w:val="79807DE1"/>
    <w:multiLevelType w:val="hybridMultilevel"/>
    <w:tmpl w:val="031EEB6E"/>
    <w:lvl w:ilvl="0" w:tplc="04190001">
      <w:start w:val="1"/>
      <w:numFmt w:val="bullet"/>
      <w:pStyle w:val="Heading"/>
      <w:lvlText w:val=""/>
      <w:lvlJc w:val="left"/>
      <w:pPr>
        <w:tabs>
          <w:tab w:val="num" w:pos="1134"/>
        </w:tabs>
        <w:ind w:left="1134"/>
      </w:pPr>
      <w:rPr>
        <w:rFonts w:ascii="Symbol" w:hAnsi="Symbol" w:hint="default"/>
      </w:rPr>
    </w:lvl>
    <w:lvl w:ilvl="1" w:tplc="24DC8F34">
      <w:start w:val="1"/>
      <w:numFmt w:val="bullet"/>
      <w:lvlText w:val="o"/>
      <w:lvlJc w:val="left"/>
      <w:pPr>
        <w:tabs>
          <w:tab w:val="num" w:pos="1440"/>
        </w:tabs>
        <w:ind w:left="1440" w:hanging="360"/>
      </w:pPr>
      <w:rPr>
        <w:rFonts w:ascii="Courier New" w:hAnsi="Courier New" w:hint="default"/>
      </w:rPr>
    </w:lvl>
    <w:lvl w:ilvl="2" w:tplc="4FC47724">
      <w:start w:val="1"/>
      <w:numFmt w:val="bullet"/>
      <w:lvlText w:val=""/>
      <w:lvlJc w:val="left"/>
      <w:pPr>
        <w:tabs>
          <w:tab w:val="num" w:pos="2160"/>
        </w:tabs>
        <w:ind w:left="2160" w:hanging="360"/>
      </w:pPr>
      <w:rPr>
        <w:rFonts w:ascii="Wingdings" w:hAnsi="Wingdings" w:hint="default"/>
      </w:rPr>
    </w:lvl>
    <w:lvl w:ilvl="3" w:tplc="17C4FD62">
      <w:start w:val="1"/>
      <w:numFmt w:val="bullet"/>
      <w:lvlText w:val=""/>
      <w:lvlJc w:val="left"/>
      <w:pPr>
        <w:tabs>
          <w:tab w:val="num" w:pos="2880"/>
        </w:tabs>
        <w:ind w:left="2880" w:hanging="360"/>
      </w:pPr>
      <w:rPr>
        <w:rFonts w:ascii="Symbol" w:hAnsi="Symbol" w:hint="default"/>
      </w:rPr>
    </w:lvl>
    <w:lvl w:ilvl="4" w:tplc="222A051C">
      <w:start w:val="1"/>
      <w:numFmt w:val="bullet"/>
      <w:lvlText w:val="o"/>
      <w:lvlJc w:val="left"/>
      <w:pPr>
        <w:tabs>
          <w:tab w:val="num" w:pos="3600"/>
        </w:tabs>
        <w:ind w:left="3600" w:hanging="360"/>
      </w:pPr>
      <w:rPr>
        <w:rFonts w:ascii="Courier New" w:hAnsi="Courier New" w:hint="default"/>
      </w:rPr>
    </w:lvl>
    <w:lvl w:ilvl="5" w:tplc="422CEA1E">
      <w:start w:val="1"/>
      <w:numFmt w:val="bullet"/>
      <w:lvlText w:val=""/>
      <w:lvlJc w:val="left"/>
      <w:pPr>
        <w:tabs>
          <w:tab w:val="num" w:pos="4320"/>
        </w:tabs>
        <w:ind w:left="4320" w:hanging="360"/>
      </w:pPr>
      <w:rPr>
        <w:rFonts w:ascii="Wingdings" w:hAnsi="Wingdings" w:hint="default"/>
      </w:rPr>
    </w:lvl>
    <w:lvl w:ilvl="6" w:tplc="1BC6D766">
      <w:start w:val="1"/>
      <w:numFmt w:val="bullet"/>
      <w:lvlText w:val=""/>
      <w:lvlJc w:val="left"/>
      <w:pPr>
        <w:tabs>
          <w:tab w:val="num" w:pos="5040"/>
        </w:tabs>
        <w:ind w:left="5040" w:hanging="360"/>
      </w:pPr>
      <w:rPr>
        <w:rFonts w:ascii="Symbol" w:hAnsi="Symbol" w:hint="default"/>
      </w:rPr>
    </w:lvl>
    <w:lvl w:ilvl="7" w:tplc="DE28250E">
      <w:start w:val="1"/>
      <w:numFmt w:val="bullet"/>
      <w:lvlText w:val="o"/>
      <w:lvlJc w:val="left"/>
      <w:pPr>
        <w:tabs>
          <w:tab w:val="num" w:pos="5760"/>
        </w:tabs>
        <w:ind w:left="5760" w:hanging="360"/>
      </w:pPr>
      <w:rPr>
        <w:rFonts w:ascii="Courier New" w:hAnsi="Courier New" w:hint="default"/>
      </w:rPr>
    </w:lvl>
    <w:lvl w:ilvl="8" w:tplc="F9C0E2E8">
      <w:start w:val="1"/>
      <w:numFmt w:val="bullet"/>
      <w:lvlText w:val=""/>
      <w:lvlJc w:val="left"/>
      <w:pPr>
        <w:tabs>
          <w:tab w:val="num" w:pos="6480"/>
        </w:tabs>
        <w:ind w:left="6480" w:hanging="360"/>
      </w:pPr>
      <w:rPr>
        <w:rFonts w:ascii="Wingdings" w:hAnsi="Wingdings" w:hint="default"/>
      </w:rPr>
    </w:lvl>
  </w:abstractNum>
  <w:abstractNum w:abstractNumId="291">
    <w:nsid w:val="7AA02BD4"/>
    <w:multiLevelType w:val="hybridMultilevel"/>
    <w:tmpl w:val="734219A6"/>
    <w:lvl w:ilvl="0" w:tplc="7EB4544E">
      <w:start w:val="1"/>
      <w:numFmt w:val="decimal"/>
      <w:pStyle w:val="afff7"/>
      <w:lvlText w:val="%1."/>
      <w:lvlJc w:val="left"/>
      <w:pPr>
        <w:tabs>
          <w:tab w:val="num" w:pos="1097"/>
        </w:tabs>
        <w:ind w:left="1077" w:hanging="652"/>
      </w:pPr>
      <w:rPr>
        <w:rFonts w:cs="Times New Roman" w:hint="default"/>
      </w:rPr>
    </w:lvl>
    <w:lvl w:ilvl="1" w:tplc="04190003">
      <w:start w:val="1"/>
      <w:numFmt w:val="lowerLetter"/>
      <w:lvlText w:val="%2."/>
      <w:lvlJc w:val="left"/>
      <w:pPr>
        <w:tabs>
          <w:tab w:val="num" w:pos="1724"/>
        </w:tabs>
        <w:ind w:left="1724" w:hanging="360"/>
      </w:pPr>
      <w:rPr>
        <w:rFonts w:cs="Times New Roman"/>
      </w:rPr>
    </w:lvl>
    <w:lvl w:ilvl="2" w:tplc="04190005">
      <w:start w:val="1"/>
      <w:numFmt w:val="lowerRoman"/>
      <w:lvlText w:val="%3."/>
      <w:lvlJc w:val="right"/>
      <w:pPr>
        <w:tabs>
          <w:tab w:val="num" w:pos="2444"/>
        </w:tabs>
        <w:ind w:left="2444" w:hanging="180"/>
      </w:pPr>
      <w:rPr>
        <w:rFonts w:cs="Times New Roman"/>
      </w:rPr>
    </w:lvl>
    <w:lvl w:ilvl="3" w:tplc="04190001">
      <w:start w:val="1"/>
      <w:numFmt w:val="decimal"/>
      <w:lvlText w:val="%4."/>
      <w:lvlJc w:val="left"/>
      <w:pPr>
        <w:tabs>
          <w:tab w:val="num" w:pos="3164"/>
        </w:tabs>
        <w:ind w:left="3164" w:hanging="360"/>
      </w:pPr>
      <w:rPr>
        <w:rFonts w:cs="Times New Roman"/>
      </w:rPr>
    </w:lvl>
    <w:lvl w:ilvl="4" w:tplc="04190003">
      <w:start w:val="1"/>
      <w:numFmt w:val="lowerLetter"/>
      <w:lvlText w:val="%5."/>
      <w:lvlJc w:val="left"/>
      <w:pPr>
        <w:tabs>
          <w:tab w:val="num" w:pos="3884"/>
        </w:tabs>
        <w:ind w:left="3884" w:hanging="360"/>
      </w:pPr>
      <w:rPr>
        <w:rFonts w:cs="Times New Roman"/>
      </w:rPr>
    </w:lvl>
    <w:lvl w:ilvl="5" w:tplc="04190005">
      <w:start w:val="1"/>
      <w:numFmt w:val="lowerRoman"/>
      <w:lvlText w:val="%6."/>
      <w:lvlJc w:val="right"/>
      <w:pPr>
        <w:tabs>
          <w:tab w:val="num" w:pos="4604"/>
        </w:tabs>
        <w:ind w:left="4604" w:hanging="180"/>
      </w:pPr>
      <w:rPr>
        <w:rFonts w:cs="Times New Roman"/>
      </w:rPr>
    </w:lvl>
    <w:lvl w:ilvl="6" w:tplc="04190001">
      <w:start w:val="1"/>
      <w:numFmt w:val="decimal"/>
      <w:lvlText w:val="%7."/>
      <w:lvlJc w:val="left"/>
      <w:pPr>
        <w:tabs>
          <w:tab w:val="num" w:pos="5324"/>
        </w:tabs>
        <w:ind w:left="5324" w:hanging="360"/>
      </w:pPr>
      <w:rPr>
        <w:rFonts w:cs="Times New Roman"/>
      </w:rPr>
    </w:lvl>
    <w:lvl w:ilvl="7" w:tplc="04190003">
      <w:start w:val="1"/>
      <w:numFmt w:val="lowerLetter"/>
      <w:lvlText w:val="%8."/>
      <w:lvlJc w:val="left"/>
      <w:pPr>
        <w:tabs>
          <w:tab w:val="num" w:pos="6044"/>
        </w:tabs>
        <w:ind w:left="6044" w:hanging="360"/>
      </w:pPr>
      <w:rPr>
        <w:rFonts w:cs="Times New Roman"/>
      </w:rPr>
    </w:lvl>
    <w:lvl w:ilvl="8" w:tplc="04190005">
      <w:start w:val="1"/>
      <w:numFmt w:val="lowerRoman"/>
      <w:lvlText w:val="%9."/>
      <w:lvlJc w:val="right"/>
      <w:pPr>
        <w:tabs>
          <w:tab w:val="num" w:pos="6764"/>
        </w:tabs>
        <w:ind w:left="6764" w:hanging="180"/>
      </w:pPr>
      <w:rPr>
        <w:rFonts w:cs="Times New Roman"/>
      </w:rPr>
    </w:lvl>
  </w:abstractNum>
  <w:abstractNum w:abstractNumId="292">
    <w:nsid w:val="7ABC620D"/>
    <w:multiLevelType w:val="multilevel"/>
    <w:tmpl w:val="C354E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nsid w:val="7B22151F"/>
    <w:multiLevelType w:val="hybridMultilevel"/>
    <w:tmpl w:val="F24E587E"/>
    <w:lvl w:ilvl="0" w:tplc="FFFFFFFF">
      <w:start w:val="1"/>
      <w:numFmt w:val="bullet"/>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4">
    <w:nsid w:val="7B332CA8"/>
    <w:multiLevelType w:val="hybridMultilevel"/>
    <w:tmpl w:val="F2C40DCA"/>
    <w:lvl w:ilvl="0" w:tplc="6696E5A4">
      <w:start w:val="1"/>
      <w:numFmt w:val="lowerLetter"/>
      <w:pStyle w:val="ListAlpha2"/>
      <w:lvlText w:val="%1."/>
      <w:lvlJc w:val="left"/>
      <w:pPr>
        <w:tabs>
          <w:tab w:val="num" w:pos="1060"/>
        </w:tabs>
        <w:ind w:left="681" w:hanging="341"/>
      </w:pPr>
      <w:rPr>
        <w:rFonts w:cs="Times New Roman" w:hint="default"/>
      </w:rPr>
    </w:lvl>
    <w:lvl w:ilvl="1" w:tplc="67080F86" w:tentative="1">
      <w:start w:val="1"/>
      <w:numFmt w:val="lowerLetter"/>
      <w:lvlText w:val="%2."/>
      <w:lvlJc w:val="left"/>
      <w:pPr>
        <w:tabs>
          <w:tab w:val="num" w:pos="1780"/>
        </w:tabs>
        <w:ind w:left="1780" w:hanging="360"/>
      </w:pPr>
      <w:rPr>
        <w:rFonts w:cs="Times New Roman"/>
      </w:rPr>
    </w:lvl>
    <w:lvl w:ilvl="2" w:tplc="F31C24B6" w:tentative="1">
      <w:start w:val="1"/>
      <w:numFmt w:val="lowerRoman"/>
      <w:lvlText w:val="%3."/>
      <w:lvlJc w:val="right"/>
      <w:pPr>
        <w:tabs>
          <w:tab w:val="num" w:pos="2500"/>
        </w:tabs>
        <w:ind w:left="2500" w:hanging="180"/>
      </w:pPr>
      <w:rPr>
        <w:rFonts w:cs="Times New Roman"/>
      </w:rPr>
    </w:lvl>
    <w:lvl w:ilvl="3" w:tplc="C6100F6A" w:tentative="1">
      <w:start w:val="1"/>
      <w:numFmt w:val="decimal"/>
      <w:lvlText w:val="%4."/>
      <w:lvlJc w:val="left"/>
      <w:pPr>
        <w:tabs>
          <w:tab w:val="num" w:pos="3220"/>
        </w:tabs>
        <w:ind w:left="3220" w:hanging="360"/>
      </w:pPr>
      <w:rPr>
        <w:rFonts w:cs="Times New Roman"/>
      </w:rPr>
    </w:lvl>
    <w:lvl w:ilvl="4" w:tplc="DC265008" w:tentative="1">
      <w:start w:val="1"/>
      <w:numFmt w:val="lowerLetter"/>
      <w:lvlText w:val="%5."/>
      <w:lvlJc w:val="left"/>
      <w:pPr>
        <w:tabs>
          <w:tab w:val="num" w:pos="3940"/>
        </w:tabs>
        <w:ind w:left="3940" w:hanging="360"/>
      </w:pPr>
      <w:rPr>
        <w:rFonts w:cs="Times New Roman"/>
      </w:rPr>
    </w:lvl>
    <w:lvl w:ilvl="5" w:tplc="DB92FEE4" w:tentative="1">
      <w:start w:val="1"/>
      <w:numFmt w:val="lowerRoman"/>
      <w:lvlText w:val="%6."/>
      <w:lvlJc w:val="right"/>
      <w:pPr>
        <w:tabs>
          <w:tab w:val="num" w:pos="4660"/>
        </w:tabs>
        <w:ind w:left="4660" w:hanging="180"/>
      </w:pPr>
      <w:rPr>
        <w:rFonts w:cs="Times New Roman"/>
      </w:rPr>
    </w:lvl>
    <w:lvl w:ilvl="6" w:tplc="3D3EFA30" w:tentative="1">
      <w:start w:val="1"/>
      <w:numFmt w:val="decimal"/>
      <w:lvlText w:val="%7."/>
      <w:lvlJc w:val="left"/>
      <w:pPr>
        <w:tabs>
          <w:tab w:val="num" w:pos="5380"/>
        </w:tabs>
        <w:ind w:left="5380" w:hanging="360"/>
      </w:pPr>
      <w:rPr>
        <w:rFonts w:cs="Times New Roman"/>
      </w:rPr>
    </w:lvl>
    <w:lvl w:ilvl="7" w:tplc="B8307CEA" w:tentative="1">
      <w:start w:val="1"/>
      <w:numFmt w:val="lowerLetter"/>
      <w:lvlText w:val="%8."/>
      <w:lvlJc w:val="left"/>
      <w:pPr>
        <w:tabs>
          <w:tab w:val="num" w:pos="6100"/>
        </w:tabs>
        <w:ind w:left="6100" w:hanging="360"/>
      </w:pPr>
      <w:rPr>
        <w:rFonts w:cs="Times New Roman"/>
      </w:rPr>
    </w:lvl>
    <w:lvl w:ilvl="8" w:tplc="B2D2A836" w:tentative="1">
      <w:start w:val="1"/>
      <w:numFmt w:val="lowerRoman"/>
      <w:lvlText w:val="%9."/>
      <w:lvlJc w:val="right"/>
      <w:pPr>
        <w:tabs>
          <w:tab w:val="num" w:pos="6820"/>
        </w:tabs>
        <w:ind w:left="6820" w:hanging="180"/>
      </w:pPr>
      <w:rPr>
        <w:rFonts w:cs="Times New Roman"/>
      </w:rPr>
    </w:lvl>
  </w:abstractNum>
  <w:abstractNum w:abstractNumId="295">
    <w:nsid w:val="7B9F608D"/>
    <w:multiLevelType w:val="multilevel"/>
    <w:tmpl w:val="4934A450"/>
    <w:styleLink w:val="46"/>
    <w:lvl w:ilvl="0">
      <w:start w:val="1"/>
      <w:numFmt w:val="russianUpper"/>
      <w:lvlText w:val="%1"/>
      <w:lvlJc w:val="left"/>
      <w:pPr>
        <w:tabs>
          <w:tab w:val="num" w:pos="1485"/>
        </w:tabs>
        <w:ind w:left="1485" w:hanging="585"/>
      </w:pPr>
      <w:rPr>
        <w:rFonts w:ascii="Times New Roman" w:hAnsi="Times New Roman" w:cs="Times New Roman" w:hint="default"/>
        <w:sz w:val="28"/>
        <w:szCs w:val="28"/>
      </w:rPr>
    </w:lvl>
    <w:lvl w:ilvl="1">
      <w:start w:val="1"/>
      <w:numFmt w:val="bullet"/>
      <w:lvlText w:val=""/>
      <w:lvlJc w:val="left"/>
      <w:pPr>
        <w:tabs>
          <w:tab w:val="num" w:pos="1440"/>
        </w:tabs>
        <w:ind w:left="1440" w:hanging="360"/>
      </w:pPr>
      <w:rPr>
        <w:rFonts w:ascii="Symbol" w:hAnsi="Symbol" w:hint="default"/>
        <w:color w:val="auto"/>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96">
    <w:nsid w:val="7BCD382F"/>
    <w:multiLevelType w:val="hybridMultilevel"/>
    <w:tmpl w:val="3E0A594E"/>
    <w:lvl w:ilvl="0" w:tplc="1CECEC9C">
      <w:start w:val="1"/>
      <w:numFmt w:val="bullet"/>
      <w:lvlText w:val=""/>
      <w:lvlJc w:val="left"/>
      <w:pPr>
        <w:ind w:left="1321"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7">
    <w:nsid w:val="7C0050E1"/>
    <w:multiLevelType w:val="hybridMultilevel"/>
    <w:tmpl w:val="5B72B974"/>
    <w:lvl w:ilvl="0" w:tplc="8F6C8526">
      <w:start w:val="1"/>
      <w:numFmt w:val="decimal"/>
      <w:pStyle w:val="OTRTableNum"/>
      <w:lvlText w:val="%1."/>
      <w:lvlJc w:val="left"/>
      <w:pPr>
        <w:tabs>
          <w:tab w:val="num" w:pos="0"/>
        </w:tabs>
        <w:ind w:left="284" w:hanging="284"/>
      </w:pPr>
      <w:rPr>
        <w:rFonts w:cs="Times New Roman" w:hint="default"/>
      </w:rPr>
    </w:lvl>
    <w:lvl w:ilvl="1" w:tplc="756C2EA0">
      <w:start w:val="1"/>
      <w:numFmt w:val="lowerLetter"/>
      <w:lvlText w:val="%2."/>
      <w:lvlJc w:val="left"/>
      <w:pPr>
        <w:tabs>
          <w:tab w:val="num" w:pos="1440"/>
        </w:tabs>
        <w:ind w:left="1440" w:hanging="360"/>
      </w:pPr>
      <w:rPr>
        <w:rFonts w:cs="Times New Roman"/>
      </w:rPr>
    </w:lvl>
    <w:lvl w:ilvl="2" w:tplc="36EC77DE">
      <w:start w:val="1"/>
      <w:numFmt w:val="lowerRoman"/>
      <w:lvlText w:val="%3."/>
      <w:lvlJc w:val="right"/>
      <w:pPr>
        <w:tabs>
          <w:tab w:val="num" w:pos="2160"/>
        </w:tabs>
        <w:ind w:left="2160" w:hanging="180"/>
      </w:pPr>
      <w:rPr>
        <w:rFonts w:cs="Times New Roman"/>
      </w:rPr>
    </w:lvl>
    <w:lvl w:ilvl="3" w:tplc="E44CCD1E">
      <w:start w:val="1"/>
      <w:numFmt w:val="decimal"/>
      <w:lvlText w:val="%4."/>
      <w:lvlJc w:val="left"/>
      <w:pPr>
        <w:tabs>
          <w:tab w:val="num" w:pos="2880"/>
        </w:tabs>
        <w:ind w:left="2880" w:hanging="360"/>
      </w:pPr>
      <w:rPr>
        <w:rFonts w:cs="Times New Roman"/>
      </w:rPr>
    </w:lvl>
    <w:lvl w:ilvl="4" w:tplc="83445170" w:tentative="1">
      <w:start w:val="1"/>
      <w:numFmt w:val="lowerLetter"/>
      <w:lvlText w:val="%5."/>
      <w:lvlJc w:val="left"/>
      <w:pPr>
        <w:tabs>
          <w:tab w:val="num" w:pos="3600"/>
        </w:tabs>
        <w:ind w:left="3600" w:hanging="360"/>
      </w:pPr>
      <w:rPr>
        <w:rFonts w:cs="Times New Roman"/>
      </w:rPr>
    </w:lvl>
    <w:lvl w:ilvl="5" w:tplc="B61615FA" w:tentative="1">
      <w:start w:val="1"/>
      <w:numFmt w:val="lowerRoman"/>
      <w:lvlText w:val="%6."/>
      <w:lvlJc w:val="right"/>
      <w:pPr>
        <w:tabs>
          <w:tab w:val="num" w:pos="4320"/>
        </w:tabs>
        <w:ind w:left="4320" w:hanging="180"/>
      </w:pPr>
      <w:rPr>
        <w:rFonts w:cs="Times New Roman"/>
      </w:rPr>
    </w:lvl>
    <w:lvl w:ilvl="6" w:tplc="60C263B4" w:tentative="1">
      <w:start w:val="1"/>
      <w:numFmt w:val="decimal"/>
      <w:lvlText w:val="%7."/>
      <w:lvlJc w:val="left"/>
      <w:pPr>
        <w:tabs>
          <w:tab w:val="num" w:pos="5040"/>
        </w:tabs>
        <w:ind w:left="5040" w:hanging="360"/>
      </w:pPr>
      <w:rPr>
        <w:rFonts w:cs="Times New Roman"/>
      </w:rPr>
    </w:lvl>
    <w:lvl w:ilvl="7" w:tplc="7F54485E" w:tentative="1">
      <w:start w:val="1"/>
      <w:numFmt w:val="lowerLetter"/>
      <w:lvlText w:val="%8."/>
      <w:lvlJc w:val="left"/>
      <w:pPr>
        <w:tabs>
          <w:tab w:val="num" w:pos="5760"/>
        </w:tabs>
        <w:ind w:left="5760" w:hanging="360"/>
      </w:pPr>
      <w:rPr>
        <w:rFonts w:cs="Times New Roman"/>
      </w:rPr>
    </w:lvl>
    <w:lvl w:ilvl="8" w:tplc="8D128AF0" w:tentative="1">
      <w:start w:val="1"/>
      <w:numFmt w:val="lowerRoman"/>
      <w:lvlText w:val="%9."/>
      <w:lvlJc w:val="right"/>
      <w:pPr>
        <w:tabs>
          <w:tab w:val="num" w:pos="6480"/>
        </w:tabs>
        <w:ind w:left="6480" w:hanging="180"/>
      </w:pPr>
      <w:rPr>
        <w:rFonts w:cs="Times New Roman"/>
      </w:rPr>
    </w:lvl>
  </w:abstractNum>
  <w:abstractNum w:abstractNumId="298">
    <w:nsid w:val="7C017DD5"/>
    <w:multiLevelType w:val="hybridMultilevel"/>
    <w:tmpl w:val="C266676E"/>
    <w:lvl w:ilvl="0" w:tplc="FFFFFFFF">
      <w:start w:val="1"/>
      <w:numFmt w:val="bullet"/>
      <w:pStyle w:val="2f3"/>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9">
    <w:nsid w:val="7C4A0189"/>
    <w:multiLevelType w:val="hybridMultilevel"/>
    <w:tmpl w:val="0518D2DE"/>
    <w:lvl w:ilvl="0" w:tplc="FFFFFFFF">
      <w:start w:val="1"/>
      <w:numFmt w:val="bullet"/>
      <w:lvlText w:val=""/>
      <w:lvlJc w:val="left"/>
      <w:pPr>
        <w:ind w:left="1120" w:hanging="360"/>
      </w:pPr>
      <w:rPr>
        <w:rFonts w:ascii="Symbol" w:hAnsi="Symbol" w:hint="default"/>
        <w:sz w:val="12"/>
      </w:rPr>
    </w:lvl>
    <w:lvl w:ilvl="1" w:tplc="F13E8932" w:tentative="1">
      <w:start w:val="1"/>
      <w:numFmt w:val="lowerLetter"/>
      <w:lvlText w:val="%2."/>
      <w:lvlJc w:val="left"/>
      <w:pPr>
        <w:ind w:left="1840" w:hanging="360"/>
      </w:pPr>
      <w:rPr>
        <w:rFonts w:cs="Times New Roman"/>
      </w:rPr>
    </w:lvl>
    <w:lvl w:ilvl="2" w:tplc="E3747B22" w:tentative="1">
      <w:start w:val="1"/>
      <w:numFmt w:val="lowerRoman"/>
      <w:lvlText w:val="%3."/>
      <w:lvlJc w:val="right"/>
      <w:pPr>
        <w:ind w:left="2560" w:hanging="180"/>
      </w:pPr>
      <w:rPr>
        <w:rFonts w:cs="Times New Roman"/>
      </w:rPr>
    </w:lvl>
    <w:lvl w:ilvl="3" w:tplc="5A142D16" w:tentative="1">
      <w:start w:val="1"/>
      <w:numFmt w:val="decimal"/>
      <w:lvlText w:val="%4."/>
      <w:lvlJc w:val="left"/>
      <w:pPr>
        <w:ind w:left="3280" w:hanging="360"/>
      </w:pPr>
      <w:rPr>
        <w:rFonts w:cs="Times New Roman"/>
      </w:rPr>
    </w:lvl>
    <w:lvl w:ilvl="4" w:tplc="32DA5696" w:tentative="1">
      <w:start w:val="1"/>
      <w:numFmt w:val="lowerLetter"/>
      <w:lvlText w:val="%5."/>
      <w:lvlJc w:val="left"/>
      <w:pPr>
        <w:ind w:left="4000" w:hanging="360"/>
      </w:pPr>
      <w:rPr>
        <w:rFonts w:cs="Times New Roman"/>
      </w:rPr>
    </w:lvl>
    <w:lvl w:ilvl="5" w:tplc="40325308" w:tentative="1">
      <w:start w:val="1"/>
      <w:numFmt w:val="lowerRoman"/>
      <w:lvlText w:val="%6."/>
      <w:lvlJc w:val="right"/>
      <w:pPr>
        <w:ind w:left="4720" w:hanging="180"/>
      </w:pPr>
      <w:rPr>
        <w:rFonts w:cs="Times New Roman"/>
      </w:rPr>
    </w:lvl>
    <w:lvl w:ilvl="6" w:tplc="B34AA9FA" w:tentative="1">
      <w:start w:val="1"/>
      <w:numFmt w:val="decimal"/>
      <w:lvlText w:val="%7."/>
      <w:lvlJc w:val="left"/>
      <w:pPr>
        <w:ind w:left="5440" w:hanging="360"/>
      </w:pPr>
      <w:rPr>
        <w:rFonts w:cs="Times New Roman"/>
      </w:rPr>
    </w:lvl>
    <w:lvl w:ilvl="7" w:tplc="51DE0F8E" w:tentative="1">
      <w:start w:val="1"/>
      <w:numFmt w:val="lowerLetter"/>
      <w:lvlText w:val="%8."/>
      <w:lvlJc w:val="left"/>
      <w:pPr>
        <w:ind w:left="6160" w:hanging="360"/>
      </w:pPr>
      <w:rPr>
        <w:rFonts w:cs="Times New Roman"/>
      </w:rPr>
    </w:lvl>
    <w:lvl w:ilvl="8" w:tplc="393C41DE" w:tentative="1">
      <w:start w:val="1"/>
      <w:numFmt w:val="lowerRoman"/>
      <w:lvlText w:val="%9."/>
      <w:lvlJc w:val="right"/>
      <w:pPr>
        <w:ind w:left="6880" w:hanging="180"/>
      </w:pPr>
      <w:rPr>
        <w:rFonts w:cs="Times New Roman"/>
      </w:rPr>
    </w:lvl>
  </w:abstractNum>
  <w:abstractNum w:abstractNumId="300">
    <w:nsid w:val="7C6F71E2"/>
    <w:multiLevelType w:val="hybridMultilevel"/>
    <w:tmpl w:val="5754A920"/>
    <w:lvl w:ilvl="0" w:tplc="FFFFFFFF">
      <w:start w:val="1"/>
      <w:numFmt w:val="bullet"/>
      <w:lvlText w:val=""/>
      <w:lvlJc w:val="left"/>
      <w:pPr>
        <w:ind w:left="1120" w:hanging="360"/>
      </w:pPr>
      <w:rPr>
        <w:rFonts w:ascii="Symbol" w:hAnsi="Symbol" w:hint="default"/>
        <w:sz w:val="12"/>
      </w:rPr>
    </w:lvl>
    <w:lvl w:ilvl="1" w:tplc="04190019">
      <w:start w:val="1"/>
      <w:numFmt w:val="lowerLetter"/>
      <w:lvlText w:val="%2."/>
      <w:lvlJc w:val="left"/>
      <w:pPr>
        <w:ind w:left="1840" w:hanging="360"/>
      </w:pPr>
      <w:rPr>
        <w:rFonts w:cs="Times New Roman"/>
      </w:rPr>
    </w:lvl>
    <w:lvl w:ilvl="2" w:tplc="0419001B">
      <w:start w:val="1"/>
      <w:numFmt w:val="lowerRoman"/>
      <w:lvlText w:val="%3."/>
      <w:lvlJc w:val="right"/>
      <w:pPr>
        <w:ind w:left="2560" w:hanging="180"/>
      </w:pPr>
      <w:rPr>
        <w:rFonts w:cs="Times New Roman"/>
      </w:rPr>
    </w:lvl>
    <w:lvl w:ilvl="3" w:tplc="0419000F" w:tentative="1">
      <w:start w:val="1"/>
      <w:numFmt w:val="decimal"/>
      <w:lvlText w:val="%4."/>
      <w:lvlJc w:val="left"/>
      <w:pPr>
        <w:ind w:left="3280" w:hanging="360"/>
      </w:pPr>
      <w:rPr>
        <w:rFonts w:cs="Times New Roman"/>
      </w:rPr>
    </w:lvl>
    <w:lvl w:ilvl="4" w:tplc="04190019" w:tentative="1">
      <w:start w:val="1"/>
      <w:numFmt w:val="lowerLetter"/>
      <w:lvlText w:val="%5."/>
      <w:lvlJc w:val="left"/>
      <w:pPr>
        <w:ind w:left="4000" w:hanging="360"/>
      </w:pPr>
      <w:rPr>
        <w:rFonts w:cs="Times New Roman"/>
      </w:rPr>
    </w:lvl>
    <w:lvl w:ilvl="5" w:tplc="0419001B" w:tentative="1">
      <w:start w:val="1"/>
      <w:numFmt w:val="lowerRoman"/>
      <w:lvlText w:val="%6."/>
      <w:lvlJc w:val="right"/>
      <w:pPr>
        <w:ind w:left="4720" w:hanging="180"/>
      </w:pPr>
      <w:rPr>
        <w:rFonts w:cs="Times New Roman"/>
      </w:rPr>
    </w:lvl>
    <w:lvl w:ilvl="6" w:tplc="0419000F" w:tentative="1">
      <w:start w:val="1"/>
      <w:numFmt w:val="decimal"/>
      <w:lvlText w:val="%7."/>
      <w:lvlJc w:val="left"/>
      <w:pPr>
        <w:ind w:left="5440" w:hanging="360"/>
      </w:pPr>
      <w:rPr>
        <w:rFonts w:cs="Times New Roman"/>
      </w:rPr>
    </w:lvl>
    <w:lvl w:ilvl="7" w:tplc="04190019" w:tentative="1">
      <w:start w:val="1"/>
      <w:numFmt w:val="lowerLetter"/>
      <w:lvlText w:val="%8."/>
      <w:lvlJc w:val="left"/>
      <w:pPr>
        <w:ind w:left="6160" w:hanging="360"/>
      </w:pPr>
      <w:rPr>
        <w:rFonts w:cs="Times New Roman"/>
      </w:rPr>
    </w:lvl>
    <w:lvl w:ilvl="8" w:tplc="0419001B" w:tentative="1">
      <w:start w:val="1"/>
      <w:numFmt w:val="lowerRoman"/>
      <w:lvlText w:val="%9."/>
      <w:lvlJc w:val="right"/>
      <w:pPr>
        <w:ind w:left="6880" w:hanging="180"/>
      </w:pPr>
      <w:rPr>
        <w:rFonts w:cs="Times New Roman"/>
      </w:rPr>
    </w:lvl>
  </w:abstractNum>
  <w:abstractNum w:abstractNumId="301">
    <w:nsid w:val="7C702927"/>
    <w:multiLevelType w:val="hybridMultilevel"/>
    <w:tmpl w:val="D67AADB6"/>
    <w:lvl w:ilvl="0" w:tplc="2042D7AC">
      <w:start w:val="1"/>
      <w:numFmt w:val="upperRoman"/>
      <w:pStyle w:val="afff8"/>
      <w:lvlText w:val="%1."/>
      <w:lvlJc w:val="right"/>
      <w:pPr>
        <w:ind w:left="1429" w:hanging="360"/>
      </w:pPr>
      <w:rPr>
        <w:rFonts w:cs="Times New Roman"/>
      </w:rPr>
    </w:lvl>
    <w:lvl w:ilvl="1" w:tplc="95E89446" w:tentative="1">
      <w:start w:val="1"/>
      <w:numFmt w:val="lowerLetter"/>
      <w:lvlText w:val="%2."/>
      <w:lvlJc w:val="left"/>
      <w:pPr>
        <w:ind w:left="2149" w:hanging="360"/>
      </w:pPr>
      <w:rPr>
        <w:rFonts w:cs="Times New Roman"/>
      </w:rPr>
    </w:lvl>
    <w:lvl w:ilvl="2" w:tplc="D95E6342" w:tentative="1">
      <w:start w:val="1"/>
      <w:numFmt w:val="lowerRoman"/>
      <w:lvlText w:val="%3."/>
      <w:lvlJc w:val="right"/>
      <w:pPr>
        <w:ind w:left="2869" w:hanging="180"/>
      </w:pPr>
      <w:rPr>
        <w:rFonts w:cs="Times New Roman"/>
      </w:rPr>
    </w:lvl>
    <w:lvl w:ilvl="3" w:tplc="40266AA2" w:tentative="1">
      <w:start w:val="1"/>
      <w:numFmt w:val="decimal"/>
      <w:lvlText w:val="%4."/>
      <w:lvlJc w:val="left"/>
      <w:pPr>
        <w:ind w:left="3589" w:hanging="360"/>
      </w:pPr>
      <w:rPr>
        <w:rFonts w:cs="Times New Roman"/>
      </w:rPr>
    </w:lvl>
    <w:lvl w:ilvl="4" w:tplc="37B80F80" w:tentative="1">
      <w:start w:val="1"/>
      <w:numFmt w:val="lowerLetter"/>
      <w:lvlText w:val="%5."/>
      <w:lvlJc w:val="left"/>
      <w:pPr>
        <w:ind w:left="4309" w:hanging="360"/>
      </w:pPr>
      <w:rPr>
        <w:rFonts w:cs="Times New Roman"/>
      </w:rPr>
    </w:lvl>
    <w:lvl w:ilvl="5" w:tplc="F1026192" w:tentative="1">
      <w:start w:val="1"/>
      <w:numFmt w:val="lowerRoman"/>
      <w:lvlText w:val="%6."/>
      <w:lvlJc w:val="right"/>
      <w:pPr>
        <w:ind w:left="5029" w:hanging="180"/>
      </w:pPr>
      <w:rPr>
        <w:rFonts w:cs="Times New Roman"/>
      </w:rPr>
    </w:lvl>
    <w:lvl w:ilvl="6" w:tplc="A78A040C" w:tentative="1">
      <w:start w:val="1"/>
      <w:numFmt w:val="decimal"/>
      <w:lvlText w:val="%7."/>
      <w:lvlJc w:val="left"/>
      <w:pPr>
        <w:ind w:left="5749" w:hanging="360"/>
      </w:pPr>
      <w:rPr>
        <w:rFonts w:cs="Times New Roman"/>
      </w:rPr>
    </w:lvl>
    <w:lvl w:ilvl="7" w:tplc="C20605FC" w:tentative="1">
      <w:start w:val="1"/>
      <w:numFmt w:val="lowerLetter"/>
      <w:lvlText w:val="%8."/>
      <w:lvlJc w:val="left"/>
      <w:pPr>
        <w:ind w:left="6469" w:hanging="360"/>
      </w:pPr>
      <w:rPr>
        <w:rFonts w:cs="Times New Roman"/>
      </w:rPr>
    </w:lvl>
    <w:lvl w:ilvl="8" w:tplc="CC6E54D0" w:tentative="1">
      <w:start w:val="1"/>
      <w:numFmt w:val="lowerRoman"/>
      <w:lvlText w:val="%9."/>
      <w:lvlJc w:val="right"/>
      <w:pPr>
        <w:ind w:left="7189" w:hanging="180"/>
      </w:pPr>
      <w:rPr>
        <w:rFonts w:cs="Times New Roman"/>
      </w:rPr>
    </w:lvl>
  </w:abstractNum>
  <w:abstractNum w:abstractNumId="302">
    <w:nsid w:val="7CFD38A3"/>
    <w:multiLevelType w:val="hybridMultilevel"/>
    <w:tmpl w:val="FEEE7532"/>
    <w:lvl w:ilvl="0" w:tplc="224E8688">
      <w:start w:val="1"/>
      <w:numFmt w:val="bullet"/>
      <w:pStyle w:val="TableListBullet10"/>
      <w:lvlText w:val=""/>
      <w:lvlJc w:val="left"/>
      <w:pPr>
        <w:tabs>
          <w:tab w:val="num" w:pos="360"/>
        </w:tabs>
        <w:ind w:left="357" w:hanging="357"/>
      </w:pPr>
      <w:rPr>
        <w:rFonts w:ascii="Symbol" w:hAnsi="Symbol" w:hint="default"/>
        <w:sz w:val="20"/>
      </w:rPr>
    </w:lvl>
    <w:lvl w:ilvl="1" w:tplc="B0C88D94" w:tentative="1">
      <w:start w:val="1"/>
      <w:numFmt w:val="bullet"/>
      <w:lvlText w:val="o"/>
      <w:lvlJc w:val="left"/>
      <w:pPr>
        <w:tabs>
          <w:tab w:val="num" w:pos="1440"/>
        </w:tabs>
        <w:ind w:left="1440" w:hanging="360"/>
      </w:pPr>
      <w:rPr>
        <w:rFonts w:ascii="Courier New" w:hAnsi="Courier New" w:hint="default"/>
      </w:rPr>
    </w:lvl>
    <w:lvl w:ilvl="2" w:tplc="0E449ED0" w:tentative="1">
      <w:start w:val="1"/>
      <w:numFmt w:val="bullet"/>
      <w:lvlText w:val=""/>
      <w:lvlJc w:val="left"/>
      <w:pPr>
        <w:tabs>
          <w:tab w:val="num" w:pos="2160"/>
        </w:tabs>
        <w:ind w:left="2160" w:hanging="360"/>
      </w:pPr>
      <w:rPr>
        <w:rFonts w:ascii="Wingdings" w:hAnsi="Wingdings" w:hint="default"/>
      </w:rPr>
    </w:lvl>
    <w:lvl w:ilvl="3" w:tplc="032E4FD6" w:tentative="1">
      <w:start w:val="1"/>
      <w:numFmt w:val="bullet"/>
      <w:lvlText w:val=""/>
      <w:lvlJc w:val="left"/>
      <w:pPr>
        <w:tabs>
          <w:tab w:val="num" w:pos="2880"/>
        </w:tabs>
        <w:ind w:left="2880" w:hanging="360"/>
      </w:pPr>
      <w:rPr>
        <w:rFonts w:ascii="Symbol" w:hAnsi="Symbol" w:hint="default"/>
      </w:rPr>
    </w:lvl>
    <w:lvl w:ilvl="4" w:tplc="389C0980" w:tentative="1">
      <w:start w:val="1"/>
      <w:numFmt w:val="bullet"/>
      <w:lvlText w:val="o"/>
      <w:lvlJc w:val="left"/>
      <w:pPr>
        <w:tabs>
          <w:tab w:val="num" w:pos="3600"/>
        </w:tabs>
        <w:ind w:left="3600" w:hanging="360"/>
      </w:pPr>
      <w:rPr>
        <w:rFonts w:ascii="Courier New" w:hAnsi="Courier New" w:hint="default"/>
      </w:rPr>
    </w:lvl>
    <w:lvl w:ilvl="5" w:tplc="D6AC134E" w:tentative="1">
      <w:start w:val="1"/>
      <w:numFmt w:val="bullet"/>
      <w:lvlText w:val=""/>
      <w:lvlJc w:val="left"/>
      <w:pPr>
        <w:tabs>
          <w:tab w:val="num" w:pos="4320"/>
        </w:tabs>
        <w:ind w:left="4320" w:hanging="360"/>
      </w:pPr>
      <w:rPr>
        <w:rFonts w:ascii="Wingdings" w:hAnsi="Wingdings" w:hint="default"/>
      </w:rPr>
    </w:lvl>
    <w:lvl w:ilvl="6" w:tplc="ED16E2DE" w:tentative="1">
      <w:start w:val="1"/>
      <w:numFmt w:val="bullet"/>
      <w:lvlText w:val=""/>
      <w:lvlJc w:val="left"/>
      <w:pPr>
        <w:tabs>
          <w:tab w:val="num" w:pos="5040"/>
        </w:tabs>
        <w:ind w:left="5040" w:hanging="360"/>
      </w:pPr>
      <w:rPr>
        <w:rFonts w:ascii="Symbol" w:hAnsi="Symbol" w:hint="default"/>
      </w:rPr>
    </w:lvl>
    <w:lvl w:ilvl="7" w:tplc="1A5452DE" w:tentative="1">
      <w:start w:val="1"/>
      <w:numFmt w:val="bullet"/>
      <w:lvlText w:val="o"/>
      <w:lvlJc w:val="left"/>
      <w:pPr>
        <w:tabs>
          <w:tab w:val="num" w:pos="5760"/>
        </w:tabs>
        <w:ind w:left="5760" w:hanging="360"/>
      </w:pPr>
      <w:rPr>
        <w:rFonts w:ascii="Courier New" w:hAnsi="Courier New" w:hint="default"/>
      </w:rPr>
    </w:lvl>
    <w:lvl w:ilvl="8" w:tplc="71FC4534" w:tentative="1">
      <w:start w:val="1"/>
      <w:numFmt w:val="bullet"/>
      <w:lvlText w:val=""/>
      <w:lvlJc w:val="left"/>
      <w:pPr>
        <w:tabs>
          <w:tab w:val="num" w:pos="6480"/>
        </w:tabs>
        <w:ind w:left="6480" w:hanging="360"/>
      </w:pPr>
      <w:rPr>
        <w:rFonts w:ascii="Wingdings" w:hAnsi="Wingdings" w:hint="default"/>
      </w:rPr>
    </w:lvl>
  </w:abstractNum>
  <w:abstractNum w:abstractNumId="303">
    <w:nsid w:val="7E3B782C"/>
    <w:multiLevelType w:val="hybridMultilevel"/>
    <w:tmpl w:val="21B203D0"/>
    <w:lvl w:ilvl="0" w:tplc="FFFFFFFF">
      <w:start w:val="1"/>
      <w:numFmt w:val="decimal"/>
      <w:pStyle w:val="afff9"/>
      <w:lvlText w:val="%1."/>
      <w:lvlJc w:val="left"/>
      <w:pPr>
        <w:tabs>
          <w:tab w:val="num" w:pos="720"/>
        </w:tabs>
        <w:ind w:left="720" w:hanging="360"/>
      </w:pPr>
      <w:rPr>
        <w:rFonts w:cs="Times New Roman"/>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304">
    <w:nsid w:val="7E7B7A27"/>
    <w:multiLevelType w:val="hybridMultilevel"/>
    <w:tmpl w:val="00A2BFC6"/>
    <w:lvl w:ilvl="0" w:tplc="0419000F">
      <w:start w:val="1"/>
      <w:numFmt w:val="decimal"/>
      <w:lvlText w:val="%1."/>
      <w:lvlJc w:val="left"/>
      <w:pPr>
        <w:ind w:left="536" w:hanging="360"/>
      </w:pPr>
      <w:rPr>
        <w:rFonts w:cs="Times New Roman"/>
      </w:rPr>
    </w:lvl>
    <w:lvl w:ilvl="1" w:tplc="04190019" w:tentative="1">
      <w:start w:val="1"/>
      <w:numFmt w:val="lowerLetter"/>
      <w:lvlText w:val="%2."/>
      <w:lvlJc w:val="left"/>
      <w:pPr>
        <w:ind w:left="1224" w:hanging="360"/>
      </w:pPr>
      <w:rPr>
        <w:rFonts w:cs="Times New Roman"/>
      </w:rPr>
    </w:lvl>
    <w:lvl w:ilvl="2" w:tplc="0419001B" w:tentative="1">
      <w:start w:val="1"/>
      <w:numFmt w:val="lowerRoman"/>
      <w:lvlText w:val="%3."/>
      <w:lvlJc w:val="right"/>
      <w:pPr>
        <w:ind w:left="1944" w:hanging="180"/>
      </w:pPr>
      <w:rPr>
        <w:rFonts w:cs="Times New Roman"/>
      </w:rPr>
    </w:lvl>
    <w:lvl w:ilvl="3" w:tplc="0419000F" w:tentative="1">
      <w:start w:val="1"/>
      <w:numFmt w:val="decimal"/>
      <w:lvlText w:val="%4."/>
      <w:lvlJc w:val="left"/>
      <w:pPr>
        <w:ind w:left="2664" w:hanging="360"/>
      </w:pPr>
      <w:rPr>
        <w:rFonts w:cs="Times New Roman"/>
      </w:rPr>
    </w:lvl>
    <w:lvl w:ilvl="4" w:tplc="04190019" w:tentative="1">
      <w:start w:val="1"/>
      <w:numFmt w:val="lowerLetter"/>
      <w:lvlText w:val="%5."/>
      <w:lvlJc w:val="left"/>
      <w:pPr>
        <w:ind w:left="3384" w:hanging="360"/>
      </w:pPr>
      <w:rPr>
        <w:rFonts w:cs="Times New Roman"/>
      </w:rPr>
    </w:lvl>
    <w:lvl w:ilvl="5" w:tplc="0419001B" w:tentative="1">
      <w:start w:val="1"/>
      <w:numFmt w:val="lowerRoman"/>
      <w:lvlText w:val="%6."/>
      <w:lvlJc w:val="right"/>
      <w:pPr>
        <w:ind w:left="4104" w:hanging="180"/>
      </w:pPr>
      <w:rPr>
        <w:rFonts w:cs="Times New Roman"/>
      </w:rPr>
    </w:lvl>
    <w:lvl w:ilvl="6" w:tplc="0419000F" w:tentative="1">
      <w:start w:val="1"/>
      <w:numFmt w:val="decimal"/>
      <w:lvlText w:val="%7."/>
      <w:lvlJc w:val="left"/>
      <w:pPr>
        <w:ind w:left="4824" w:hanging="360"/>
      </w:pPr>
      <w:rPr>
        <w:rFonts w:cs="Times New Roman"/>
      </w:rPr>
    </w:lvl>
    <w:lvl w:ilvl="7" w:tplc="04190019" w:tentative="1">
      <w:start w:val="1"/>
      <w:numFmt w:val="lowerLetter"/>
      <w:lvlText w:val="%8."/>
      <w:lvlJc w:val="left"/>
      <w:pPr>
        <w:ind w:left="5544" w:hanging="360"/>
      </w:pPr>
      <w:rPr>
        <w:rFonts w:cs="Times New Roman"/>
      </w:rPr>
    </w:lvl>
    <w:lvl w:ilvl="8" w:tplc="0419001B" w:tentative="1">
      <w:start w:val="1"/>
      <w:numFmt w:val="lowerRoman"/>
      <w:lvlText w:val="%9."/>
      <w:lvlJc w:val="right"/>
      <w:pPr>
        <w:ind w:left="6264" w:hanging="180"/>
      </w:pPr>
      <w:rPr>
        <w:rFonts w:cs="Times New Roman"/>
      </w:rPr>
    </w:lvl>
  </w:abstractNum>
  <w:abstractNum w:abstractNumId="305">
    <w:nsid w:val="7EE7417A"/>
    <w:multiLevelType w:val="hybridMultilevel"/>
    <w:tmpl w:val="31D41B88"/>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06">
    <w:nsid w:val="7F8B4492"/>
    <w:multiLevelType w:val="hybridMultilevel"/>
    <w:tmpl w:val="BA9EE114"/>
    <w:lvl w:ilvl="0" w:tplc="80BEA122">
      <w:start w:val="1"/>
      <w:numFmt w:val="bullet"/>
      <w:lvlText w:val=""/>
      <w:lvlJc w:val="left"/>
      <w:pPr>
        <w:ind w:left="1480" w:hanging="360"/>
      </w:pPr>
      <w:rPr>
        <w:rFonts w:ascii="Symbol" w:hAnsi="Symbol" w:hint="default"/>
        <w:sz w:val="24"/>
      </w:rPr>
    </w:lvl>
    <w:lvl w:ilvl="1" w:tplc="FFFFFFFF">
      <w:start w:val="1"/>
      <w:numFmt w:val="bullet"/>
      <w:lvlText w:val="–"/>
      <w:lvlJc w:val="left"/>
      <w:pPr>
        <w:ind w:left="2200" w:hanging="360"/>
      </w:pPr>
      <w:rPr>
        <w:rFonts w:ascii="Times New Roman" w:hAnsi="Times New Roman"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num w:numId="1">
    <w:abstractNumId w:val="173"/>
  </w:num>
  <w:num w:numId="2">
    <w:abstractNumId w:val="20"/>
  </w:num>
  <w:num w:numId="3">
    <w:abstractNumId w:val="78"/>
  </w:num>
  <w:num w:numId="4">
    <w:abstractNumId w:val="28"/>
  </w:num>
  <w:num w:numId="5">
    <w:abstractNumId w:val="288"/>
  </w:num>
  <w:num w:numId="6">
    <w:abstractNumId w:val="95"/>
  </w:num>
  <w:num w:numId="7">
    <w:abstractNumId w:val="179"/>
  </w:num>
  <w:num w:numId="8">
    <w:abstractNumId w:val="68"/>
  </w:num>
  <w:num w:numId="9">
    <w:abstractNumId w:val="130"/>
  </w:num>
  <w:num w:numId="10">
    <w:abstractNumId w:val="47"/>
  </w:num>
  <w:num w:numId="11">
    <w:abstractNumId w:val="229"/>
  </w:num>
  <w:num w:numId="12">
    <w:abstractNumId w:val="65"/>
  </w:num>
  <w:num w:numId="13">
    <w:abstractNumId w:val="92"/>
  </w:num>
  <w:num w:numId="14">
    <w:abstractNumId w:val="153"/>
  </w:num>
  <w:num w:numId="15">
    <w:abstractNumId w:val="251"/>
  </w:num>
  <w:num w:numId="16">
    <w:abstractNumId w:val="148"/>
  </w:num>
  <w:num w:numId="17">
    <w:abstractNumId w:val="267"/>
  </w:num>
  <w:num w:numId="18">
    <w:abstractNumId w:val="172"/>
  </w:num>
  <w:num w:numId="19">
    <w:abstractNumId w:val="242"/>
  </w:num>
  <w:num w:numId="20">
    <w:abstractNumId w:val="194"/>
  </w:num>
  <w:num w:numId="21">
    <w:abstractNumId w:val="46"/>
  </w:num>
  <w:num w:numId="22">
    <w:abstractNumId w:val="247"/>
  </w:num>
  <w:num w:numId="23">
    <w:abstractNumId w:val="181"/>
  </w:num>
  <w:num w:numId="24">
    <w:abstractNumId w:val="180"/>
  </w:num>
  <w:num w:numId="25">
    <w:abstractNumId w:val="5"/>
  </w:num>
  <w:num w:numId="26">
    <w:abstractNumId w:val="230"/>
  </w:num>
  <w:num w:numId="27">
    <w:abstractNumId w:val="18"/>
  </w:num>
  <w:num w:numId="28">
    <w:abstractNumId w:val="282"/>
  </w:num>
  <w:num w:numId="29">
    <w:abstractNumId w:val="106"/>
  </w:num>
  <w:num w:numId="30">
    <w:abstractNumId w:val="124"/>
  </w:num>
  <w:num w:numId="31">
    <w:abstractNumId w:val="9"/>
  </w:num>
  <w:num w:numId="32">
    <w:abstractNumId w:val="238"/>
  </w:num>
  <w:num w:numId="33">
    <w:abstractNumId w:val="26"/>
  </w:num>
  <w:num w:numId="34">
    <w:abstractNumId w:val="87"/>
  </w:num>
  <w:num w:numId="35">
    <w:abstractNumId w:val="258"/>
  </w:num>
  <w:num w:numId="36">
    <w:abstractNumId w:val="255"/>
  </w:num>
  <w:num w:numId="37">
    <w:abstractNumId w:val="239"/>
  </w:num>
  <w:num w:numId="38">
    <w:abstractNumId w:val="131"/>
  </w:num>
  <w:num w:numId="39">
    <w:abstractNumId w:val="217"/>
  </w:num>
  <w:num w:numId="40">
    <w:abstractNumId w:val="88"/>
  </w:num>
  <w:num w:numId="41">
    <w:abstractNumId w:val="94"/>
  </w:num>
  <w:num w:numId="42">
    <w:abstractNumId w:val="164"/>
  </w:num>
  <w:num w:numId="43">
    <w:abstractNumId w:val="154"/>
  </w:num>
  <w:num w:numId="44">
    <w:abstractNumId w:val="85"/>
  </w:num>
  <w:num w:numId="45">
    <w:abstractNumId w:val="168"/>
  </w:num>
  <w:num w:numId="46">
    <w:abstractNumId w:val="166"/>
  </w:num>
  <w:num w:numId="47">
    <w:abstractNumId w:val="146"/>
  </w:num>
  <w:num w:numId="48">
    <w:abstractNumId w:val="0"/>
  </w:num>
  <w:num w:numId="49">
    <w:abstractNumId w:val="1"/>
  </w:num>
  <w:num w:numId="50">
    <w:abstractNumId w:val="115"/>
  </w:num>
  <w:num w:numId="51">
    <w:abstractNumId w:val="162"/>
  </w:num>
  <w:num w:numId="52">
    <w:abstractNumId w:val="61"/>
  </w:num>
  <w:num w:numId="53">
    <w:abstractNumId w:val="105"/>
  </w:num>
  <w:num w:numId="54">
    <w:abstractNumId w:val="62"/>
  </w:num>
  <w:num w:numId="55">
    <w:abstractNumId w:val="156"/>
  </w:num>
  <w:num w:numId="56">
    <w:abstractNumId w:val="271"/>
  </w:num>
  <w:num w:numId="57">
    <w:abstractNumId w:val="252"/>
  </w:num>
  <w:num w:numId="58">
    <w:abstractNumId w:val="125"/>
  </w:num>
  <w:num w:numId="59">
    <w:abstractNumId w:val="290"/>
  </w:num>
  <w:num w:numId="60">
    <w:abstractNumId w:val="220"/>
  </w:num>
  <w:num w:numId="61">
    <w:abstractNumId w:val="52"/>
  </w:num>
  <w:num w:numId="62">
    <w:abstractNumId w:val="71"/>
  </w:num>
  <w:num w:numId="63">
    <w:abstractNumId w:val="99"/>
  </w:num>
  <w:num w:numId="64">
    <w:abstractNumId w:val="291"/>
  </w:num>
  <w:num w:numId="65">
    <w:abstractNumId w:val="157"/>
  </w:num>
  <w:num w:numId="66">
    <w:abstractNumId w:val="190"/>
  </w:num>
  <w:num w:numId="67">
    <w:abstractNumId w:val="270"/>
  </w:num>
  <w:num w:numId="68">
    <w:abstractNumId w:val="29"/>
  </w:num>
  <w:num w:numId="69">
    <w:abstractNumId w:val="216"/>
  </w:num>
  <w:num w:numId="70">
    <w:abstractNumId w:val="137"/>
  </w:num>
  <w:num w:numId="71">
    <w:abstractNumId w:val="33"/>
  </w:num>
  <w:num w:numId="72">
    <w:abstractNumId w:val="221"/>
  </w:num>
  <w:num w:numId="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15"/>
  </w:num>
  <w:num w:numId="75">
    <w:abstractNumId w:val="70"/>
  </w:num>
  <w:num w:numId="76">
    <w:abstractNumId w:val="132"/>
  </w:num>
  <w:num w:numId="77">
    <w:abstractNumId w:val="81"/>
  </w:num>
  <w:num w:numId="78">
    <w:abstractNumId w:val="89"/>
  </w:num>
  <w:num w:numId="79">
    <w:abstractNumId w:val="60"/>
  </w:num>
  <w:num w:numId="80">
    <w:abstractNumId w:val="303"/>
  </w:num>
  <w:num w:numId="81">
    <w:abstractNumId w:val="183"/>
  </w:num>
  <w:num w:numId="82">
    <w:abstractNumId w:val="277"/>
  </w:num>
  <w:num w:numId="83">
    <w:abstractNumId w:val="77"/>
  </w:num>
  <w:num w:numId="84">
    <w:abstractNumId w:val="3"/>
    <w:lvlOverride w:ilvl="0">
      <w:lvl w:ilvl="0">
        <w:start w:val="1"/>
        <w:numFmt w:val="bullet"/>
        <w:pStyle w:val="Bullet"/>
        <w:lvlText w:val=""/>
        <w:legacy w:legacy="1" w:legacySpace="0" w:legacyIndent="216"/>
        <w:lvlJc w:val="left"/>
        <w:pPr>
          <w:ind w:left="3096" w:hanging="216"/>
        </w:pPr>
        <w:rPr>
          <w:rFonts w:ascii="Symbol" w:hAnsi="Symbol" w:hint="default"/>
        </w:rPr>
      </w:lvl>
    </w:lvlOverride>
  </w:num>
  <w:num w:numId="85">
    <w:abstractNumId w:val="119"/>
  </w:num>
  <w:num w:numId="86">
    <w:abstractNumId w:val="48"/>
  </w:num>
  <w:num w:numId="87">
    <w:abstractNumId w:val="118"/>
  </w:num>
  <w:num w:numId="88">
    <w:abstractNumId w:val="72"/>
  </w:num>
  <w:num w:numId="89">
    <w:abstractNumId w:val="301"/>
  </w:num>
  <w:num w:numId="90">
    <w:abstractNumId w:val="280"/>
  </w:num>
  <w:num w:numId="91">
    <w:abstractNumId w:val="198"/>
  </w:num>
  <w:num w:numId="92">
    <w:abstractNumId w:val="129"/>
  </w:num>
  <w:num w:numId="93">
    <w:abstractNumId w:val="268"/>
  </w:num>
  <w:num w:numId="94">
    <w:abstractNumId w:val="39"/>
  </w:num>
  <w:num w:numId="95">
    <w:abstractNumId w:val="82"/>
  </w:num>
  <w:num w:numId="96">
    <w:abstractNumId w:val="202"/>
  </w:num>
  <w:num w:numId="97">
    <w:abstractNumId w:val="213"/>
  </w:num>
  <w:num w:numId="98">
    <w:abstractNumId w:val="170"/>
  </w:num>
  <w:num w:numId="99">
    <w:abstractNumId w:val="218"/>
  </w:num>
  <w:num w:numId="100">
    <w:abstractNumId w:val="16"/>
  </w:num>
  <w:num w:numId="101">
    <w:abstractNumId w:val="204"/>
  </w:num>
  <w:num w:numId="102">
    <w:abstractNumId w:val="241"/>
  </w:num>
  <w:num w:numId="103">
    <w:abstractNumId w:val="54"/>
  </w:num>
  <w:num w:numId="104">
    <w:abstractNumId w:val="254"/>
  </w:num>
  <w:num w:numId="105">
    <w:abstractNumId w:val="50"/>
  </w:num>
  <w:num w:numId="106">
    <w:abstractNumId w:val="297"/>
  </w:num>
  <w:num w:numId="107">
    <w:abstractNumId w:val="101"/>
  </w:num>
  <w:num w:numId="108">
    <w:abstractNumId w:val="76"/>
  </w:num>
  <w:num w:numId="109">
    <w:abstractNumId w:val="295"/>
  </w:num>
  <w:num w:numId="110">
    <w:abstractNumId w:val="273"/>
  </w:num>
  <w:num w:numId="111">
    <w:abstractNumId w:val="27"/>
  </w:num>
  <w:num w:numId="112">
    <w:abstractNumId w:val="249"/>
  </w:num>
  <w:num w:numId="113">
    <w:abstractNumId w:val="210"/>
  </w:num>
  <w:num w:numId="114">
    <w:abstractNumId w:val="10"/>
  </w:num>
  <w:num w:numId="115">
    <w:abstractNumId w:val="174"/>
    <w:lvlOverride w:ilvl="0">
      <w:startOverride w:val="1"/>
    </w:lvlOverride>
  </w:num>
  <w:num w:numId="116">
    <w:abstractNumId w:val="298"/>
  </w:num>
  <w:num w:numId="117">
    <w:abstractNumId w:val="84"/>
  </w:num>
  <w:num w:numId="118">
    <w:abstractNumId w:val="2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04"/>
  </w:num>
  <w:num w:numId="120">
    <w:abstractNumId w:val="245"/>
  </w:num>
  <w:num w:numId="121">
    <w:abstractNumId w:val="15"/>
  </w:num>
  <w:num w:numId="122">
    <w:abstractNumId w:val="203"/>
  </w:num>
  <w:num w:numId="123">
    <w:abstractNumId w:val="150"/>
  </w:num>
  <w:num w:numId="124">
    <w:abstractNumId w:val="121"/>
  </w:num>
  <w:num w:numId="125">
    <w:abstractNumId w:val="42"/>
  </w:num>
  <w:num w:numId="126">
    <w:abstractNumId w:val="227"/>
  </w:num>
  <w:num w:numId="127">
    <w:abstractNumId w:val="147"/>
  </w:num>
  <w:num w:numId="128">
    <w:abstractNumId w:val="35"/>
  </w:num>
  <w:num w:numId="129">
    <w:abstractNumId w:val="186"/>
  </w:num>
  <w:num w:numId="130">
    <w:abstractNumId w:val="112"/>
  </w:num>
  <w:num w:numId="131">
    <w:abstractNumId w:val="100"/>
  </w:num>
  <w:num w:numId="132">
    <w:abstractNumId w:val="223"/>
  </w:num>
  <w:num w:numId="133">
    <w:abstractNumId w:val="200"/>
  </w:num>
  <w:num w:numId="134">
    <w:abstractNumId w:val="83"/>
  </w:num>
  <w:num w:numId="135">
    <w:abstractNumId w:val="155"/>
  </w:num>
  <w:num w:numId="136">
    <w:abstractNumId w:val="142"/>
  </w:num>
  <w:num w:numId="137">
    <w:abstractNumId w:val="165"/>
  </w:num>
  <w:num w:numId="138">
    <w:abstractNumId w:val="40"/>
  </w:num>
  <w:num w:numId="139">
    <w:abstractNumId w:val="123"/>
  </w:num>
  <w:num w:numId="140">
    <w:abstractNumId w:val="184"/>
  </w:num>
  <w:num w:numId="141">
    <w:abstractNumId w:val="302"/>
  </w:num>
  <w:num w:numId="142">
    <w:abstractNumId w:val="208"/>
  </w:num>
  <w:num w:numId="143">
    <w:abstractNumId w:val="206"/>
  </w:num>
  <w:num w:numId="144">
    <w:abstractNumId w:val="152"/>
  </w:num>
  <w:num w:numId="145">
    <w:abstractNumId w:val="110"/>
  </w:num>
  <w:num w:numId="146">
    <w:abstractNumId w:val="43"/>
  </w:num>
  <w:num w:numId="147">
    <w:abstractNumId w:val="235"/>
  </w:num>
  <w:num w:numId="148">
    <w:abstractNumId w:val="24"/>
  </w:num>
  <w:num w:numId="149">
    <w:abstractNumId w:val="73"/>
  </w:num>
  <w:num w:numId="150">
    <w:abstractNumId w:val="49"/>
  </w:num>
  <w:num w:numId="151">
    <w:abstractNumId w:val="56"/>
  </w:num>
  <w:num w:numId="152">
    <w:abstractNumId w:val="182"/>
  </w:num>
  <w:num w:numId="153">
    <w:abstractNumId w:val="80"/>
  </w:num>
  <w:num w:numId="154">
    <w:abstractNumId w:val="2"/>
  </w:num>
  <w:num w:numId="155">
    <w:abstractNumId w:val="14"/>
  </w:num>
  <w:num w:numId="156">
    <w:abstractNumId w:val="246"/>
  </w:num>
  <w:num w:numId="157">
    <w:abstractNumId w:val="192"/>
  </w:num>
  <w:num w:numId="158">
    <w:abstractNumId w:val="279"/>
  </w:num>
  <w:num w:numId="159">
    <w:abstractNumId w:val="196"/>
  </w:num>
  <w:num w:numId="160">
    <w:abstractNumId w:val="38"/>
  </w:num>
  <w:num w:numId="161">
    <w:abstractNumId w:val="171"/>
  </w:num>
  <w:num w:numId="162">
    <w:abstractNumId w:val="237"/>
  </w:num>
  <w:num w:numId="163">
    <w:abstractNumId w:val="4"/>
  </w:num>
  <w:num w:numId="164">
    <w:abstractNumId w:val="257"/>
  </w:num>
  <w:num w:numId="165">
    <w:abstractNumId w:val="178"/>
  </w:num>
  <w:num w:numId="166">
    <w:abstractNumId w:val="292"/>
  </w:num>
  <w:num w:numId="167">
    <w:abstractNumId w:val="305"/>
  </w:num>
  <w:num w:numId="168">
    <w:abstractNumId w:val="149"/>
  </w:num>
  <w:num w:numId="169">
    <w:abstractNumId w:val="289"/>
  </w:num>
  <w:num w:numId="170">
    <w:abstractNumId w:val="108"/>
  </w:num>
  <w:num w:numId="171">
    <w:abstractNumId w:val="7"/>
  </w:num>
  <w:num w:numId="172">
    <w:abstractNumId w:val="225"/>
  </w:num>
  <w:num w:numId="173">
    <w:abstractNumId w:val="248"/>
  </w:num>
  <w:num w:numId="174">
    <w:abstractNumId w:val="264"/>
  </w:num>
  <w:num w:numId="175">
    <w:abstractNumId w:val="103"/>
  </w:num>
  <w:num w:numId="176">
    <w:abstractNumId w:val="102"/>
  </w:num>
  <w:num w:numId="177">
    <w:abstractNumId w:val="97"/>
  </w:num>
  <w:num w:numId="178">
    <w:abstractNumId w:val="278"/>
  </w:num>
  <w:num w:numId="179">
    <w:abstractNumId w:val="138"/>
  </w:num>
  <w:num w:numId="180">
    <w:abstractNumId w:val="21"/>
  </w:num>
  <w:num w:numId="181">
    <w:abstractNumId w:val="226"/>
  </w:num>
  <w:num w:numId="182">
    <w:abstractNumId w:val="274"/>
  </w:num>
  <w:num w:numId="183">
    <w:abstractNumId w:val="128"/>
  </w:num>
  <w:num w:numId="184">
    <w:abstractNumId w:val="53"/>
  </w:num>
  <w:num w:numId="185">
    <w:abstractNumId w:val="59"/>
  </w:num>
  <w:num w:numId="186">
    <w:abstractNumId w:val="167"/>
  </w:num>
  <w:num w:numId="187">
    <w:abstractNumId w:val="284"/>
  </w:num>
  <w:num w:numId="188">
    <w:abstractNumId w:val="175"/>
  </w:num>
  <w:num w:numId="189">
    <w:abstractNumId w:val="185"/>
  </w:num>
  <w:num w:numId="190">
    <w:abstractNumId w:val="160"/>
  </w:num>
  <w:num w:numId="191">
    <w:abstractNumId w:val="117"/>
  </w:num>
  <w:num w:numId="192">
    <w:abstractNumId w:val="265"/>
  </w:num>
  <w:num w:numId="193">
    <w:abstractNumId w:val="294"/>
  </w:num>
  <w:num w:numId="194">
    <w:abstractNumId w:val="2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2"/>
  </w:num>
  <w:num w:numId="196">
    <w:abstractNumId w:val="201"/>
  </w:num>
  <w:num w:numId="197">
    <w:abstractNumId w:val="250"/>
  </w:num>
  <w:num w:numId="198">
    <w:abstractNumId w:val="234"/>
  </w:num>
  <w:num w:numId="199">
    <w:abstractNumId w:val="136"/>
  </w:num>
  <w:num w:numId="200">
    <w:abstractNumId w:val="144"/>
  </w:num>
  <w:num w:numId="201">
    <w:abstractNumId w:val="57"/>
  </w:num>
  <w:num w:numId="202">
    <w:abstractNumId w:val="233"/>
  </w:num>
  <w:num w:numId="203">
    <w:abstractNumId w:val="135"/>
  </w:num>
  <w:num w:numId="204">
    <w:abstractNumId w:val="109"/>
  </w:num>
  <w:num w:numId="205">
    <w:abstractNumId w:val="187"/>
  </w:num>
  <w:num w:numId="206">
    <w:abstractNumId w:val="44"/>
  </w:num>
  <w:num w:numId="207">
    <w:abstractNumId w:val="159"/>
  </w:num>
  <w:num w:numId="208">
    <w:abstractNumId w:val="36"/>
  </w:num>
  <w:num w:numId="209">
    <w:abstractNumId w:val="286"/>
  </w:num>
  <w:num w:numId="210">
    <w:abstractNumId w:val="177"/>
  </w:num>
  <w:num w:numId="211">
    <w:abstractNumId w:val="63"/>
  </w:num>
  <w:num w:numId="212">
    <w:abstractNumId w:val="158"/>
  </w:num>
  <w:num w:numId="213">
    <w:abstractNumId w:val="253"/>
  </w:num>
  <w:num w:numId="214">
    <w:abstractNumId w:val="64"/>
  </w:num>
  <w:num w:numId="215">
    <w:abstractNumId w:val="96"/>
  </w:num>
  <w:num w:numId="216">
    <w:abstractNumId w:val="6"/>
  </w:num>
  <w:num w:numId="217">
    <w:abstractNumId w:val="199"/>
  </w:num>
  <w:num w:numId="218">
    <w:abstractNumId w:val="134"/>
  </w:num>
  <w:num w:numId="219">
    <w:abstractNumId w:val="13"/>
  </w:num>
  <w:num w:numId="220">
    <w:abstractNumId w:val="32"/>
  </w:num>
  <w:num w:numId="221">
    <w:abstractNumId w:val="259"/>
  </w:num>
  <w:num w:numId="222">
    <w:abstractNumId w:val="285"/>
  </w:num>
  <w:num w:numId="223">
    <w:abstractNumId w:val="214"/>
  </w:num>
  <w:num w:numId="224">
    <w:abstractNumId w:val="240"/>
  </w:num>
  <w:num w:numId="225">
    <w:abstractNumId w:val="193"/>
  </w:num>
  <w:num w:numId="226">
    <w:abstractNumId w:val="195"/>
  </w:num>
  <w:num w:numId="227">
    <w:abstractNumId w:val="224"/>
  </w:num>
  <w:num w:numId="228">
    <w:abstractNumId w:val="122"/>
  </w:num>
  <w:num w:numId="229">
    <w:abstractNumId w:val="86"/>
  </w:num>
  <w:num w:numId="230">
    <w:abstractNumId w:val="1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260"/>
  </w:num>
  <w:num w:numId="232">
    <w:abstractNumId w:val="91"/>
  </w:num>
  <w:num w:numId="233">
    <w:abstractNumId w:val="296"/>
  </w:num>
  <w:num w:numId="234">
    <w:abstractNumId w:val="37"/>
  </w:num>
  <w:num w:numId="235">
    <w:abstractNumId w:val="34"/>
  </w:num>
  <w:num w:numId="236">
    <w:abstractNumId w:val="236"/>
  </w:num>
  <w:num w:numId="237">
    <w:abstractNumId w:val="211"/>
  </w:num>
  <w:num w:numId="238">
    <w:abstractNumId w:val="116"/>
  </w:num>
  <w:num w:numId="239">
    <w:abstractNumId w:val="25"/>
  </w:num>
  <w:num w:numId="240">
    <w:abstractNumId w:val="79"/>
  </w:num>
  <w:num w:numId="241">
    <w:abstractNumId w:val="24"/>
    <w:lvlOverride w:ilvl="0">
      <w:startOverride w:val="4"/>
    </w:lvlOverride>
    <w:lvlOverride w:ilvl="1">
      <w:startOverride w:val="9"/>
    </w:lvlOverride>
  </w:num>
  <w:num w:numId="242">
    <w:abstractNumId w:val="263"/>
  </w:num>
  <w:num w:numId="243">
    <w:abstractNumId w:val="140"/>
  </w:num>
  <w:num w:numId="244">
    <w:abstractNumId w:val="145"/>
  </w:num>
  <w:num w:numId="245">
    <w:abstractNumId w:val="209"/>
  </w:num>
  <w:num w:numId="246">
    <w:abstractNumId w:val="283"/>
  </w:num>
  <w:num w:numId="247">
    <w:abstractNumId w:val="191"/>
  </w:num>
  <w:num w:numId="248">
    <w:abstractNumId w:val="219"/>
  </w:num>
  <w:num w:numId="249">
    <w:abstractNumId w:val="45"/>
  </w:num>
  <w:num w:numId="250">
    <w:abstractNumId w:val="275"/>
  </w:num>
  <w:num w:numId="251">
    <w:abstractNumId w:val="300"/>
  </w:num>
  <w:num w:numId="252">
    <w:abstractNumId w:val="51"/>
  </w:num>
  <w:num w:numId="253">
    <w:abstractNumId w:val="139"/>
  </w:num>
  <w:num w:numId="254">
    <w:abstractNumId w:val="299"/>
  </w:num>
  <w:num w:numId="255">
    <w:abstractNumId w:val="107"/>
  </w:num>
  <w:num w:numId="256">
    <w:abstractNumId w:val="205"/>
  </w:num>
  <w:num w:numId="257">
    <w:abstractNumId w:val="163"/>
  </w:num>
  <w:num w:numId="258">
    <w:abstractNumId w:val="31"/>
  </w:num>
  <w:num w:numId="259">
    <w:abstractNumId w:val="74"/>
  </w:num>
  <w:num w:numId="260">
    <w:abstractNumId w:val="244"/>
  </w:num>
  <w:num w:numId="261">
    <w:abstractNumId w:val="266"/>
  </w:num>
  <w:num w:numId="262">
    <w:abstractNumId w:val="127"/>
  </w:num>
  <w:num w:numId="263">
    <w:abstractNumId w:val="141"/>
  </w:num>
  <w:num w:numId="264">
    <w:abstractNumId w:val="281"/>
  </w:num>
  <w:num w:numId="265">
    <w:abstractNumId w:val="261"/>
  </w:num>
  <w:num w:numId="266">
    <w:abstractNumId w:val="98"/>
  </w:num>
  <w:num w:numId="267">
    <w:abstractNumId w:val="272"/>
  </w:num>
  <w:num w:numId="268">
    <w:abstractNumId w:val="30"/>
  </w:num>
  <w:num w:numId="269">
    <w:abstractNumId w:val="197"/>
  </w:num>
  <w:num w:numId="270">
    <w:abstractNumId w:val="67"/>
  </w:num>
  <w:num w:numId="271">
    <w:abstractNumId w:val="120"/>
  </w:num>
  <w:num w:numId="272">
    <w:abstractNumId w:val="306"/>
  </w:num>
  <w:num w:numId="273">
    <w:abstractNumId w:val="232"/>
  </w:num>
  <w:num w:numId="274">
    <w:abstractNumId w:val="22"/>
  </w:num>
  <w:num w:numId="275">
    <w:abstractNumId w:val="8"/>
  </w:num>
  <w:num w:numId="276">
    <w:abstractNumId w:val="262"/>
  </w:num>
  <w:num w:numId="277">
    <w:abstractNumId w:val="169"/>
  </w:num>
  <w:num w:numId="278">
    <w:abstractNumId w:val="161"/>
  </w:num>
  <w:num w:numId="279">
    <w:abstractNumId w:val="114"/>
  </w:num>
  <w:num w:numId="280">
    <w:abstractNumId w:val="58"/>
  </w:num>
  <w:num w:numId="281">
    <w:abstractNumId w:val="11"/>
  </w:num>
  <w:num w:numId="282">
    <w:abstractNumId w:val="113"/>
  </w:num>
  <w:num w:numId="283">
    <w:abstractNumId w:val="143"/>
  </w:num>
  <w:num w:numId="284">
    <w:abstractNumId w:val="41"/>
  </w:num>
  <w:num w:numId="285">
    <w:abstractNumId w:val="222"/>
  </w:num>
  <w:num w:numId="286">
    <w:abstractNumId w:val="66"/>
  </w:num>
  <w:num w:numId="287">
    <w:abstractNumId w:val="69"/>
  </w:num>
  <w:num w:numId="288">
    <w:abstractNumId w:val="75"/>
  </w:num>
  <w:num w:numId="289">
    <w:abstractNumId w:val="243"/>
  </w:num>
  <w:num w:numId="290">
    <w:abstractNumId w:val="90"/>
  </w:num>
  <w:num w:numId="291">
    <w:abstractNumId w:val="189"/>
  </w:num>
  <w:num w:numId="292">
    <w:abstractNumId w:val="231"/>
  </w:num>
  <w:num w:numId="293">
    <w:abstractNumId w:val="212"/>
  </w:num>
  <w:num w:numId="294">
    <w:abstractNumId w:val="269"/>
  </w:num>
  <w:num w:numId="295">
    <w:abstractNumId w:val="176"/>
  </w:num>
  <w:num w:numId="296">
    <w:abstractNumId w:val="151"/>
  </w:num>
  <w:num w:numId="297">
    <w:abstractNumId w:val="256"/>
  </w:num>
  <w:num w:numId="298">
    <w:abstractNumId w:val="293"/>
  </w:num>
  <w:num w:numId="299">
    <w:abstractNumId w:val="304"/>
  </w:num>
  <w:num w:numId="300">
    <w:abstractNumId w:val="228"/>
  </w:num>
  <w:num w:numId="301">
    <w:abstractNumId w:val="55"/>
  </w:num>
  <w:num w:numId="302">
    <w:abstractNumId w:val="23"/>
  </w:num>
  <w:num w:numId="303">
    <w:abstractNumId w:val="287"/>
  </w:num>
  <w:num w:numId="304">
    <w:abstractNumId w:val="17"/>
  </w:num>
  <w:num w:numId="305">
    <w:abstractNumId w:val="93"/>
  </w:num>
  <w:num w:numId="306">
    <w:abstractNumId w:val="188"/>
  </w:num>
  <w:numIdMacAtCleanup w:val="30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314D31"/>
    <w:rsid w:val="00022593"/>
    <w:rsid w:val="0011260E"/>
    <w:rsid w:val="0014055D"/>
    <w:rsid w:val="00314D31"/>
    <w:rsid w:val="005342F9"/>
    <w:rsid w:val="00E250F0"/>
    <w:rsid w:val="00FD71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Normal Table" w:uiPriority="99"/>
    <w:lsdException w:name="Outline List 3"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ffa">
    <w:name w:val="Normal"/>
    <w:qFormat/>
    <w:rsid w:val="00314D31"/>
    <w:pPr>
      <w:spacing w:after="0" w:line="240" w:lineRule="auto"/>
    </w:pPr>
    <w:rPr>
      <w:rFonts w:ascii="Times New Roman" w:eastAsia="Times New Roman" w:hAnsi="Times New Roman" w:cs="Times New Roman"/>
      <w:sz w:val="24"/>
      <w:szCs w:val="24"/>
      <w:lang w:val="en-US"/>
    </w:rPr>
  </w:style>
  <w:style w:type="paragraph" w:styleId="1ff">
    <w:name w:val="heading 1"/>
    <w:aliases w:val="H1,.,Название спецификации,h:1,h:1app,TF-Overskrift 1,H11,R1,Titre 0,Document Header1,h1,app heading 1,ITT t1,II+,I,H12,H13,H14,H15,H16,H17,H18,...,Заголов,Çàãîëîâ,ch,Глава,(раздел),Section 1.0,Part,Heading for Top Section,H111,H121,H131,H,L"/>
    <w:basedOn w:val="afffa"/>
    <w:next w:val="afffa"/>
    <w:link w:val="1ff0"/>
    <w:autoRedefine/>
    <w:qFormat/>
    <w:rsid w:val="00314D31"/>
    <w:pPr>
      <w:keepNext/>
      <w:spacing w:before="240" w:after="60"/>
      <w:ind w:firstLine="180"/>
      <w:jc w:val="center"/>
      <w:outlineLvl w:val="0"/>
    </w:pPr>
    <w:rPr>
      <w:b/>
      <w:caps/>
      <w:kern w:val="32"/>
      <w:sz w:val="28"/>
      <w:szCs w:val="20"/>
      <w:lang w:val="ru-RU" w:eastAsia="ru-RU"/>
    </w:rPr>
  </w:style>
  <w:style w:type="paragraph" w:styleId="2a">
    <w:name w:val="heading 2"/>
    <w:aliases w:val="Heading 2 Char,contract Char,H2 Char,h2 Char,2 Char,Numbered text 3 Char,heading 2 Char,21 Char,22 Char,211 Char,h:2 Char,h:2app Char,T2 Char,TF-Overskrit 2 Char,Title2 Char,ITT t2 Char,PA Major Section Char,TE Heading 2 Char,Livello 2 Char"/>
    <w:basedOn w:val="afffa"/>
    <w:next w:val="afffa"/>
    <w:link w:val="2f4"/>
    <w:qFormat/>
    <w:rsid w:val="00314D31"/>
    <w:pPr>
      <w:keepLines/>
      <w:numPr>
        <w:ilvl w:val="1"/>
        <w:numId w:val="51"/>
      </w:numPr>
      <w:tabs>
        <w:tab w:val="left" w:pos="1276"/>
      </w:tabs>
      <w:spacing w:before="120" w:after="120" w:line="360" w:lineRule="auto"/>
      <w:contextualSpacing/>
      <w:jc w:val="both"/>
      <w:outlineLvl w:val="1"/>
    </w:pPr>
    <w:rPr>
      <w:b/>
      <w:bCs/>
      <w:iCs/>
      <w:kern w:val="28"/>
      <w:sz w:val="28"/>
      <w:szCs w:val="28"/>
      <w:lang w:val="ru-RU"/>
    </w:rPr>
  </w:style>
  <w:style w:type="paragraph" w:styleId="37">
    <w:name w:val="heading 3"/>
    <w:aliases w:val="Подраздел,3,H3,Minor Знак Знак Знак Знак"/>
    <w:basedOn w:val="afffa"/>
    <w:next w:val="afffa"/>
    <w:link w:val="3e"/>
    <w:qFormat/>
    <w:rsid w:val="00314D31"/>
    <w:pPr>
      <w:keepNext/>
      <w:numPr>
        <w:ilvl w:val="2"/>
        <w:numId w:val="51"/>
      </w:numPr>
      <w:tabs>
        <w:tab w:val="left" w:pos="1560"/>
      </w:tabs>
      <w:spacing w:before="240" w:line="360" w:lineRule="auto"/>
      <w:outlineLvl w:val="2"/>
    </w:pPr>
    <w:rPr>
      <w:b/>
      <w:bCs/>
      <w:sz w:val="28"/>
      <w:szCs w:val="26"/>
      <w:lang w:val="ru-RU" w:eastAsia="ru-RU"/>
    </w:rPr>
  </w:style>
  <w:style w:type="paragraph" w:styleId="41">
    <w:name w:val="heading 4"/>
    <w:aliases w:val="Параграф,Заголовок 4 (Приложение),Sub-Minor,????????? 4 (??????????) Знак Знак1 Знак Знак"/>
    <w:basedOn w:val="afffa"/>
    <w:next w:val="afffa"/>
    <w:link w:val="410"/>
    <w:qFormat/>
    <w:rsid w:val="00314D31"/>
    <w:pPr>
      <w:keepNext/>
      <w:widowControl w:val="0"/>
      <w:numPr>
        <w:ilvl w:val="3"/>
        <w:numId w:val="51"/>
      </w:numPr>
      <w:autoSpaceDE w:val="0"/>
      <w:autoSpaceDN w:val="0"/>
      <w:adjustRightInd w:val="0"/>
      <w:jc w:val="right"/>
      <w:outlineLvl w:val="3"/>
    </w:pPr>
    <w:rPr>
      <w:bCs/>
      <w:sz w:val="28"/>
      <w:lang w:val="ru-RU" w:eastAsia="ru-RU"/>
    </w:rPr>
  </w:style>
  <w:style w:type="paragraph" w:styleId="52">
    <w:name w:val="heading 5"/>
    <w:aliases w:val="H5,ITT t5,PA Pico Section,5,Roman list,h5,Roman list1,Roman list2,Roman list11,Roman list3,Roman list12,Roman list21,Roman list111,Gliederung5,Заг 2,PIM 5,Bold/Italics"/>
    <w:basedOn w:val="afffa"/>
    <w:next w:val="afffa"/>
    <w:link w:val="54"/>
    <w:qFormat/>
    <w:rsid w:val="00314D31"/>
    <w:pPr>
      <w:keepNext/>
      <w:numPr>
        <w:ilvl w:val="4"/>
        <w:numId w:val="51"/>
      </w:numPr>
      <w:jc w:val="center"/>
      <w:outlineLvl w:val="4"/>
    </w:pPr>
    <w:rPr>
      <w:b/>
      <w:szCs w:val="20"/>
    </w:rPr>
  </w:style>
  <w:style w:type="paragraph" w:styleId="6">
    <w:name w:val="heading 6"/>
    <w:aliases w:val="ITT t6,PA Appendix,6,Bullet list,Bullet list1,Bullet list2,Bullet list11,Bullet list3,Bullet list12,Bullet list21,Bullet list111,Bullet lis,H6,Italics,PIM 6"/>
    <w:basedOn w:val="afffa"/>
    <w:next w:val="afffa"/>
    <w:link w:val="61"/>
    <w:qFormat/>
    <w:rsid w:val="00314D31"/>
    <w:pPr>
      <w:keepNext/>
      <w:numPr>
        <w:ilvl w:val="5"/>
        <w:numId w:val="51"/>
      </w:numPr>
      <w:tabs>
        <w:tab w:val="left" w:pos="676"/>
        <w:tab w:val="left" w:pos="1440"/>
      </w:tabs>
      <w:suppressAutoHyphens/>
      <w:jc w:val="both"/>
      <w:outlineLvl w:val="5"/>
    </w:pPr>
    <w:rPr>
      <w:color w:val="000000"/>
      <w:spacing w:val="-3"/>
      <w:sz w:val="28"/>
      <w:szCs w:val="20"/>
      <w:lang w:val="ru-RU"/>
    </w:rPr>
  </w:style>
  <w:style w:type="paragraph" w:styleId="7">
    <w:name w:val="heading 7"/>
    <w:aliases w:val="ITT t7,PA Appendix Major,7,req3,letter list,lettered list,letter list1,lettered list1,letter list2,lettered list2,letter list11,lettered list11,letter list3,lettered list3,letter list12,lettered list12,letter list21,Task Header,PIM"/>
    <w:basedOn w:val="afffa"/>
    <w:next w:val="afffa"/>
    <w:link w:val="70"/>
    <w:qFormat/>
    <w:rsid w:val="00314D31"/>
    <w:pPr>
      <w:keepNext/>
      <w:widowControl w:val="0"/>
      <w:numPr>
        <w:ilvl w:val="6"/>
        <w:numId w:val="51"/>
      </w:numPr>
      <w:autoSpaceDE w:val="0"/>
      <w:autoSpaceDN w:val="0"/>
      <w:adjustRightInd w:val="0"/>
      <w:jc w:val="center"/>
      <w:outlineLvl w:val="6"/>
    </w:pPr>
    <w:rPr>
      <w:sz w:val="32"/>
      <w:szCs w:val="20"/>
      <w:lang w:val="ru-RU"/>
    </w:rPr>
  </w:style>
  <w:style w:type="paragraph" w:styleId="8">
    <w:name w:val="heading 8"/>
    <w:aliases w:val="ITT t8,PA Appendix Minor,8,r,requirement,req2,Reference List,action,action1,action2,action11,action3,action4,action5,action6,action7,action12,action21,action111,action31,action8,action13,action22,action112,action32"/>
    <w:basedOn w:val="afffa"/>
    <w:next w:val="afffa"/>
    <w:link w:val="80"/>
    <w:qFormat/>
    <w:rsid w:val="00314D31"/>
    <w:pPr>
      <w:numPr>
        <w:ilvl w:val="7"/>
        <w:numId w:val="51"/>
      </w:numPr>
      <w:spacing w:before="240" w:after="60"/>
      <w:outlineLvl w:val="7"/>
    </w:pPr>
    <w:rPr>
      <w:i/>
      <w:iCs/>
    </w:rPr>
  </w:style>
  <w:style w:type="paragraph" w:styleId="9">
    <w:name w:val="heading 9"/>
    <w:aliases w:val="ITT t9,9,rb,req bullet,req1,progress,Titre 10,App Heading,progress1,progress2,progress11,progress3,progress4,progress5,progress6,progress7,progress12,progress21,progress111,progress31,progress8,progress13,Messages"/>
    <w:basedOn w:val="afffa"/>
    <w:next w:val="afffa"/>
    <w:link w:val="90"/>
    <w:qFormat/>
    <w:rsid w:val="00314D31"/>
    <w:pPr>
      <w:keepNext/>
      <w:widowControl w:val="0"/>
      <w:numPr>
        <w:ilvl w:val="8"/>
        <w:numId w:val="51"/>
      </w:numPr>
      <w:autoSpaceDE w:val="0"/>
      <w:autoSpaceDN w:val="0"/>
      <w:adjustRightInd w:val="0"/>
      <w:jc w:val="center"/>
      <w:outlineLvl w:val="8"/>
    </w:pPr>
    <w:rPr>
      <w:b/>
      <w:sz w:val="32"/>
      <w:szCs w:val="20"/>
      <w:lang w:val="ru-RU"/>
    </w:rPr>
  </w:style>
  <w:style w:type="character" w:default="1" w:styleId="afffb">
    <w:name w:val="Default Paragraph Font"/>
    <w:uiPriority w:val="1"/>
    <w:semiHidden/>
    <w:unhideWhenUsed/>
  </w:style>
  <w:style w:type="table" w:default="1" w:styleId="afffc">
    <w:name w:val="Normal Table"/>
    <w:uiPriority w:val="99"/>
    <w:semiHidden/>
    <w:unhideWhenUsed/>
    <w:qFormat/>
    <w:tblPr>
      <w:tblInd w:w="0" w:type="dxa"/>
      <w:tblCellMar>
        <w:top w:w="0" w:type="dxa"/>
        <w:left w:w="108" w:type="dxa"/>
        <w:bottom w:w="0" w:type="dxa"/>
        <w:right w:w="108" w:type="dxa"/>
      </w:tblCellMar>
    </w:tblPr>
  </w:style>
  <w:style w:type="numbering" w:default="1" w:styleId="afffd">
    <w:name w:val="No List"/>
    <w:semiHidden/>
    <w:unhideWhenUsed/>
  </w:style>
  <w:style w:type="character" w:customStyle="1" w:styleId="1ff0">
    <w:name w:val="Заголовок 1 Знак"/>
    <w:aliases w:val="H1 Знак1,. Знак1,Название спецификации Знак1,h:1 Знак1,h:1app Знак1,TF-Overskrift 1 Знак1,H11 Знак1,R1 Знак1,Titre 0 Знак1,Document Header1 Знак1,h1 Знак1,app heading 1 Знак1,ITT t1 Знак1,II+ Знак1,I Знак1,H12 Знак1,H13 Знак1,H14 Знак1"/>
    <w:basedOn w:val="afffb"/>
    <w:link w:val="1ff"/>
    <w:rsid w:val="00314D31"/>
    <w:rPr>
      <w:rFonts w:ascii="Times New Roman" w:eastAsia="Times New Roman" w:hAnsi="Times New Roman" w:cs="Times New Roman"/>
      <w:b/>
      <w:caps/>
      <w:kern w:val="32"/>
      <w:sz w:val="28"/>
      <w:szCs w:val="20"/>
      <w:lang w:eastAsia="ru-RU"/>
    </w:rPr>
  </w:style>
  <w:style w:type="character" w:customStyle="1" w:styleId="2f4">
    <w:name w:val="Заголовок 2 Знак"/>
    <w:aliases w:val="Heading 2 Char Знак,contract Char Знак,H2 Char Знак,h2 Char Знак,2 Char Знак,Numbered text 3 Char Знак,heading 2 Char Знак,21 Char Знак,22 Char Знак,211 Char Знак,h:2 Char Знак,h:2app Char Знак,T2 Char Знак,TF-Overskrit 2 Char Знак"/>
    <w:basedOn w:val="afffb"/>
    <w:link w:val="2a"/>
    <w:rsid w:val="00314D31"/>
    <w:rPr>
      <w:rFonts w:ascii="Times New Roman" w:eastAsia="Times New Roman" w:hAnsi="Times New Roman" w:cs="Times New Roman"/>
      <w:b/>
      <w:bCs/>
      <w:iCs/>
      <w:kern w:val="28"/>
      <w:sz w:val="28"/>
      <w:szCs w:val="28"/>
    </w:rPr>
  </w:style>
  <w:style w:type="character" w:customStyle="1" w:styleId="3e">
    <w:name w:val="Заголовок 3 Знак"/>
    <w:aliases w:val="Подраздел Знак,3 Знак1,H3 Знак1,Minor Знак Знак Знак Знак Знак"/>
    <w:basedOn w:val="afffb"/>
    <w:link w:val="37"/>
    <w:rsid w:val="00314D31"/>
    <w:rPr>
      <w:rFonts w:ascii="Times New Roman" w:eastAsia="Times New Roman" w:hAnsi="Times New Roman" w:cs="Times New Roman"/>
      <w:b/>
      <w:bCs/>
      <w:sz w:val="28"/>
      <w:szCs w:val="26"/>
      <w:lang w:eastAsia="ru-RU"/>
    </w:rPr>
  </w:style>
  <w:style w:type="character" w:customStyle="1" w:styleId="47">
    <w:name w:val="Заголовок 4 Знак"/>
    <w:aliases w:val="H4 Знак1,h:4 Знак1,h4 Знак1,ITT t4 Знак1,PA Micro Section Знак1,TE Heading 4 Знак1,4 Знак1,heading 4 + Indent: Left 0.5 in Знак1,a. Знак1,I4 Знак1,l4 Знак1,heading,heading4 Знак,Map Title Знак,heading Знак,41 Знак"/>
    <w:basedOn w:val="afffb"/>
    <w:link w:val="41"/>
    <w:rsid w:val="00314D31"/>
    <w:rPr>
      <w:rFonts w:asciiTheme="majorHAnsi" w:eastAsiaTheme="majorEastAsia" w:hAnsiTheme="majorHAnsi" w:cstheme="majorBidi"/>
      <w:b/>
      <w:bCs/>
      <w:i/>
      <w:iCs/>
      <w:color w:val="4F81BD" w:themeColor="accent1"/>
      <w:sz w:val="24"/>
      <w:szCs w:val="24"/>
      <w:lang w:val="en-US"/>
    </w:rPr>
  </w:style>
  <w:style w:type="character" w:customStyle="1" w:styleId="54">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Gliederung5 Знак,Заг 2 Знак,PIM 5 Знак"/>
    <w:basedOn w:val="afffb"/>
    <w:link w:val="52"/>
    <w:rsid w:val="00314D31"/>
    <w:rPr>
      <w:rFonts w:ascii="Times New Roman" w:eastAsia="Times New Roman" w:hAnsi="Times New Roman" w:cs="Times New Roman"/>
      <w:b/>
      <w:sz w:val="24"/>
      <w:szCs w:val="20"/>
      <w:lang w:val="en-US"/>
    </w:rPr>
  </w:style>
  <w:style w:type="character" w:customStyle="1" w:styleId="61">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Italics Знак,PIM 6 Знак"/>
    <w:basedOn w:val="afffb"/>
    <w:link w:val="6"/>
    <w:rsid w:val="00314D31"/>
    <w:rPr>
      <w:rFonts w:ascii="Times New Roman" w:eastAsia="Times New Roman" w:hAnsi="Times New Roman" w:cs="Times New Roman"/>
      <w:color w:val="000000"/>
      <w:spacing w:val="-3"/>
      <w:sz w:val="28"/>
      <w:szCs w:val="20"/>
    </w:rPr>
  </w:style>
  <w:style w:type="character" w:customStyle="1" w:styleId="70">
    <w:name w:val="Заголовок 7 Знак"/>
    <w:aliases w:val="ITT t7 Знак,PA Appendix Major Знак,7 Знак,req3 Знак,letter list Знак,lettered list Знак,letter list1 Знак,lettered list1 Знак,letter list2 Знак,lettered list2 Знак,letter list11 Знак,lettered list11 Знак,letter list3 Знак,PIM Знак"/>
    <w:basedOn w:val="afffb"/>
    <w:link w:val="7"/>
    <w:rsid w:val="00314D31"/>
    <w:rPr>
      <w:rFonts w:ascii="Times New Roman" w:eastAsia="Times New Roman" w:hAnsi="Times New Roman" w:cs="Times New Roman"/>
      <w:sz w:val="32"/>
      <w:szCs w:val="20"/>
    </w:rPr>
  </w:style>
  <w:style w:type="character" w:customStyle="1" w:styleId="80">
    <w:name w:val="Заголовок 8 Знак"/>
    <w:aliases w:val="ITT t8 Знак,PA Appendix Minor Знак,8 Знак,r Знак,requirement Знак,req2 Знак,Reference List Знак,action Знак,action1 Знак,action2 Знак,action11 Знак,action3 Знак,action4 Знак,action5 Знак,action6 Знак,action7 Знак,action12 Знак"/>
    <w:basedOn w:val="afffb"/>
    <w:link w:val="8"/>
    <w:rsid w:val="00314D31"/>
    <w:rPr>
      <w:rFonts w:ascii="Times New Roman" w:eastAsia="Times New Roman" w:hAnsi="Times New Roman" w:cs="Times New Roman"/>
      <w:i/>
      <w:iCs/>
      <w:sz w:val="24"/>
      <w:szCs w:val="24"/>
      <w:lang w:val="en-US"/>
    </w:rPr>
  </w:style>
  <w:style w:type="character" w:customStyle="1" w:styleId="90">
    <w:name w:val="Заголовок 9 Знак"/>
    <w:aliases w:val="ITT t9 Знак,9 Знак,rb Знак,req bullet Знак,req1 Знак,progress Знак,Titre 10 Знак,App Heading Знак,progress1 Знак,progress2 Знак,progress11 Знак,progress3 Знак,progress4 Знак,progress5 Знак,progress6 Знак,progress7 Знак,progress12 Знак"/>
    <w:basedOn w:val="afffb"/>
    <w:link w:val="9"/>
    <w:rsid w:val="00314D31"/>
    <w:rPr>
      <w:rFonts w:ascii="Times New Roman" w:eastAsia="Times New Roman" w:hAnsi="Times New Roman" w:cs="Times New Roman"/>
      <w:b/>
      <w:sz w:val="32"/>
      <w:szCs w:val="20"/>
    </w:rPr>
  </w:style>
  <w:style w:type="paragraph" w:styleId="afffe">
    <w:name w:val="Balloon Text"/>
    <w:basedOn w:val="afffa"/>
    <w:link w:val="affff"/>
    <w:semiHidden/>
    <w:rsid w:val="00314D31"/>
    <w:rPr>
      <w:rFonts w:ascii="Tahoma" w:hAnsi="Tahoma"/>
      <w:sz w:val="16"/>
      <w:szCs w:val="16"/>
      <w:lang w:val="ru-RU" w:eastAsia="ru-RU"/>
    </w:rPr>
  </w:style>
  <w:style w:type="character" w:customStyle="1" w:styleId="affff">
    <w:name w:val="Текст выноски Знак"/>
    <w:basedOn w:val="afffb"/>
    <w:link w:val="afffe"/>
    <w:semiHidden/>
    <w:rsid w:val="00314D31"/>
    <w:rPr>
      <w:rFonts w:ascii="Tahoma" w:eastAsia="Times New Roman" w:hAnsi="Tahoma" w:cs="Times New Roman"/>
      <w:sz w:val="16"/>
      <w:szCs w:val="16"/>
      <w:lang w:eastAsia="ru-RU"/>
    </w:rPr>
  </w:style>
  <w:style w:type="character" w:customStyle="1" w:styleId="Heading1Char">
    <w:name w:val="Heading 1 Char"/>
    <w:aliases w:val="H1 Char,. Char,Название спецификации Char,h:1 Char,h:1app Char,TF-Overskrift 1 Char,H11 Char,R1 Char,Titre 0 Char,Document Header1 Char,h1 Char,app heading 1 Char,ITT t1 Char,II+ Char,I Char,H12 Char,H13 Char,H14 Char,H15 Char,H16 Char"/>
    <w:basedOn w:val="afffb"/>
    <w:locked/>
    <w:rsid w:val="00314D31"/>
    <w:rPr>
      <w:rFonts w:ascii="Cambria" w:hAnsi="Cambria" w:cs="Times New Roman"/>
      <w:b/>
      <w:bCs/>
      <w:kern w:val="32"/>
      <w:sz w:val="32"/>
      <w:szCs w:val="32"/>
      <w:lang w:val="en-US" w:eastAsia="en-US"/>
    </w:rPr>
  </w:style>
  <w:style w:type="character" w:customStyle="1" w:styleId="410">
    <w:name w:val="Заголовок 4 Знак1"/>
    <w:aliases w:val="Параграф Знак1,Заголовок 4 (Приложение) Знак,Sub-Minor Знак,????????? 4 (??????????) Знак Знак1 Знак Знак Знак"/>
    <w:basedOn w:val="afffb"/>
    <w:link w:val="41"/>
    <w:locked/>
    <w:rsid w:val="00314D31"/>
    <w:rPr>
      <w:rFonts w:ascii="Times New Roman" w:eastAsia="Times New Roman" w:hAnsi="Times New Roman" w:cs="Times New Roman"/>
      <w:bCs/>
      <w:sz w:val="28"/>
      <w:szCs w:val="24"/>
      <w:lang w:eastAsia="ru-RU"/>
    </w:rPr>
  </w:style>
  <w:style w:type="character" w:customStyle="1" w:styleId="Heading5Char">
    <w:name w:val="Heading 5 Char"/>
    <w:aliases w:val="H5 Char,ITT t5 Char,PA Pico Section Char,5 Char,Roman list Char,h5 Char,Roman list1 Char,Roman list2 Char,Roman list11 Char,Roman list3 Char,Roman list12 Char,Roman list21 Char,Roman list111 Char,Gliederung5 Char,Заг 2 Char,PIM 5 Char"/>
    <w:basedOn w:val="afffb"/>
    <w:semiHidden/>
    <w:locked/>
    <w:rsid w:val="00314D31"/>
    <w:rPr>
      <w:rFonts w:ascii="Calibri" w:hAnsi="Calibri" w:cs="Times New Roman"/>
      <w:b/>
      <w:bCs/>
      <w:i/>
      <w:iCs/>
      <w:sz w:val="26"/>
      <w:szCs w:val="26"/>
      <w:lang w:val="en-US" w:eastAsia="en-US"/>
    </w:rPr>
  </w:style>
  <w:style w:type="character" w:customStyle="1" w:styleId="Heading6Char">
    <w:name w:val="Heading 6 Char"/>
    <w:aliases w:val="ITT t6 Char,PA Appendix Char,6 Char,Bullet list Char,Bullet list1 Char,Bullet list2 Char,Bullet list11 Char,Bullet list3 Char,Bullet list12 Char,Bullet list21 Char,Bullet list111 Char,Bullet lis Char,H6 Char,Italics Char,PIM 6 Char"/>
    <w:basedOn w:val="afffb"/>
    <w:semiHidden/>
    <w:locked/>
    <w:rsid w:val="00314D31"/>
    <w:rPr>
      <w:rFonts w:ascii="Calibri" w:hAnsi="Calibri" w:cs="Times New Roman"/>
      <w:b/>
      <w:bCs/>
      <w:lang w:val="en-US" w:eastAsia="en-US"/>
    </w:rPr>
  </w:style>
  <w:style w:type="character" w:customStyle="1" w:styleId="Heading7Char">
    <w:name w:val="Heading 7 Char"/>
    <w:aliases w:val="ITT t7 Char,PA Appendix Major Char,7 Char,req3 Char,letter list Char,lettered list Char,letter list1 Char,lettered list1 Char,letter list2 Char,lettered list2 Char,letter list11 Char,lettered list11 Char,letter list3 Char,Task Header Cha"/>
    <w:basedOn w:val="afffb"/>
    <w:semiHidden/>
    <w:locked/>
    <w:rsid w:val="00314D31"/>
    <w:rPr>
      <w:rFonts w:ascii="Calibri" w:hAnsi="Calibri" w:cs="Times New Roman"/>
      <w:sz w:val="24"/>
      <w:szCs w:val="24"/>
      <w:lang w:val="en-US" w:eastAsia="en-US"/>
    </w:rPr>
  </w:style>
  <w:style w:type="character" w:customStyle="1" w:styleId="Heading8Char">
    <w:name w:val="Heading 8 Char"/>
    <w:aliases w:val="ITT t8 Char,PA Appendix Minor Char,8 Char,r Char,requirement Char,req2 Char,Reference List Char,action Char,action1 Char,action2 Char,action11 Char,action3 Char,action4 Char,action5 Char,action6 Char,action7 Char,action12 Char"/>
    <w:basedOn w:val="afffb"/>
    <w:semiHidden/>
    <w:locked/>
    <w:rsid w:val="00314D31"/>
    <w:rPr>
      <w:rFonts w:ascii="Calibri" w:hAnsi="Calibri" w:cs="Times New Roman"/>
      <w:i/>
      <w:iCs/>
      <w:sz w:val="24"/>
      <w:szCs w:val="24"/>
      <w:lang w:val="en-US" w:eastAsia="en-US"/>
    </w:rPr>
  </w:style>
  <w:style w:type="character" w:customStyle="1" w:styleId="Heading9Char">
    <w:name w:val="Heading 9 Char"/>
    <w:aliases w:val="ITT t9 Char,9 Char,rb Char,req bullet Char,req1 Char,progress Char,Titre 10 Char,App Heading Char,progress1 Char,progress2 Char,progress11 Char,progress3 Char,progress4 Char,progress5 Char,progress6 Char,progress7 Char,progress12 Char"/>
    <w:basedOn w:val="afffb"/>
    <w:semiHidden/>
    <w:locked/>
    <w:rsid w:val="00314D31"/>
    <w:rPr>
      <w:rFonts w:ascii="Cambria" w:hAnsi="Cambria" w:cs="Times New Roman"/>
      <w:lang w:val="en-US" w:eastAsia="en-US"/>
    </w:rPr>
  </w:style>
  <w:style w:type="paragraph" w:customStyle="1" w:styleId="1CharChar">
    <w:name w:val="1 Знак Char Знак Char Знак"/>
    <w:basedOn w:val="afffa"/>
    <w:rsid w:val="00314D31"/>
    <w:pPr>
      <w:spacing w:after="160" w:line="240" w:lineRule="exact"/>
    </w:pPr>
    <w:rPr>
      <w:sz w:val="20"/>
      <w:szCs w:val="20"/>
      <w:lang w:val="ru-RU" w:eastAsia="zh-CN"/>
    </w:rPr>
  </w:style>
  <w:style w:type="paragraph" w:styleId="1ff1">
    <w:name w:val="toc 1"/>
    <w:basedOn w:val="afffa"/>
    <w:next w:val="afffa"/>
    <w:autoRedefine/>
    <w:rsid w:val="00314D31"/>
    <w:pPr>
      <w:tabs>
        <w:tab w:val="left" w:pos="600"/>
        <w:tab w:val="right" w:leader="dot" w:pos="9900"/>
      </w:tabs>
      <w:spacing w:before="120" w:after="120" w:line="360" w:lineRule="auto"/>
      <w:ind w:left="-180"/>
    </w:pPr>
    <w:rPr>
      <w:bCs/>
      <w:caps/>
      <w:noProof/>
      <w:lang w:val="ru-RU"/>
    </w:rPr>
  </w:style>
  <w:style w:type="character" w:styleId="affff0">
    <w:name w:val="Hyperlink"/>
    <w:basedOn w:val="afffb"/>
    <w:rsid w:val="00314D31"/>
    <w:rPr>
      <w:rFonts w:cs="Times New Roman"/>
      <w:color w:val="0000FF"/>
      <w:u w:val="single"/>
    </w:rPr>
  </w:style>
  <w:style w:type="paragraph" w:customStyle="1" w:styleId="2f5">
    <w:name w:val="Стиль2"/>
    <w:basedOn w:val="2f6"/>
    <w:link w:val="2f7"/>
    <w:rsid w:val="00314D31"/>
    <w:pPr>
      <w:keepNext/>
      <w:keepLines/>
      <w:widowControl w:val="0"/>
      <w:suppressLineNumbers/>
      <w:tabs>
        <w:tab w:val="clear" w:pos="432"/>
        <w:tab w:val="num" w:pos="1836"/>
      </w:tabs>
      <w:suppressAutoHyphens/>
      <w:spacing w:after="60"/>
      <w:ind w:left="1836" w:hanging="576"/>
      <w:jc w:val="both"/>
    </w:pPr>
    <w:rPr>
      <w:b/>
      <w:szCs w:val="20"/>
      <w:lang w:val="ru-RU" w:eastAsia="ru-RU"/>
    </w:rPr>
  </w:style>
  <w:style w:type="paragraph" w:styleId="2f6">
    <w:name w:val="List Number 2"/>
    <w:basedOn w:val="afffa"/>
    <w:rsid w:val="00314D31"/>
    <w:pPr>
      <w:tabs>
        <w:tab w:val="num" w:pos="432"/>
      </w:tabs>
      <w:ind w:left="432" w:hanging="432"/>
    </w:pPr>
  </w:style>
  <w:style w:type="paragraph" w:customStyle="1" w:styleId="3f">
    <w:name w:val="Стиль3"/>
    <w:basedOn w:val="2f8"/>
    <w:rsid w:val="00314D31"/>
    <w:pPr>
      <w:widowControl w:val="0"/>
      <w:tabs>
        <w:tab w:val="num" w:pos="1307"/>
      </w:tabs>
      <w:adjustRightInd w:val="0"/>
      <w:spacing w:after="0" w:line="240" w:lineRule="auto"/>
      <w:ind w:left="1080"/>
      <w:jc w:val="both"/>
      <w:textAlignment w:val="baseline"/>
    </w:pPr>
    <w:rPr>
      <w:lang w:val="ru-RU" w:eastAsia="ru-RU"/>
    </w:rPr>
  </w:style>
  <w:style w:type="paragraph" w:styleId="2f8">
    <w:name w:val="Body Text Indent 2"/>
    <w:basedOn w:val="afffa"/>
    <w:link w:val="2f9"/>
    <w:rsid w:val="00314D31"/>
    <w:pPr>
      <w:spacing w:after="120" w:line="480" w:lineRule="auto"/>
      <w:ind w:left="283"/>
    </w:pPr>
    <w:rPr>
      <w:szCs w:val="20"/>
    </w:rPr>
  </w:style>
  <w:style w:type="character" w:customStyle="1" w:styleId="2f9">
    <w:name w:val="Основной текст с отступом 2 Знак"/>
    <w:basedOn w:val="afffb"/>
    <w:link w:val="2f8"/>
    <w:rsid w:val="00314D31"/>
    <w:rPr>
      <w:rFonts w:ascii="Times New Roman" w:eastAsia="Times New Roman" w:hAnsi="Times New Roman" w:cs="Times New Roman"/>
      <w:sz w:val="24"/>
      <w:szCs w:val="20"/>
      <w:lang w:val="en-US"/>
    </w:rPr>
  </w:style>
  <w:style w:type="character" w:customStyle="1" w:styleId="BodyTextIndent2Char">
    <w:name w:val="Body Text Indent 2 Char"/>
    <w:basedOn w:val="afffb"/>
    <w:locked/>
    <w:rsid w:val="00314D31"/>
    <w:rPr>
      <w:rFonts w:cs="Times New Roman"/>
      <w:sz w:val="24"/>
      <w:lang w:val="en-US" w:eastAsia="en-US"/>
    </w:rPr>
  </w:style>
  <w:style w:type="paragraph" w:customStyle="1" w:styleId="2-11">
    <w:name w:val="содержание2-11"/>
    <w:basedOn w:val="afffa"/>
    <w:rsid w:val="00314D31"/>
    <w:pPr>
      <w:spacing w:after="60"/>
      <w:jc w:val="both"/>
    </w:pPr>
    <w:rPr>
      <w:lang w:val="ru-RU" w:eastAsia="ru-RU"/>
    </w:rPr>
  </w:style>
  <w:style w:type="paragraph" w:styleId="2fa">
    <w:name w:val="toc 2"/>
    <w:basedOn w:val="afffa"/>
    <w:next w:val="afffa"/>
    <w:autoRedefine/>
    <w:rsid w:val="00314D31"/>
    <w:pPr>
      <w:ind w:left="240"/>
    </w:pPr>
  </w:style>
  <w:style w:type="paragraph" w:styleId="affff1">
    <w:name w:val="header"/>
    <w:basedOn w:val="afffa"/>
    <w:link w:val="affff2"/>
    <w:rsid w:val="00314D31"/>
    <w:pPr>
      <w:tabs>
        <w:tab w:val="center" w:pos="4677"/>
        <w:tab w:val="right" w:pos="9355"/>
      </w:tabs>
    </w:pPr>
    <w:rPr>
      <w:szCs w:val="20"/>
    </w:rPr>
  </w:style>
  <w:style w:type="character" w:customStyle="1" w:styleId="affff2">
    <w:name w:val="Верхний колонтитул Знак"/>
    <w:basedOn w:val="afffb"/>
    <w:link w:val="affff1"/>
    <w:rsid w:val="00314D31"/>
    <w:rPr>
      <w:rFonts w:ascii="Times New Roman" w:eastAsia="Times New Roman" w:hAnsi="Times New Roman" w:cs="Times New Roman"/>
      <w:sz w:val="24"/>
      <w:szCs w:val="20"/>
      <w:lang w:val="en-US"/>
    </w:rPr>
  </w:style>
  <w:style w:type="character" w:customStyle="1" w:styleId="HeaderChar">
    <w:name w:val="Header Char"/>
    <w:basedOn w:val="afffb"/>
    <w:locked/>
    <w:rsid w:val="00314D31"/>
    <w:rPr>
      <w:rFonts w:cs="Times New Roman"/>
      <w:sz w:val="24"/>
      <w:lang w:val="en-US" w:eastAsia="en-US"/>
    </w:rPr>
  </w:style>
  <w:style w:type="paragraph" w:styleId="affff3">
    <w:name w:val="footer"/>
    <w:aliases w:val="Не удалять!"/>
    <w:basedOn w:val="afffa"/>
    <w:link w:val="affff4"/>
    <w:rsid w:val="00314D31"/>
    <w:pPr>
      <w:tabs>
        <w:tab w:val="center" w:pos="4677"/>
        <w:tab w:val="right" w:pos="9355"/>
      </w:tabs>
    </w:pPr>
    <w:rPr>
      <w:szCs w:val="20"/>
    </w:rPr>
  </w:style>
  <w:style w:type="character" w:customStyle="1" w:styleId="affff4">
    <w:name w:val="Нижний колонтитул Знак"/>
    <w:aliases w:val="Не удалять! Знак"/>
    <w:basedOn w:val="afffb"/>
    <w:link w:val="affff3"/>
    <w:rsid w:val="00314D31"/>
    <w:rPr>
      <w:rFonts w:ascii="Times New Roman" w:eastAsia="Times New Roman" w:hAnsi="Times New Roman" w:cs="Times New Roman"/>
      <w:sz w:val="24"/>
      <w:szCs w:val="20"/>
      <w:lang w:val="en-US"/>
    </w:rPr>
  </w:style>
  <w:style w:type="character" w:customStyle="1" w:styleId="FooterChar">
    <w:name w:val="Footer Char"/>
    <w:aliases w:val="Не удалять! Char"/>
    <w:basedOn w:val="afffb"/>
    <w:semiHidden/>
    <w:locked/>
    <w:rsid w:val="00314D31"/>
    <w:rPr>
      <w:rFonts w:cs="Times New Roman"/>
      <w:sz w:val="24"/>
      <w:szCs w:val="24"/>
      <w:lang w:val="en-US" w:eastAsia="en-US"/>
    </w:rPr>
  </w:style>
  <w:style w:type="character" w:styleId="affff5">
    <w:name w:val="page number"/>
    <w:basedOn w:val="afffb"/>
    <w:rsid w:val="00314D31"/>
    <w:rPr>
      <w:rFonts w:cs="Times New Roman"/>
    </w:rPr>
  </w:style>
  <w:style w:type="paragraph" w:customStyle="1" w:styleId="1ff2">
    <w:name w:val="Стиль1"/>
    <w:basedOn w:val="afffa"/>
    <w:rsid w:val="00314D31"/>
    <w:pPr>
      <w:keepNext/>
      <w:keepLines/>
      <w:widowControl w:val="0"/>
      <w:suppressLineNumbers/>
      <w:tabs>
        <w:tab w:val="num" w:pos="432"/>
      </w:tabs>
      <w:suppressAutoHyphens/>
      <w:spacing w:after="60"/>
      <w:ind w:left="432" w:hanging="432"/>
    </w:pPr>
    <w:rPr>
      <w:b/>
      <w:sz w:val="28"/>
      <w:lang w:val="ru-RU" w:eastAsia="ru-RU"/>
    </w:rPr>
  </w:style>
  <w:style w:type="paragraph" w:styleId="affff6">
    <w:name w:val="Body Text Indent"/>
    <w:basedOn w:val="afffa"/>
    <w:link w:val="affff7"/>
    <w:rsid w:val="00314D31"/>
    <w:pPr>
      <w:spacing w:after="120"/>
      <w:ind w:left="283"/>
    </w:pPr>
    <w:rPr>
      <w:szCs w:val="20"/>
      <w:lang w:val="ru-RU" w:eastAsia="ru-RU"/>
    </w:rPr>
  </w:style>
  <w:style w:type="character" w:customStyle="1" w:styleId="affff7">
    <w:name w:val="Основной текст с отступом Знак"/>
    <w:basedOn w:val="afffb"/>
    <w:link w:val="affff6"/>
    <w:rsid w:val="00314D31"/>
    <w:rPr>
      <w:rFonts w:ascii="Times New Roman" w:eastAsia="Times New Roman" w:hAnsi="Times New Roman" w:cs="Times New Roman"/>
      <w:sz w:val="24"/>
      <w:szCs w:val="20"/>
      <w:lang w:eastAsia="ru-RU"/>
    </w:rPr>
  </w:style>
  <w:style w:type="character" w:customStyle="1" w:styleId="BodyTextIndentChar">
    <w:name w:val="Body Text Indent Char"/>
    <w:basedOn w:val="afffb"/>
    <w:locked/>
    <w:rsid w:val="00314D31"/>
    <w:rPr>
      <w:rFonts w:cs="Times New Roman"/>
      <w:sz w:val="24"/>
    </w:rPr>
  </w:style>
  <w:style w:type="paragraph" w:styleId="affff8">
    <w:name w:val="Body Text"/>
    <w:aliases w:val="body text,Заг1,contents,Corps de texte,bt,body tesx,t,RFQ Text,RFQ,body text1,body text2,bt1,body text3,bt2,body text4,bt3,body text5,bt4,body text6,bt5,body text7,bt6,body text8,bt7,body text11,body text21,bt11,body text31,bt21,Body 3,??"/>
    <w:basedOn w:val="afffa"/>
    <w:link w:val="1ff3"/>
    <w:rsid w:val="00314D31"/>
    <w:pPr>
      <w:spacing w:line="360" w:lineRule="auto"/>
      <w:ind w:firstLine="709"/>
      <w:jc w:val="both"/>
    </w:pPr>
    <w:rPr>
      <w:sz w:val="28"/>
      <w:szCs w:val="20"/>
      <w:lang w:val="ru-RU" w:eastAsia="ru-RU"/>
    </w:rPr>
  </w:style>
  <w:style w:type="character" w:customStyle="1" w:styleId="affff9">
    <w:name w:val="Основной текст Знак"/>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basedOn w:val="afffb"/>
    <w:link w:val="affff8"/>
    <w:rsid w:val="00314D31"/>
    <w:rPr>
      <w:rFonts w:ascii="Times New Roman" w:eastAsia="Times New Roman" w:hAnsi="Times New Roman" w:cs="Times New Roman"/>
      <w:sz w:val="24"/>
      <w:szCs w:val="24"/>
      <w:lang w:val="en-US"/>
    </w:rPr>
  </w:style>
  <w:style w:type="character" w:customStyle="1" w:styleId="BodyTextChar">
    <w:name w:val="Body Text Char"/>
    <w:aliases w:val="body text Char,Заг1 Char,contents Char,Corps de texte Char,bt Char,body tesx Char,t Char,RFQ Text Char,RFQ Char,body text1 Char,body text2 Char,bt1 Char,body text3 Char,bt2 Char,body text4 Char,bt3 Char,body text5 Char,bt4 Char,bt5 Char"/>
    <w:basedOn w:val="afffb"/>
    <w:locked/>
    <w:rsid w:val="00314D31"/>
    <w:rPr>
      <w:rFonts w:ascii="Times New Roman" w:hAnsi="Times New Roman" w:cs="Times New Roman"/>
      <w:sz w:val="24"/>
    </w:rPr>
  </w:style>
  <w:style w:type="paragraph" w:customStyle="1" w:styleId="acxspmiddle">
    <w:name w:val="acxspmiddle"/>
    <w:basedOn w:val="afffa"/>
    <w:rsid w:val="00314D31"/>
    <w:pPr>
      <w:spacing w:before="100" w:beforeAutospacing="1" w:after="100" w:afterAutospacing="1"/>
    </w:pPr>
    <w:rPr>
      <w:lang w:val="ru-RU" w:eastAsia="ru-RU"/>
    </w:rPr>
  </w:style>
  <w:style w:type="character" w:customStyle="1" w:styleId="55">
    <w:name w:val="Основной шрифт абзаца5"/>
    <w:semiHidden/>
    <w:rsid w:val="00314D31"/>
  </w:style>
  <w:style w:type="paragraph" w:customStyle="1" w:styleId="affffa">
    <w:name w:val="Словарная статья"/>
    <w:basedOn w:val="afffa"/>
    <w:next w:val="afffa"/>
    <w:rsid w:val="00314D31"/>
    <w:pPr>
      <w:autoSpaceDE w:val="0"/>
      <w:autoSpaceDN w:val="0"/>
      <w:adjustRightInd w:val="0"/>
      <w:ind w:right="118"/>
      <w:jc w:val="both"/>
    </w:pPr>
    <w:rPr>
      <w:rFonts w:ascii="Arial" w:hAnsi="Arial"/>
      <w:sz w:val="20"/>
      <w:szCs w:val="20"/>
      <w:lang w:val="ru-RU" w:eastAsia="ru-RU"/>
    </w:rPr>
  </w:style>
  <w:style w:type="paragraph" w:styleId="affffb">
    <w:name w:val="Normal (Web)"/>
    <w:basedOn w:val="afffa"/>
    <w:rsid w:val="00314D31"/>
    <w:pPr>
      <w:spacing w:before="100" w:beforeAutospacing="1" w:after="100" w:afterAutospacing="1"/>
    </w:pPr>
    <w:rPr>
      <w:lang w:val="ru-RU" w:eastAsia="ru-RU"/>
    </w:rPr>
  </w:style>
  <w:style w:type="character" w:customStyle="1" w:styleId="grame">
    <w:name w:val="grame"/>
    <w:basedOn w:val="afffb"/>
    <w:rsid w:val="00314D31"/>
    <w:rPr>
      <w:rFonts w:cs="Times New Roman"/>
    </w:rPr>
  </w:style>
  <w:style w:type="paragraph" w:customStyle="1" w:styleId="Normal1">
    <w:name w:val="Normal1"/>
    <w:rsid w:val="00314D31"/>
    <w:pPr>
      <w:widowControl w:val="0"/>
      <w:spacing w:after="0" w:line="360" w:lineRule="auto"/>
      <w:jc w:val="both"/>
    </w:pPr>
    <w:rPr>
      <w:rFonts w:ascii="Times New Roman" w:eastAsia="Times New Roman" w:hAnsi="Times New Roman" w:cs="Times New Roman"/>
      <w:sz w:val="28"/>
      <w:szCs w:val="20"/>
      <w:lang w:eastAsia="ru-RU"/>
    </w:rPr>
  </w:style>
  <w:style w:type="paragraph" w:customStyle="1" w:styleId="141">
    <w:name w:val="Заголовок контракта_14"/>
    <w:basedOn w:val="afffa"/>
    <w:rsid w:val="00314D31"/>
    <w:pPr>
      <w:spacing w:before="120" w:after="240"/>
    </w:pPr>
    <w:rPr>
      <w:b/>
      <w:sz w:val="28"/>
      <w:lang w:val="ru-RU" w:eastAsia="ru-RU"/>
    </w:rPr>
  </w:style>
  <w:style w:type="paragraph" w:customStyle="1" w:styleId="48">
    <w:name w:val="Заг 4.КД_"/>
    <w:next w:val="afffa"/>
    <w:autoRedefine/>
    <w:rsid w:val="00314D31"/>
    <w:pPr>
      <w:spacing w:before="120" w:after="0" w:line="240" w:lineRule="auto"/>
    </w:pPr>
    <w:rPr>
      <w:rFonts w:ascii="Times New Roman" w:eastAsia="Times New Roman" w:hAnsi="Times New Roman" w:cs="Times New Roman"/>
      <w:b/>
      <w:sz w:val="28"/>
      <w:szCs w:val="28"/>
    </w:rPr>
  </w:style>
  <w:style w:type="paragraph" w:customStyle="1" w:styleId="303">
    <w:name w:val="Заг 3.КД_03"/>
    <w:next w:val="afffa"/>
    <w:link w:val="3030"/>
    <w:autoRedefine/>
    <w:rsid w:val="00314D31"/>
    <w:pPr>
      <w:numPr>
        <w:numId w:val="1"/>
      </w:numPr>
      <w:spacing w:before="120" w:after="0" w:line="240" w:lineRule="auto"/>
    </w:pPr>
    <w:rPr>
      <w:rFonts w:ascii="Times New Roman" w:eastAsia="Times New Roman" w:hAnsi="Times New Roman" w:cs="Times New Roman"/>
      <w:b/>
      <w:sz w:val="28"/>
      <w:szCs w:val="28"/>
    </w:rPr>
  </w:style>
  <w:style w:type="character" w:customStyle="1" w:styleId="3030">
    <w:name w:val="Заг 3.КД_03 Знак"/>
    <w:link w:val="303"/>
    <w:locked/>
    <w:rsid w:val="00314D31"/>
    <w:rPr>
      <w:rFonts w:ascii="Times New Roman" w:eastAsia="Times New Roman" w:hAnsi="Times New Roman" w:cs="Times New Roman"/>
      <w:b/>
      <w:sz w:val="28"/>
      <w:szCs w:val="28"/>
    </w:rPr>
  </w:style>
  <w:style w:type="paragraph" w:customStyle="1" w:styleId="ConsPlusNormal">
    <w:name w:val="ConsPlusNormal"/>
    <w:rsid w:val="00314D3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ff4">
    <w:name w:val="Заголовок 1.КД"/>
    <w:basedOn w:val="1ff"/>
    <w:link w:val="1ff5"/>
    <w:rsid w:val="00314D31"/>
    <w:pPr>
      <w:ind w:firstLine="0"/>
    </w:pPr>
    <w:rPr>
      <w:kern w:val="28"/>
      <w:sz w:val="32"/>
    </w:rPr>
  </w:style>
  <w:style w:type="character" w:customStyle="1" w:styleId="1ff5">
    <w:name w:val="Заголовок 1.КД Знак"/>
    <w:link w:val="1ff4"/>
    <w:locked/>
    <w:rsid w:val="00314D31"/>
    <w:rPr>
      <w:rFonts w:ascii="Times New Roman" w:eastAsia="Times New Roman" w:hAnsi="Times New Roman" w:cs="Times New Roman"/>
      <w:b/>
      <w:caps/>
      <w:kern w:val="28"/>
      <w:sz w:val="32"/>
      <w:szCs w:val="20"/>
      <w:lang w:eastAsia="ru-RU"/>
    </w:rPr>
  </w:style>
  <w:style w:type="paragraph" w:customStyle="1" w:styleId="2fb">
    <w:name w:val="Заголовок 2.КД"/>
    <w:basedOn w:val="1ff4"/>
    <w:next w:val="afffa"/>
    <w:link w:val="2fc"/>
    <w:autoRedefine/>
    <w:rsid w:val="00314D31"/>
    <w:pPr>
      <w:spacing w:after="240"/>
      <w:outlineLvl w:val="1"/>
    </w:pPr>
    <w:rPr>
      <w:bCs/>
    </w:rPr>
  </w:style>
  <w:style w:type="character" w:customStyle="1" w:styleId="2fc">
    <w:name w:val="Заголовок 2.КД Знак"/>
    <w:link w:val="2fb"/>
    <w:locked/>
    <w:rsid w:val="00314D31"/>
    <w:rPr>
      <w:rFonts w:ascii="Times New Roman" w:eastAsia="Times New Roman" w:hAnsi="Times New Roman" w:cs="Times New Roman"/>
      <w:b/>
      <w:bCs/>
      <w:caps/>
      <w:kern w:val="28"/>
      <w:sz w:val="32"/>
      <w:szCs w:val="20"/>
      <w:lang w:eastAsia="ru-RU"/>
    </w:rPr>
  </w:style>
  <w:style w:type="paragraph" w:customStyle="1" w:styleId="302">
    <w:name w:val="Заголовок 3.КД_02"/>
    <w:basedOn w:val="afffa"/>
    <w:link w:val="3020"/>
    <w:rsid w:val="00314D31"/>
    <w:pPr>
      <w:keepNext/>
      <w:widowControl w:val="0"/>
      <w:tabs>
        <w:tab w:val="num" w:pos="1209"/>
      </w:tabs>
      <w:autoSpaceDE w:val="0"/>
      <w:autoSpaceDN w:val="0"/>
      <w:adjustRightInd w:val="0"/>
      <w:spacing w:before="240" w:after="240"/>
      <w:jc w:val="center"/>
      <w:outlineLvl w:val="0"/>
    </w:pPr>
    <w:rPr>
      <w:b/>
      <w:kern w:val="28"/>
      <w:sz w:val="28"/>
      <w:szCs w:val="20"/>
      <w:lang w:val="ru-RU"/>
    </w:rPr>
  </w:style>
  <w:style w:type="character" w:customStyle="1" w:styleId="3020">
    <w:name w:val="Заголовок 3.КД_02 Знак Знак"/>
    <w:link w:val="302"/>
    <w:locked/>
    <w:rsid w:val="00314D31"/>
    <w:rPr>
      <w:rFonts w:ascii="Times New Roman" w:eastAsia="Times New Roman" w:hAnsi="Times New Roman" w:cs="Times New Roman"/>
      <w:b/>
      <w:kern w:val="28"/>
      <w:sz w:val="28"/>
      <w:szCs w:val="20"/>
    </w:rPr>
  </w:style>
  <w:style w:type="paragraph" w:customStyle="1" w:styleId="Head92">
    <w:name w:val="Head 9.2"/>
    <w:basedOn w:val="afffa"/>
    <w:next w:val="afffa"/>
    <w:autoRedefine/>
    <w:rsid w:val="00314D31"/>
    <w:pPr>
      <w:jc w:val="center"/>
    </w:pPr>
    <w:rPr>
      <w:bCs/>
      <w:sz w:val="28"/>
      <w:lang w:val="ru-RU" w:eastAsia="ru-RU"/>
    </w:rPr>
  </w:style>
  <w:style w:type="paragraph" w:styleId="a">
    <w:name w:val="List Bullet"/>
    <w:aliases w:val="НОВ_Маркированный список,List Bullet 1,UL,Маркированный список 1,List Bullet Char,List Bullet Char + Bold,List Bullet Char2 Char,List Bullet Char Char Char,List Bullet Char1 Char Char Char1,List Bullet Char Char Char Char Char1"/>
    <w:basedOn w:val="afffa"/>
    <w:link w:val="affffc"/>
    <w:rsid w:val="00314D31"/>
    <w:pPr>
      <w:numPr>
        <w:numId w:val="49"/>
      </w:numPr>
      <w:spacing w:line="360" w:lineRule="auto"/>
      <w:contextualSpacing/>
      <w:jc w:val="both"/>
    </w:pPr>
    <w:rPr>
      <w:sz w:val="28"/>
      <w:szCs w:val="20"/>
      <w:lang w:val="ru-RU" w:eastAsia="ru-RU"/>
    </w:rPr>
  </w:style>
  <w:style w:type="paragraph" w:styleId="29">
    <w:name w:val="List Bullet 2"/>
    <w:aliases w:val="Indent 2"/>
    <w:basedOn w:val="afffa"/>
    <w:rsid w:val="00314D31"/>
    <w:pPr>
      <w:keepNext/>
      <w:numPr>
        <w:numId w:val="50"/>
      </w:numPr>
      <w:spacing w:line="360" w:lineRule="auto"/>
      <w:jc w:val="both"/>
    </w:pPr>
    <w:rPr>
      <w:sz w:val="28"/>
      <w:szCs w:val="20"/>
      <w:lang w:val="ru-RU" w:eastAsia="ru-RU"/>
    </w:rPr>
  </w:style>
  <w:style w:type="character" w:customStyle="1" w:styleId="Heading1Char4">
    <w:name w:val="Heading 1 Char4"/>
    <w:aliases w:val="H1 Char4,. Char4,Название спецификации Char4,h:1 Char4,h:1app Char4,TF-Overskrift 1 Char4,H11 Char4,R1 Char4,Titre 0 Char4,Section Char,Заголовок 1 Знак1 Char,Заголовок 1 Знак Знак Char,Заголовок 1- Char,ЗаголовокМ Char,heading 1 Char"/>
    <w:locked/>
    <w:rsid w:val="00314D31"/>
    <w:rPr>
      <w:b/>
      <w:sz w:val="22"/>
      <w:lang w:val="en-US" w:eastAsia="en-US"/>
    </w:rPr>
  </w:style>
  <w:style w:type="paragraph" w:customStyle="1" w:styleId="OTRNormal">
    <w:name w:val="OTR_Normal"/>
    <w:basedOn w:val="afffa"/>
    <w:link w:val="OTRNormal0"/>
    <w:rsid w:val="00314D31"/>
    <w:pPr>
      <w:spacing w:before="60" w:after="120"/>
      <w:ind w:firstLine="567"/>
      <w:jc w:val="both"/>
    </w:pPr>
    <w:rPr>
      <w:sz w:val="28"/>
      <w:szCs w:val="20"/>
      <w:lang w:val="ru-RU" w:eastAsia="ru-RU"/>
    </w:rPr>
  </w:style>
  <w:style w:type="character" w:customStyle="1" w:styleId="OTRNormal0">
    <w:name w:val="OTR_Normal Знак"/>
    <w:link w:val="OTRNormal"/>
    <w:locked/>
    <w:rsid w:val="00314D31"/>
    <w:rPr>
      <w:rFonts w:ascii="Times New Roman" w:eastAsia="Times New Roman" w:hAnsi="Times New Roman" w:cs="Times New Roman"/>
      <w:sz w:val="28"/>
      <w:szCs w:val="20"/>
      <w:lang w:eastAsia="ru-RU"/>
    </w:rPr>
  </w:style>
  <w:style w:type="character" w:customStyle="1" w:styleId="WW8Num12z1">
    <w:name w:val="WW8Num12z1"/>
    <w:rsid w:val="00314D31"/>
    <w:rPr>
      <w:rFonts w:ascii="Courier New" w:hAnsi="Courier New"/>
    </w:rPr>
  </w:style>
  <w:style w:type="paragraph" w:styleId="affffd">
    <w:name w:val="List Number"/>
    <w:aliases w:val="Нумерованный,многоуровневый"/>
    <w:basedOn w:val="afffa"/>
    <w:rsid w:val="00314D31"/>
    <w:pPr>
      <w:tabs>
        <w:tab w:val="num" w:pos="540"/>
      </w:tabs>
      <w:ind w:left="540" w:hanging="360"/>
    </w:pPr>
    <w:rPr>
      <w:lang w:val="ru-RU" w:eastAsia="ru-RU"/>
    </w:rPr>
  </w:style>
  <w:style w:type="paragraph" w:styleId="affffe">
    <w:name w:val="footnote text"/>
    <w:aliases w:val="Footnote Text Char Знак Знак,Footnote Text Char Знак,Footnote Text Char Знак Знак Знак Знак,Знак2,Footnote Text Char Знак Знак Знак Знак Char Char,Знак1 Знак,Текст сноски Знак Знак,Текст сноски Знак Знак Знак"/>
    <w:basedOn w:val="afffa"/>
    <w:link w:val="afffff"/>
    <w:rsid w:val="00314D31"/>
    <w:rPr>
      <w:szCs w:val="20"/>
      <w:lang w:val="ru-RU"/>
    </w:rPr>
  </w:style>
  <w:style w:type="character" w:customStyle="1" w:styleId="afffff">
    <w:name w:val="Текст сноски Знак"/>
    <w:aliases w:val="Footnote Text Char Знак Знак Знак3,Footnote Text Char Знак Знак4,Footnote Text Char Знак Знак Знак Знак Знак,Знак2 Знак4,Footnote Text Char Знак Знак Знак Знак Char Char Знак,Знак1 Знак Знак2,Текст сноски Знак Знак Знак3"/>
    <w:basedOn w:val="afffb"/>
    <w:link w:val="affffe"/>
    <w:rsid w:val="00314D31"/>
    <w:rPr>
      <w:rFonts w:ascii="Times New Roman" w:eastAsia="Times New Roman" w:hAnsi="Times New Roman" w:cs="Times New Roman"/>
      <w:sz w:val="24"/>
      <w:szCs w:val="20"/>
    </w:rPr>
  </w:style>
  <w:style w:type="character" w:customStyle="1" w:styleId="FootnoteTextChar">
    <w:name w:val="Footnote Text Char"/>
    <w:aliases w:val="Footnote Text Char Знак Знак Char,Footnote Text Char Знак Char,Footnote Text Char Знак Знак Знак Знак Char,Знак2 Char,Footnote Text Char Знак Знак Знак Знак Char Char Char,Знак1 Знак Char,Текст сноски Знак Знак Char"/>
    <w:basedOn w:val="afffb"/>
    <w:semiHidden/>
    <w:locked/>
    <w:rsid w:val="00314D31"/>
    <w:rPr>
      <w:rFonts w:cs="Times New Roman"/>
      <w:sz w:val="20"/>
      <w:szCs w:val="20"/>
      <w:lang w:val="en-US" w:eastAsia="en-US"/>
    </w:rPr>
  </w:style>
  <w:style w:type="character" w:styleId="afffff0">
    <w:name w:val="footnote reference"/>
    <w:basedOn w:val="afffb"/>
    <w:rsid w:val="00314D31"/>
    <w:rPr>
      <w:rFonts w:ascii="Times New Roman" w:hAnsi="Times New Roman" w:cs="Times New Roman"/>
      <w:vertAlign w:val="superscript"/>
      <w:lang w:val="ru-RU"/>
    </w:rPr>
  </w:style>
  <w:style w:type="paragraph" w:customStyle="1" w:styleId="TableHeading">
    <w:name w:val="Table Heading"/>
    <w:basedOn w:val="TableCellL"/>
    <w:rsid w:val="00314D31"/>
    <w:pPr>
      <w:keepNext/>
      <w:keepLines/>
      <w:spacing w:before="120" w:after="120"/>
      <w:jc w:val="center"/>
    </w:pPr>
    <w:rPr>
      <w:b/>
      <w:i/>
    </w:rPr>
  </w:style>
  <w:style w:type="paragraph" w:customStyle="1" w:styleId="TableCellL">
    <w:name w:val="Table Cell L"/>
    <w:basedOn w:val="afffa"/>
    <w:rsid w:val="00314D31"/>
    <w:pPr>
      <w:numPr>
        <w:numId w:val="4"/>
      </w:numPr>
      <w:tabs>
        <w:tab w:val="clear" w:pos="360"/>
      </w:tabs>
      <w:ind w:left="0" w:firstLine="0"/>
    </w:pPr>
    <w:rPr>
      <w:szCs w:val="20"/>
      <w:lang w:val="ru-RU"/>
    </w:rPr>
  </w:style>
  <w:style w:type="paragraph" w:customStyle="1" w:styleId="TableListNumber">
    <w:name w:val="Table List Number"/>
    <w:basedOn w:val="TableCellL"/>
    <w:rsid w:val="00314D31"/>
    <w:pPr>
      <w:tabs>
        <w:tab w:val="num" w:pos="360"/>
      </w:tabs>
      <w:ind w:left="360" w:hanging="360"/>
    </w:pPr>
  </w:style>
  <w:style w:type="paragraph" w:customStyle="1" w:styleId="Picture">
    <w:name w:val="Picture"/>
    <w:basedOn w:val="affff8"/>
    <w:next w:val="affff8"/>
    <w:rsid w:val="00314D31"/>
    <w:pPr>
      <w:numPr>
        <w:numId w:val="2"/>
      </w:numPr>
      <w:tabs>
        <w:tab w:val="clear" w:pos="360"/>
      </w:tabs>
      <w:spacing w:before="360"/>
      <w:ind w:left="0" w:firstLine="0"/>
      <w:jc w:val="center"/>
    </w:pPr>
  </w:style>
  <w:style w:type="paragraph" w:customStyle="1" w:styleId="TableListBullet">
    <w:name w:val="Table List Bullet"/>
    <w:basedOn w:val="TableCellL"/>
    <w:rsid w:val="00314D31"/>
    <w:pPr>
      <w:numPr>
        <w:numId w:val="3"/>
      </w:numPr>
      <w:tabs>
        <w:tab w:val="clear" w:pos="717"/>
        <w:tab w:val="num" w:pos="360"/>
      </w:tabs>
      <w:ind w:left="357"/>
    </w:pPr>
  </w:style>
  <w:style w:type="paragraph" w:customStyle="1" w:styleId="TableListBullet2">
    <w:name w:val="Table List Bullet (2)"/>
    <w:basedOn w:val="TableCellL"/>
    <w:rsid w:val="00314D31"/>
    <w:pPr>
      <w:numPr>
        <w:numId w:val="0"/>
      </w:numPr>
      <w:tabs>
        <w:tab w:val="num" w:pos="717"/>
      </w:tabs>
      <w:ind w:left="714" w:hanging="357"/>
    </w:pPr>
  </w:style>
  <w:style w:type="paragraph" w:customStyle="1" w:styleId="ConsNormal">
    <w:name w:val="ConsNormal"/>
    <w:rsid w:val="00314D3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3f0">
    <w:name w:val="Body Text Indent 3"/>
    <w:basedOn w:val="afffa"/>
    <w:link w:val="3f1"/>
    <w:rsid w:val="00314D31"/>
    <w:pPr>
      <w:spacing w:after="120"/>
      <w:ind w:left="283"/>
    </w:pPr>
    <w:rPr>
      <w:sz w:val="16"/>
      <w:szCs w:val="20"/>
      <w:lang w:val="ru-RU" w:eastAsia="ru-RU"/>
    </w:rPr>
  </w:style>
  <w:style w:type="character" w:customStyle="1" w:styleId="3f1">
    <w:name w:val="Основной текст с отступом 3 Знак"/>
    <w:basedOn w:val="afffb"/>
    <w:link w:val="3f0"/>
    <w:rsid w:val="00314D31"/>
    <w:rPr>
      <w:rFonts w:ascii="Times New Roman" w:eastAsia="Times New Roman" w:hAnsi="Times New Roman" w:cs="Times New Roman"/>
      <w:sz w:val="16"/>
      <w:szCs w:val="20"/>
      <w:lang w:eastAsia="ru-RU"/>
    </w:rPr>
  </w:style>
  <w:style w:type="character" w:customStyle="1" w:styleId="BodyTextIndent3Char">
    <w:name w:val="Body Text Indent 3 Char"/>
    <w:basedOn w:val="afffb"/>
    <w:locked/>
    <w:rsid w:val="00314D31"/>
    <w:rPr>
      <w:rFonts w:cs="Times New Roman"/>
      <w:sz w:val="16"/>
    </w:rPr>
  </w:style>
  <w:style w:type="paragraph" w:customStyle="1" w:styleId="afffff1">
    <w:name w:val="Перечисление"/>
    <w:rsid w:val="00314D31"/>
    <w:pPr>
      <w:keepNext/>
      <w:tabs>
        <w:tab w:val="num" w:pos="432"/>
      </w:tabs>
      <w:spacing w:before="60" w:after="60" w:line="240" w:lineRule="auto"/>
      <w:ind w:left="432" w:hanging="432"/>
      <w:jc w:val="both"/>
    </w:pPr>
    <w:rPr>
      <w:rFonts w:ascii="Times New Roman" w:eastAsia="Times New Roman" w:hAnsi="Times New Roman" w:cs="Times New Roman"/>
      <w:sz w:val="26"/>
      <w:szCs w:val="20"/>
      <w:lang w:eastAsia="ru-RU"/>
    </w:rPr>
  </w:style>
  <w:style w:type="paragraph" w:customStyle="1" w:styleId="ConsTitle">
    <w:name w:val="ConsTitle"/>
    <w:rsid w:val="00314D31"/>
    <w:pPr>
      <w:widowControl w:val="0"/>
      <w:spacing w:after="0" w:line="240" w:lineRule="auto"/>
    </w:pPr>
    <w:rPr>
      <w:rFonts w:ascii="Arial" w:eastAsia="Times New Roman" w:hAnsi="Arial" w:cs="Times New Roman"/>
      <w:b/>
      <w:sz w:val="16"/>
      <w:szCs w:val="20"/>
    </w:rPr>
  </w:style>
  <w:style w:type="paragraph" w:customStyle="1" w:styleId="BodyTextIndent21">
    <w:name w:val="Body Text Indent 21"/>
    <w:basedOn w:val="afffa"/>
    <w:rsid w:val="00314D31"/>
    <w:pPr>
      <w:widowControl w:val="0"/>
      <w:spacing w:line="360" w:lineRule="auto"/>
      <w:ind w:firstLine="709"/>
      <w:jc w:val="both"/>
    </w:pPr>
    <w:rPr>
      <w:sz w:val="28"/>
      <w:szCs w:val="20"/>
      <w:lang w:val="ru-RU" w:eastAsia="ru-RU"/>
    </w:rPr>
  </w:style>
  <w:style w:type="paragraph" w:customStyle="1" w:styleId="3f2">
    <w:name w:val="Текст3"/>
    <w:basedOn w:val="afffa"/>
    <w:link w:val="290"/>
    <w:rsid w:val="00314D31"/>
    <w:rPr>
      <w:rFonts w:ascii="Courier New" w:hAnsi="Courier New"/>
      <w:sz w:val="20"/>
      <w:szCs w:val="20"/>
      <w:lang w:val="ru-RU" w:eastAsia="ru-RU"/>
    </w:rPr>
  </w:style>
  <w:style w:type="paragraph" w:styleId="afffff2">
    <w:name w:val="Date"/>
    <w:basedOn w:val="afffa"/>
    <w:next w:val="afffa"/>
    <w:link w:val="afffff3"/>
    <w:rsid w:val="00314D31"/>
    <w:pPr>
      <w:spacing w:after="60"/>
      <w:jc w:val="both"/>
    </w:pPr>
    <w:rPr>
      <w:szCs w:val="20"/>
      <w:lang w:val="ru-RU" w:eastAsia="ru-RU"/>
    </w:rPr>
  </w:style>
  <w:style w:type="character" w:customStyle="1" w:styleId="afffff3">
    <w:name w:val="Дата Знак"/>
    <w:basedOn w:val="afffb"/>
    <w:link w:val="afffff2"/>
    <w:rsid w:val="00314D31"/>
    <w:rPr>
      <w:rFonts w:ascii="Times New Roman" w:eastAsia="Times New Roman" w:hAnsi="Times New Roman" w:cs="Times New Roman"/>
      <w:sz w:val="24"/>
      <w:szCs w:val="20"/>
      <w:lang w:eastAsia="ru-RU"/>
    </w:rPr>
  </w:style>
  <w:style w:type="character" w:customStyle="1" w:styleId="DateChar">
    <w:name w:val="Date Char"/>
    <w:basedOn w:val="afffb"/>
    <w:locked/>
    <w:rsid w:val="00314D31"/>
    <w:rPr>
      <w:rFonts w:cs="Times New Roman"/>
      <w:sz w:val="24"/>
      <w:lang w:val="ru-RU" w:eastAsia="ru-RU"/>
    </w:rPr>
  </w:style>
  <w:style w:type="paragraph" w:styleId="afffff4">
    <w:name w:val="Title"/>
    <w:basedOn w:val="afffa"/>
    <w:link w:val="afffff5"/>
    <w:qFormat/>
    <w:rsid w:val="00314D31"/>
    <w:pPr>
      <w:spacing w:before="240" w:after="60"/>
      <w:jc w:val="center"/>
      <w:outlineLvl w:val="0"/>
    </w:pPr>
    <w:rPr>
      <w:rFonts w:ascii="Arial" w:hAnsi="Arial"/>
      <w:b/>
      <w:kern w:val="28"/>
      <w:sz w:val="32"/>
      <w:szCs w:val="20"/>
      <w:lang w:val="ru-RU" w:eastAsia="ru-RU"/>
    </w:rPr>
  </w:style>
  <w:style w:type="character" w:customStyle="1" w:styleId="afffff5">
    <w:name w:val="Название Знак"/>
    <w:basedOn w:val="afffb"/>
    <w:link w:val="afffff4"/>
    <w:rsid w:val="00314D31"/>
    <w:rPr>
      <w:rFonts w:ascii="Arial" w:eastAsia="Times New Roman" w:hAnsi="Arial" w:cs="Times New Roman"/>
      <w:b/>
      <w:kern w:val="28"/>
      <w:sz w:val="32"/>
      <w:szCs w:val="20"/>
      <w:lang w:eastAsia="ru-RU"/>
    </w:rPr>
  </w:style>
  <w:style w:type="character" w:customStyle="1" w:styleId="TitleChar">
    <w:name w:val="Title Char"/>
    <w:basedOn w:val="afffb"/>
    <w:locked/>
    <w:rsid w:val="00314D31"/>
    <w:rPr>
      <w:rFonts w:ascii="Arial" w:hAnsi="Arial" w:cs="Times New Roman"/>
      <w:b/>
      <w:kern w:val="28"/>
      <w:sz w:val="32"/>
      <w:lang w:eastAsia="ru-RU"/>
    </w:rPr>
  </w:style>
  <w:style w:type="paragraph" w:customStyle="1" w:styleId="1ff6">
    <w:name w:val="Обычный1"/>
    <w:link w:val="CharChar"/>
    <w:rsid w:val="00314D31"/>
    <w:pPr>
      <w:spacing w:after="0" w:line="240" w:lineRule="auto"/>
    </w:pPr>
    <w:rPr>
      <w:rFonts w:ascii="Times New Roman" w:eastAsia="Times New Roman" w:hAnsi="Times New Roman" w:cs="Times New Roman"/>
      <w:sz w:val="28"/>
    </w:rPr>
  </w:style>
  <w:style w:type="paragraph" w:customStyle="1" w:styleId="ConsNonformat">
    <w:name w:val="ConsNonformat"/>
    <w:rsid w:val="00314D31"/>
    <w:pPr>
      <w:widowControl w:val="0"/>
      <w:spacing w:after="0" w:line="240" w:lineRule="auto"/>
    </w:pPr>
    <w:rPr>
      <w:rFonts w:ascii="Consultant" w:eastAsia="Times New Roman" w:hAnsi="Consultant" w:cs="Times New Roman"/>
      <w:sz w:val="20"/>
      <w:szCs w:val="20"/>
    </w:rPr>
  </w:style>
  <w:style w:type="paragraph" w:customStyle="1" w:styleId="TableHeading10">
    <w:name w:val="Table Heading 10"/>
    <w:basedOn w:val="afffa"/>
    <w:rsid w:val="00314D31"/>
    <w:pPr>
      <w:keepNext/>
      <w:keepLines/>
      <w:spacing w:before="120" w:after="120"/>
      <w:jc w:val="center"/>
    </w:pPr>
    <w:rPr>
      <w:rFonts w:ascii="Arial" w:hAnsi="Arial"/>
      <w:b/>
      <w:i/>
      <w:sz w:val="20"/>
      <w:szCs w:val="20"/>
      <w:lang w:val="ru-RU"/>
    </w:rPr>
  </w:style>
  <w:style w:type="paragraph" w:customStyle="1" w:styleId="OTRHeading5">
    <w:name w:val="OTR_Heading_5"/>
    <w:rsid w:val="00314D31"/>
    <w:pPr>
      <w:tabs>
        <w:tab w:val="num" w:pos="2700"/>
      </w:tabs>
      <w:spacing w:after="0" w:line="240" w:lineRule="auto"/>
      <w:ind w:left="2412" w:hanging="792"/>
      <w:outlineLvl w:val="4"/>
    </w:pPr>
    <w:rPr>
      <w:rFonts w:ascii="Times New Roman" w:eastAsia="Times New Roman" w:hAnsi="Times New Roman" w:cs="Times New Roman"/>
      <w:sz w:val="24"/>
      <w:szCs w:val="20"/>
      <w:lang w:eastAsia="ru-RU"/>
    </w:rPr>
  </w:style>
  <w:style w:type="character" w:customStyle="1" w:styleId="3f3">
    <w:name w:val="заголовок 3 Знак"/>
    <w:link w:val="3f4"/>
    <w:locked/>
    <w:rsid w:val="00314D31"/>
    <w:rPr>
      <w:sz w:val="24"/>
      <w:lang/>
    </w:rPr>
  </w:style>
  <w:style w:type="paragraph" w:customStyle="1" w:styleId="2fd">
    <w:name w:val="заголовок 2"/>
    <w:basedOn w:val="afffa"/>
    <w:next w:val="afffa"/>
    <w:link w:val="2fe"/>
    <w:rsid w:val="00314D31"/>
    <w:pPr>
      <w:keepNext/>
      <w:keepLines/>
      <w:spacing w:before="120" w:after="120"/>
      <w:jc w:val="both"/>
    </w:pPr>
    <w:rPr>
      <w:b/>
      <w:sz w:val="28"/>
      <w:szCs w:val="20"/>
      <w:lang w:val="ru-RU"/>
    </w:rPr>
  </w:style>
  <w:style w:type="paragraph" w:customStyle="1" w:styleId="OTRHeading6">
    <w:name w:val="OTR_Heading_6"/>
    <w:rsid w:val="00314D31"/>
    <w:pPr>
      <w:tabs>
        <w:tab w:val="num" w:pos="3420"/>
      </w:tabs>
      <w:spacing w:before="120" w:after="120" w:line="240" w:lineRule="auto"/>
      <w:ind w:left="2916" w:hanging="936"/>
      <w:contextualSpacing/>
      <w:outlineLvl w:val="5"/>
    </w:pPr>
    <w:rPr>
      <w:rFonts w:ascii="Times New Roman" w:eastAsia="Times New Roman" w:hAnsi="Times New Roman" w:cs="Times New Roman"/>
      <w:sz w:val="24"/>
      <w:szCs w:val="20"/>
      <w:lang w:eastAsia="ru-RU"/>
    </w:rPr>
  </w:style>
  <w:style w:type="paragraph" w:customStyle="1" w:styleId="OTRHeading7">
    <w:name w:val="OTR_Heading_7"/>
    <w:rsid w:val="00314D31"/>
    <w:pPr>
      <w:tabs>
        <w:tab w:val="num" w:pos="3780"/>
      </w:tabs>
      <w:spacing w:before="120" w:after="120" w:line="240" w:lineRule="auto"/>
      <w:ind w:left="3420" w:hanging="1080"/>
      <w:contextualSpacing/>
      <w:outlineLvl w:val="6"/>
    </w:pPr>
    <w:rPr>
      <w:rFonts w:ascii="Times New Roman" w:eastAsia="Times New Roman" w:hAnsi="Times New Roman" w:cs="Times New Roman"/>
      <w:sz w:val="24"/>
      <w:szCs w:val="20"/>
      <w:lang w:eastAsia="ru-RU"/>
    </w:rPr>
  </w:style>
  <w:style w:type="paragraph" w:customStyle="1" w:styleId="OTRHeading8">
    <w:name w:val="OTR_Heading_8"/>
    <w:rsid w:val="00314D31"/>
    <w:pPr>
      <w:tabs>
        <w:tab w:val="num" w:pos="4500"/>
      </w:tabs>
      <w:spacing w:before="120" w:after="120" w:line="240" w:lineRule="auto"/>
      <w:ind w:left="3924" w:hanging="1224"/>
      <w:outlineLvl w:val="7"/>
    </w:pPr>
    <w:rPr>
      <w:rFonts w:ascii="Times New Roman" w:eastAsia="Times New Roman" w:hAnsi="Times New Roman" w:cs="Times New Roman"/>
      <w:sz w:val="24"/>
      <w:szCs w:val="20"/>
      <w:lang w:eastAsia="ru-RU"/>
    </w:rPr>
  </w:style>
  <w:style w:type="paragraph" w:customStyle="1" w:styleId="OTRHeading9">
    <w:name w:val="OTR_Heading_9"/>
    <w:rsid w:val="00314D31"/>
    <w:pPr>
      <w:tabs>
        <w:tab w:val="num" w:pos="5220"/>
      </w:tabs>
      <w:spacing w:before="120" w:after="120" w:line="240" w:lineRule="auto"/>
      <w:ind w:left="4500" w:hanging="1440"/>
      <w:contextualSpacing/>
      <w:outlineLvl w:val="8"/>
    </w:pPr>
    <w:rPr>
      <w:rFonts w:ascii="Times New Roman" w:eastAsia="Times New Roman" w:hAnsi="Times New Roman" w:cs="Times New Roman"/>
      <w:sz w:val="24"/>
      <w:szCs w:val="20"/>
      <w:lang w:eastAsia="ru-RU"/>
    </w:rPr>
  </w:style>
  <w:style w:type="character" w:customStyle="1" w:styleId="2fe">
    <w:name w:val="заголовок 2 Знак"/>
    <w:link w:val="2fd"/>
    <w:locked/>
    <w:rsid w:val="00314D31"/>
    <w:rPr>
      <w:rFonts w:ascii="Times New Roman" w:eastAsia="Times New Roman" w:hAnsi="Times New Roman" w:cs="Times New Roman"/>
      <w:b/>
      <w:sz w:val="28"/>
      <w:szCs w:val="20"/>
    </w:rPr>
  </w:style>
  <w:style w:type="paragraph" w:customStyle="1" w:styleId="OTRreq4-1">
    <w:name w:val="OTR_req_4-1"/>
    <w:basedOn w:val="afffa"/>
    <w:rsid w:val="00314D31"/>
    <w:pPr>
      <w:tabs>
        <w:tab w:val="num" w:pos="1130"/>
      </w:tabs>
      <w:spacing w:before="120" w:after="120"/>
      <w:ind w:left="1130" w:hanging="864"/>
      <w:contextualSpacing/>
      <w:jc w:val="both"/>
    </w:pPr>
    <w:rPr>
      <w:szCs w:val="20"/>
      <w:lang w:val="ru-RU" w:eastAsia="ru-RU"/>
    </w:rPr>
  </w:style>
  <w:style w:type="paragraph" w:customStyle="1" w:styleId="OTRreq2">
    <w:name w:val="OTR_req2"/>
    <w:basedOn w:val="afffa"/>
    <w:rsid w:val="00314D31"/>
    <w:pPr>
      <w:keepNext/>
      <w:numPr>
        <w:ilvl w:val="4"/>
        <w:numId w:val="5"/>
      </w:numPr>
      <w:tabs>
        <w:tab w:val="left" w:pos="737"/>
        <w:tab w:val="left" w:pos="765"/>
        <w:tab w:val="num" w:pos="1022"/>
      </w:tabs>
      <w:spacing w:before="120" w:after="120"/>
      <w:ind w:left="1022" w:hanging="576"/>
      <w:contextualSpacing/>
      <w:jc w:val="both"/>
    </w:pPr>
    <w:rPr>
      <w:rFonts w:ascii="Arial" w:hAnsi="Arial" w:cs="Arial"/>
      <w:b/>
      <w:bCs/>
      <w:iCs/>
      <w:szCs w:val="28"/>
      <w:lang w:val="ru-RU" w:eastAsia="ru-RU"/>
    </w:rPr>
  </w:style>
  <w:style w:type="paragraph" w:customStyle="1" w:styleId="BodySingle">
    <w:name w:val="Body Single"/>
    <w:basedOn w:val="afffa"/>
    <w:rsid w:val="00314D31"/>
    <w:pPr>
      <w:numPr>
        <w:numId w:val="5"/>
      </w:numPr>
      <w:tabs>
        <w:tab w:val="left" w:pos="720"/>
        <w:tab w:val="left" w:pos="1440"/>
        <w:tab w:val="left" w:pos="2304"/>
      </w:tabs>
      <w:spacing w:before="120" w:after="120"/>
      <w:ind w:firstLine="720"/>
      <w:jc w:val="both"/>
    </w:pPr>
    <w:rPr>
      <w:sz w:val="28"/>
      <w:lang w:val="en-GB"/>
    </w:rPr>
  </w:style>
  <w:style w:type="paragraph" w:customStyle="1" w:styleId="afffff6">
    <w:name w:val="СТИЛЬ"/>
    <w:rsid w:val="00314D31"/>
    <w:pPr>
      <w:tabs>
        <w:tab w:val="num" w:pos="1287"/>
      </w:tabs>
      <w:spacing w:before="240" w:after="120" w:line="240" w:lineRule="auto"/>
      <w:ind w:left="1287" w:hanging="567"/>
      <w:jc w:val="both"/>
    </w:pPr>
    <w:rPr>
      <w:rFonts w:ascii="Times New Roman" w:eastAsia="Times New Roman" w:hAnsi="Times New Roman" w:cs="Times New Roman"/>
      <w:b/>
      <w:sz w:val="28"/>
      <w:szCs w:val="28"/>
      <w:lang w:eastAsia="ru-RU"/>
    </w:rPr>
  </w:style>
  <w:style w:type="paragraph" w:customStyle="1" w:styleId="1f2">
    <w:name w:val="СТИЛЬ1"/>
    <w:rsid w:val="00314D31"/>
    <w:pPr>
      <w:numPr>
        <w:numId w:val="7"/>
      </w:numPr>
      <w:tabs>
        <w:tab w:val="clear" w:pos="1287"/>
        <w:tab w:val="num" w:pos="1296"/>
      </w:tabs>
      <w:spacing w:before="240" w:after="120" w:line="240" w:lineRule="auto"/>
      <w:ind w:left="1296" w:hanging="576"/>
      <w:jc w:val="both"/>
    </w:pPr>
    <w:rPr>
      <w:rFonts w:ascii="Times New Roman" w:eastAsia="Times New Roman" w:hAnsi="Times New Roman" w:cs="Times New Roman"/>
      <w:b/>
      <w:sz w:val="28"/>
      <w:szCs w:val="28"/>
      <w:lang w:eastAsia="ru-RU"/>
    </w:rPr>
  </w:style>
  <w:style w:type="paragraph" w:customStyle="1" w:styleId="33">
    <w:name w:val="СТИЛЬ3"/>
    <w:rsid w:val="00314D31"/>
    <w:pPr>
      <w:numPr>
        <w:ilvl w:val="1"/>
        <w:numId w:val="6"/>
      </w:numPr>
      <w:tabs>
        <w:tab w:val="clear" w:pos="1296"/>
        <w:tab w:val="num" w:pos="1440"/>
      </w:tabs>
      <w:spacing w:before="240" w:after="120" w:line="240" w:lineRule="auto"/>
      <w:ind w:left="1440" w:hanging="720"/>
      <w:jc w:val="both"/>
    </w:pPr>
    <w:rPr>
      <w:rFonts w:ascii="Times New Roman" w:eastAsia="Times New Roman" w:hAnsi="Times New Roman" w:cs="Times New Roman"/>
      <w:b/>
      <w:sz w:val="28"/>
      <w:szCs w:val="28"/>
      <w:lang w:eastAsia="ru-RU"/>
    </w:rPr>
  </w:style>
  <w:style w:type="character" w:customStyle="1" w:styleId="BalloonTextChar">
    <w:name w:val="Balloon Text Char"/>
    <w:basedOn w:val="afffb"/>
    <w:semiHidden/>
    <w:locked/>
    <w:rsid w:val="00314D31"/>
    <w:rPr>
      <w:rFonts w:ascii="Tahoma" w:hAnsi="Tahoma" w:cs="Times New Roman"/>
      <w:sz w:val="16"/>
      <w:lang w:val="ru-RU" w:eastAsia="ru-RU"/>
    </w:rPr>
  </w:style>
  <w:style w:type="paragraph" w:customStyle="1" w:styleId="ConsPlusTitle">
    <w:name w:val="ConsPlusTitle"/>
    <w:rsid w:val="00314D3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ffff7">
    <w:name w:val="annotation text"/>
    <w:basedOn w:val="afffa"/>
    <w:link w:val="afffff8"/>
    <w:rsid w:val="00314D31"/>
    <w:rPr>
      <w:sz w:val="20"/>
      <w:szCs w:val="20"/>
    </w:rPr>
  </w:style>
  <w:style w:type="character" w:customStyle="1" w:styleId="afffff8">
    <w:name w:val="Текст примечания Знак"/>
    <w:basedOn w:val="afffb"/>
    <w:link w:val="afffff7"/>
    <w:rsid w:val="00314D31"/>
    <w:rPr>
      <w:rFonts w:ascii="Times New Roman" w:eastAsia="Times New Roman" w:hAnsi="Times New Roman" w:cs="Times New Roman"/>
      <w:sz w:val="20"/>
      <w:szCs w:val="20"/>
      <w:lang w:val="en-US"/>
    </w:rPr>
  </w:style>
  <w:style w:type="character" w:customStyle="1" w:styleId="CommentTextChar">
    <w:name w:val="Comment Text Char"/>
    <w:basedOn w:val="afffb"/>
    <w:locked/>
    <w:rsid w:val="00314D31"/>
    <w:rPr>
      <w:rFonts w:ascii="Times New Roman" w:hAnsi="Times New Roman" w:cs="Times New Roman"/>
      <w:sz w:val="20"/>
      <w:lang w:eastAsia="ru-RU"/>
    </w:rPr>
  </w:style>
  <w:style w:type="paragraph" w:styleId="afffff9">
    <w:name w:val="annotation subject"/>
    <w:basedOn w:val="afffff7"/>
    <w:next w:val="afffff7"/>
    <w:link w:val="afffffa"/>
    <w:semiHidden/>
    <w:rsid w:val="00314D31"/>
    <w:rPr>
      <w:b/>
    </w:rPr>
  </w:style>
  <w:style w:type="character" w:customStyle="1" w:styleId="afffffa">
    <w:name w:val="Тема примечания Знак"/>
    <w:basedOn w:val="afffff8"/>
    <w:link w:val="afffff9"/>
    <w:semiHidden/>
    <w:rsid w:val="00314D31"/>
    <w:rPr>
      <w:b/>
    </w:rPr>
  </w:style>
  <w:style w:type="character" w:customStyle="1" w:styleId="CommentSubjectChar">
    <w:name w:val="Comment Subject Char"/>
    <w:basedOn w:val="CommentTextChar"/>
    <w:semiHidden/>
    <w:locked/>
    <w:rsid w:val="00314D31"/>
    <w:rPr>
      <w:b/>
      <w:lang w:val="ru-RU"/>
    </w:rPr>
  </w:style>
  <w:style w:type="paragraph" w:customStyle="1" w:styleId="CharChar0">
    <w:name w:val="Char Char"/>
    <w:basedOn w:val="afffa"/>
    <w:rsid w:val="00314D31"/>
    <w:pPr>
      <w:spacing w:after="160" w:line="240" w:lineRule="exact"/>
    </w:pPr>
    <w:rPr>
      <w:sz w:val="20"/>
      <w:szCs w:val="20"/>
      <w:lang w:val="ru-RU" w:eastAsia="zh-CN"/>
    </w:rPr>
  </w:style>
  <w:style w:type="paragraph" w:styleId="afffffb">
    <w:name w:val="Document Map"/>
    <w:basedOn w:val="afffa"/>
    <w:link w:val="1ff7"/>
    <w:semiHidden/>
    <w:rsid w:val="00314D31"/>
    <w:pPr>
      <w:shd w:val="clear" w:color="auto" w:fill="000080"/>
    </w:pPr>
    <w:rPr>
      <w:rFonts w:ascii="Tahoma" w:hAnsi="Tahoma"/>
      <w:sz w:val="20"/>
      <w:szCs w:val="20"/>
    </w:rPr>
  </w:style>
  <w:style w:type="character" w:customStyle="1" w:styleId="afffffc">
    <w:name w:val="Схема документа Знак"/>
    <w:basedOn w:val="afffb"/>
    <w:link w:val="afffffb"/>
    <w:rsid w:val="00314D31"/>
    <w:rPr>
      <w:rFonts w:ascii="Tahoma" w:eastAsia="Times New Roman" w:hAnsi="Tahoma" w:cs="Tahoma"/>
      <w:sz w:val="16"/>
      <w:szCs w:val="16"/>
      <w:lang w:val="en-US"/>
    </w:rPr>
  </w:style>
  <w:style w:type="character" w:customStyle="1" w:styleId="DocumentMapChar">
    <w:name w:val="Document Map Char"/>
    <w:basedOn w:val="afffb"/>
    <w:semiHidden/>
    <w:locked/>
    <w:rsid w:val="00314D31"/>
    <w:rPr>
      <w:rFonts w:ascii="Tahoma" w:hAnsi="Tahoma" w:cs="Times New Roman"/>
      <w:lang w:val="en-US" w:eastAsia="en-US"/>
    </w:rPr>
  </w:style>
  <w:style w:type="paragraph" w:customStyle="1" w:styleId="CharChar1">
    <w:name w:val="Char Char1"/>
    <w:basedOn w:val="afffa"/>
    <w:rsid w:val="00314D31"/>
    <w:pPr>
      <w:spacing w:after="160" w:line="240" w:lineRule="exact"/>
    </w:pPr>
    <w:rPr>
      <w:sz w:val="20"/>
      <w:szCs w:val="20"/>
      <w:lang w:val="ru-RU" w:eastAsia="zh-CN"/>
    </w:rPr>
  </w:style>
  <w:style w:type="paragraph" w:customStyle="1" w:styleId="tablecelll0">
    <w:name w:val="tablecelll"/>
    <w:basedOn w:val="afffa"/>
    <w:rsid w:val="00314D31"/>
    <w:rPr>
      <w:lang w:val="ru-RU" w:eastAsia="ru-RU"/>
    </w:rPr>
  </w:style>
  <w:style w:type="character" w:customStyle="1" w:styleId="zakonspanusual11">
    <w:name w:val="zakon_spanusual11"/>
    <w:rsid w:val="00314D31"/>
    <w:rPr>
      <w:rFonts w:ascii="Courier New" w:hAnsi="Courier New"/>
      <w:color w:val="000000"/>
      <w:sz w:val="18"/>
    </w:rPr>
  </w:style>
  <w:style w:type="table" w:styleId="afffffd">
    <w:name w:val="Table Grid"/>
    <w:aliases w:val="OTR"/>
    <w:basedOn w:val="afffc"/>
    <w:rsid w:val="00314D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
    <w:name w:val="OTR_Table"/>
    <w:rsid w:val="00314D31"/>
    <w:pPr>
      <w:spacing w:before="60" w:after="60" w:line="240" w:lineRule="auto"/>
      <w:jc w:val="both"/>
    </w:pPr>
    <w:rPr>
      <w:rFonts w:ascii="Times New Roman" w:eastAsia="Times New Roman" w:hAnsi="Times New Roman" w:cs="Times New Roman"/>
      <w:sz w:val="24"/>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e">
    <w:name w:val="Обыч_кр_выр"/>
    <w:basedOn w:val="afffa"/>
    <w:rsid w:val="00314D31"/>
    <w:pPr>
      <w:ind w:firstLine="720"/>
      <w:jc w:val="both"/>
    </w:pPr>
    <w:rPr>
      <w:lang w:val="ru-RU" w:eastAsia="ru-RU"/>
    </w:rPr>
  </w:style>
  <w:style w:type="paragraph" w:customStyle="1" w:styleId="OTRListNum">
    <w:name w:val="OTR_List_Num"/>
    <w:basedOn w:val="afffa"/>
    <w:link w:val="OTRListNum0"/>
    <w:rsid w:val="00314D31"/>
    <w:pPr>
      <w:spacing w:before="60" w:after="60"/>
      <w:jc w:val="both"/>
    </w:pPr>
    <w:rPr>
      <w:szCs w:val="20"/>
      <w:lang w:val="ru-RU" w:eastAsia="ru-RU"/>
    </w:rPr>
  </w:style>
  <w:style w:type="paragraph" w:styleId="affffff">
    <w:name w:val="Note Heading"/>
    <w:basedOn w:val="afffa"/>
    <w:next w:val="afffa"/>
    <w:link w:val="affffff0"/>
    <w:rsid w:val="00314D31"/>
    <w:rPr>
      <w:szCs w:val="20"/>
      <w:lang w:val="ru-RU" w:eastAsia="ru-RU"/>
    </w:rPr>
  </w:style>
  <w:style w:type="character" w:customStyle="1" w:styleId="affffff0">
    <w:name w:val="Заголовок записки Знак"/>
    <w:basedOn w:val="afffb"/>
    <w:link w:val="affffff"/>
    <w:rsid w:val="00314D31"/>
    <w:rPr>
      <w:rFonts w:ascii="Times New Roman" w:eastAsia="Times New Roman" w:hAnsi="Times New Roman" w:cs="Times New Roman"/>
      <w:sz w:val="24"/>
      <w:szCs w:val="20"/>
      <w:lang w:eastAsia="ru-RU"/>
    </w:rPr>
  </w:style>
  <w:style w:type="character" w:customStyle="1" w:styleId="NoteHeadingChar">
    <w:name w:val="Note Heading Char"/>
    <w:basedOn w:val="afffb"/>
    <w:locked/>
    <w:rsid w:val="00314D31"/>
    <w:rPr>
      <w:rFonts w:cs="Times New Roman"/>
      <w:sz w:val="24"/>
      <w:lang w:val="ru-RU" w:eastAsia="ru-RU"/>
    </w:rPr>
  </w:style>
  <w:style w:type="paragraph" w:styleId="3f5">
    <w:name w:val="toc 3"/>
    <w:basedOn w:val="afffa"/>
    <w:next w:val="afffa"/>
    <w:autoRedefine/>
    <w:semiHidden/>
    <w:rsid w:val="00314D31"/>
    <w:pPr>
      <w:ind w:left="480" w:firstLine="709"/>
    </w:pPr>
    <w:rPr>
      <w:lang w:val="ru-RU" w:eastAsia="ru-RU"/>
    </w:rPr>
  </w:style>
  <w:style w:type="table" w:styleId="1ff8">
    <w:name w:val="Table Grid 1"/>
    <w:basedOn w:val="afffc"/>
    <w:rsid w:val="00314D3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affffff1">
    <w:name w:val="Гипертекстовая ссылка"/>
    <w:rsid w:val="00314D31"/>
    <w:rPr>
      <w:color w:val="008000"/>
      <w:sz w:val="22"/>
      <w:u w:val="single"/>
    </w:rPr>
  </w:style>
  <w:style w:type="table" w:styleId="affffff2">
    <w:name w:val="Table Theme"/>
    <w:basedOn w:val="afffc"/>
    <w:rsid w:val="00314D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f6">
    <w:name w:val="List Bullet 3"/>
    <w:basedOn w:val="afffa"/>
    <w:autoRedefine/>
    <w:rsid w:val="00314D31"/>
    <w:pPr>
      <w:tabs>
        <w:tab w:val="num" w:pos="420"/>
      </w:tabs>
      <w:ind w:left="420" w:hanging="420"/>
    </w:pPr>
    <w:rPr>
      <w:szCs w:val="20"/>
    </w:rPr>
  </w:style>
  <w:style w:type="paragraph" w:styleId="49">
    <w:name w:val="List Bullet 4"/>
    <w:aliases w:val="Обычный маркированный,мой маркированный список"/>
    <w:basedOn w:val="afffa"/>
    <w:autoRedefine/>
    <w:rsid w:val="00314D31"/>
    <w:pPr>
      <w:tabs>
        <w:tab w:val="num" w:pos="420"/>
      </w:tabs>
      <w:ind w:left="420" w:hanging="420"/>
    </w:pPr>
    <w:rPr>
      <w:szCs w:val="20"/>
    </w:rPr>
  </w:style>
  <w:style w:type="paragraph" w:styleId="56">
    <w:name w:val="List Bullet 5"/>
    <w:basedOn w:val="afffa"/>
    <w:autoRedefine/>
    <w:rsid w:val="00314D31"/>
    <w:pPr>
      <w:tabs>
        <w:tab w:val="num" w:pos="624"/>
      </w:tabs>
      <w:ind w:left="624" w:hanging="624"/>
    </w:pPr>
    <w:rPr>
      <w:szCs w:val="20"/>
    </w:rPr>
  </w:style>
  <w:style w:type="paragraph" w:styleId="3f7">
    <w:name w:val="List Number 3"/>
    <w:basedOn w:val="afffa"/>
    <w:rsid w:val="00314D31"/>
    <w:pPr>
      <w:tabs>
        <w:tab w:val="num" w:pos="420"/>
      </w:tabs>
      <w:ind w:left="420" w:hanging="420"/>
    </w:pPr>
    <w:rPr>
      <w:szCs w:val="20"/>
    </w:rPr>
  </w:style>
  <w:style w:type="paragraph" w:styleId="4a">
    <w:name w:val="List Number 4"/>
    <w:basedOn w:val="afffa"/>
    <w:rsid w:val="00314D31"/>
    <w:pPr>
      <w:tabs>
        <w:tab w:val="num" w:pos="420"/>
      </w:tabs>
      <w:ind w:left="420" w:hanging="420"/>
    </w:pPr>
    <w:rPr>
      <w:szCs w:val="20"/>
    </w:rPr>
  </w:style>
  <w:style w:type="paragraph" w:styleId="57">
    <w:name w:val="List Number 5"/>
    <w:basedOn w:val="afffa"/>
    <w:rsid w:val="00314D31"/>
    <w:pPr>
      <w:tabs>
        <w:tab w:val="num" w:pos="768"/>
      </w:tabs>
      <w:ind w:left="768" w:hanging="768"/>
    </w:pPr>
    <w:rPr>
      <w:szCs w:val="20"/>
    </w:rPr>
  </w:style>
  <w:style w:type="paragraph" w:customStyle="1" w:styleId="Bulletin">
    <w:name w:val="Bulletin"/>
    <w:basedOn w:val="afffa"/>
    <w:rsid w:val="00314D31"/>
    <w:pPr>
      <w:tabs>
        <w:tab w:val="num" w:pos="768"/>
      </w:tabs>
      <w:ind w:left="768" w:hanging="768"/>
    </w:pPr>
    <w:rPr>
      <w:szCs w:val="20"/>
    </w:rPr>
  </w:style>
  <w:style w:type="paragraph" w:customStyle="1" w:styleId="affffff3">
    <w:name w:val="Основной текст маркированный"/>
    <w:basedOn w:val="afffa"/>
    <w:rsid w:val="00314D31"/>
    <w:pPr>
      <w:tabs>
        <w:tab w:val="num" w:pos="564"/>
      </w:tabs>
      <w:ind w:left="564" w:hanging="564"/>
      <w:jc w:val="both"/>
    </w:pPr>
    <w:rPr>
      <w:rFonts w:ascii="Arial" w:hAnsi="Arial"/>
      <w:sz w:val="22"/>
      <w:szCs w:val="20"/>
      <w:lang w:val="ru-RU"/>
    </w:rPr>
  </w:style>
  <w:style w:type="paragraph" w:customStyle="1" w:styleId="3f4">
    <w:name w:val="заголовок 3"/>
    <w:basedOn w:val="afffa"/>
    <w:next w:val="afffa"/>
    <w:link w:val="3f3"/>
    <w:rsid w:val="00314D31"/>
    <w:pPr>
      <w:tabs>
        <w:tab w:val="num" w:pos="1800"/>
      </w:tabs>
      <w:spacing w:before="120" w:line="360" w:lineRule="auto"/>
      <w:ind w:left="708" w:hanging="708"/>
      <w:jc w:val="both"/>
      <w:outlineLvl w:val="2"/>
    </w:pPr>
    <w:rPr>
      <w:rFonts w:asciiTheme="minorHAnsi" w:eastAsiaTheme="minorHAnsi" w:hAnsiTheme="minorHAnsi" w:cstheme="minorBidi"/>
      <w:szCs w:val="22"/>
      <w:lang/>
    </w:rPr>
  </w:style>
  <w:style w:type="paragraph" w:customStyle="1" w:styleId="4b">
    <w:name w:val="заголовок 4"/>
    <w:basedOn w:val="41"/>
    <w:next w:val="afffa"/>
    <w:autoRedefine/>
    <w:rsid w:val="00314D31"/>
    <w:pPr>
      <w:tabs>
        <w:tab w:val="left" w:pos="1418"/>
      </w:tabs>
      <w:spacing w:before="120" w:after="120" w:line="360" w:lineRule="auto"/>
      <w:ind w:left="1418" w:firstLine="0"/>
      <w:jc w:val="left"/>
    </w:pPr>
    <w:rPr>
      <w:b/>
    </w:rPr>
  </w:style>
  <w:style w:type="paragraph" w:customStyle="1" w:styleId="4c">
    <w:name w:val="Заголовок 4+"/>
    <w:basedOn w:val="afffa"/>
    <w:rsid w:val="00314D31"/>
    <w:pPr>
      <w:tabs>
        <w:tab w:val="num" w:pos="1080"/>
      </w:tabs>
      <w:spacing w:before="120" w:after="120"/>
      <w:ind w:left="1080" w:hanging="1080"/>
    </w:pPr>
    <w:rPr>
      <w:rFonts w:ascii="Arial" w:hAnsi="Arial" w:cs="Arial"/>
      <w:b/>
      <w:sz w:val="20"/>
      <w:szCs w:val="20"/>
      <w:lang w:val="ru-RU" w:eastAsia="ru-RU"/>
    </w:rPr>
  </w:style>
  <w:style w:type="paragraph" w:customStyle="1" w:styleId="ListAlternative">
    <w:name w:val="List Alternative"/>
    <w:basedOn w:val="afffa"/>
    <w:rsid w:val="00314D31"/>
    <w:pPr>
      <w:tabs>
        <w:tab w:val="num" w:pos="564"/>
      </w:tabs>
      <w:spacing w:before="40" w:after="40"/>
      <w:ind w:left="754" w:hanging="357"/>
      <w:jc w:val="both"/>
    </w:pPr>
    <w:rPr>
      <w:rFonts w:ascii="Arial" w:hAnsi="Arial"/>
      <w:szCs w:val="20"/>
      <w:lang w:val="ru-RU"/>
    </w:rPr>
  </w:style>
  <w:style w:type="paragraph" w:customStyle="1" w:styleId="36">
    <w:name w:val="Заголовок 3.КД"/>
    <w:basedOn w:val="2fb"/>
    <w:next w:val="afffa"/>
    <w:link w:val="3f8"/>
    <w:autoRedefine/>
    <w:rsid w:val="00314D31"/>
    <w:pPr>
      <w:numPr>
        <w:numId w:val="9"/>
      </w:numPr>
      <w:tabs>
        <w:tab w:val="clear" w:pos="900"/>
        <w:tab w:val="num" w:pos="360"/>
        <w:tab w:val="num" w:pos="1209"/>
      </w:tabs>
      <w:ind w:left="0" w:firstLine="567"/>
      <w:outlineLvl w:val="0"/>
    </w:pPr>
    <w:rPr>
      <w:bCs w:val="0"/>
      <w:szCs w:val="28"/>
    </w:rPr>
  </w:style>
  <w:style w:type="character" w:styleId="affffff4">
    <w:name w:val="annotation reference"/>
    <w:basedOn w:val="afffb"/>
    <w:rsid w:val="00314D31"/>
    <w:rPr>
      <w:rFonts w:cs="Times New Roman"/>
      <w:sz w:val="16"/>
    </w:rPr>
  </w:style>
  <w:style w:type="paragraph" w:customStyle="1" w:styleId="40">
    <w:name w:val="Заголовок 4.КД"/>
    <w:basedOn w:val="36"/>
    <w:next w:val="afffa"/>
    <w:autoRedefine/>
    <w:rsid w:val="00314D31"/>
    <w:pPr>
      <w:numPr>
        <w:ilvl w:val="1"/>
      </w:numPr>
      <w:tabs>
        <w:tab w:val="clear" w:pos="1021"/>
        <w:tab w:val="num" w:pos="646"/>
        <w:tab w:val="num" w:pos="720"/>
        <w:tab w:val="num" w:pos="1080"/>
      </w:tabs>
      <w:ind w:left="0" w:firstLine="720"/>
      <w:jc w:val="both"/>
    </w:pPr>
  </w:style>
  <w:style w:type="paragraph" w:styleId="4d">
    <w:name w:val="toc 4"/>
    <w:basedOn w:val="afffa"/>
    <w:next w:val="afffa"/>
    <w:autoRedefine/>
    <w:rsid w:val="00314D31"/>
    <w:pPr>
      <w:tabs>
        <w:tab w:val="left" w:pos="1800"/>
        <w:tab w:val="left" w:pos="9540"/>
        <w:tab w:val="left" w:pos="9720"/>
        <w:tab w:val="right" w:pos="10260"/>
      </w:tabs>
      <w:ind w:left="1080"/>
      <w:jc w:val="both"/>
    </w:pPr>
    <w:rPr>
      <w:sz w:val="22"/>
      <w:lang w:val="ru-RU" w:eastAsia="ru-RU"/>
    </w:rPr>
  </w:style>
  <w:style w:type="paragraph" w:customStyle="1" w:styleId="2v2">
    <w:name w:val="Заголовок 2.КД v2"/>
    <w:basedOn w:val="2fb"/>
    <w:rsid w:val="00314D31"/>
    <w:pPr>
      <w:spacing w:before="0" w:after="0"/>
      <w:jc w:val="right"/>
    </w:pPr>
  </w:style>
  <w:style w:type="character" w:customStyle="1" w:styleId="3f8">
    <w:name w:val="Заголовок 3.КД Знак Знак"/>
    <w:link w:val="36"/>
    <w:locked/>
    <w:rsid w:val="00314D31"/>
    <w:rPr>
      <w:rFonts w:ascii="Times New Roman" w:eastAsia="Times New Roman" w:hAnsi="Times New Roman" w:cs="Times New Roman"/>
      <w:b/>
      <w:caps/>
      <w:kern w:val="28"/>
      <w:sz w:val="32"/>
      <w:szCs w:val="28"/>
      <w:lang w:eastAsia="ru-RU"/>
    </w:rPr>
  </w:style>
  <w:style w:type="paragraph" w:customStyle="1" w:styleId="102">
    <w:name w:val="Заголовок 1_02"/>
    <w:basedOn w:val="1ff4"/>
    <w:rsid w:val="00314D31"/>
    <w:pPr>
      <w:ind w:left="5580"/>
      <w:jc w:val="left"/>
    </w:pPr>
  </w:style>
  <w:style w:type="paragraph" w:styleId="58">
    <w:name w:val="toc 5"/>
    <w:basedOn w:val="afffa"/>
    <w:next w:val="afffa"/>
    <w:autoRedefine/>
    <w:rsid w:val="00314D31"/>
    <w:pPr>
      <w:ind w:left="960"/>
    </w:pPr>
    <w:rPr>
      <w:lang w:val="ru-RU" w:eastAsia="ru-RU"/>
    </w:rPr>
  </w:style>
  <w:style w:type="paragraph" w:styleId="62">
    <w:name w:val="toc 6"/>
    <w:basedOn w:val="afffa"/>
    <w:next w:val="afffa"/>
    <w:autoRedefine/>
    <w:rsid w:val="00314D31"/>
    <w:pPr>
      <w:ind w:left="1200"/>
    </w:pPr>
    <w:rPr>
      <w:lang w:val="ru-RU" w:eastAsia="ru-RU"/>
    </w:rPr>
  </w:style>
  <w:style w:type="paragraph" w:styleId="71">
    <w:name w:val="toc 7"/>
    <w:basedOn w:val="afffa"/>
    <w:next w:val="afffa"/>
    <w:autoRedefine/>
    <w:rsid w:val="00314D31"/>
    <w:pPr>
      <w:ind w:left="1440"/>
    </w:pPr>
    <w:rPr>
      <w:lang w:val="ru-RU" w:eastAsia="ru-RU"/>
    </w:rPr>
  </w:style>
  <w:style w:type="paragraph" w:styleId="81">
    <w:name w:val="toc 8"/>
    <w:basedOn w:val="afffa"/>
    <w:next w:val="afffa"/>
    <w:autoRedefine/>
    <w:rsid w:val="00314D31"/>
    <w:pPr>
      <w:ind w:left="1680"/>
    </w:pPr>
    <w:rPr>
      <w:lang w:val="ru-RU" w:eastAsia="ru-RU"/>
    </w:rPr>
  </w:style>
  <w:style w:type="paragraph" w:styleId="91">
    <w:name w:val="toc 9"/>
    <w:basedOn w:val="afffa"/>
    <w:next w:val="afffa"/>
    <w:autoRedefine/>
    <w:rsid w:val="00314D31"/>
    <w:pPr>
      <w:ind w:left="1920"/>
    </w:pPr>
    <w:rPr>
      <w:lang w:val="ru-RU" w:eastAsia="ru-RU"/>
    </w:rPr>
  </w:style>
  <w:style w:type="character" w:customStyle="1" w:styleId="affffff5">
    <w:name w:val="Символ сноски"/>
    <w:rsid w:val="00314D31"/>
    <w:rPr>
      <w:vertAlign w:val="superscript"/>
    </w:rPr>
  </w:style>
  <w:style w:type="paragraph" w:styleId="affffff6">
    <w:name w:val="toa heading"/>
    <w:basedOn w:val="afffa"/>
    <w:next w:val="afffa"/>
    <w:semiHidden/>
    <w:rsid w:val="00314D31"/>
    <w:pPr>
      <w:spacing w:before="120"/>
    </w:pPr>
    <w:rPr>
      <w:rFonts w:ascii="Arial" w:hAnsi="Arial"/>
      <w:b/>
      <w:szCs w:val="20"/>
    </w:rPr>
  </w:style>
  <w:style w:type="paragraph" w:styleId="59">
    <w:name w:val="index 5"/>
    <w:basedOn w:val="afffa"/>
    <w:next w:val="afffa"/>
    <w:autoRedefine/>
    <w:semiHidden/>
    <w:rsid w:val="00314D31"/>
    <w:rPr>
      <w:noProof/>
      <w:sz w:val="28"/>
      <w:szCs w:val="20"/>
      <w:lang w:val="ru-RU"/>
    </w:rPr>
  </w:style>
  <w:style w:type="paragraph" w:customStyle="1" w:styleId="xl24">
    <w:name w:val="xl24"/>
    <w:basedOn w:val="afffa"/>
    <w:rsid w:val="00314D31"/>
    <w:pPr>
      <w:spacing w:before="100" w:after="100"/>
      <w:jc w:val="center"/>
      <w:textAlignment w:val="center"/>
    </w:pPr>
    <w:rPr>
      <w:szCs w:val="20"/>
      <w:lang w:val="ru-RU" w:eastAsia="ru-RU"/>
    </w:rPr>
  </w:style>
  <w:style w:type="paragraph" w:customStyle="1" w:styleId="Normal2">
    <w:name w:val="Normal2"/>
    <w:rsid w:val="00314D31"/>
    <w:pPr>
      <w:widowControl w:val="0"/>
      <w:spacing w:after="0" w:line="300" w:lineRule="auto"/>
      <w:ind w:firstLine="720"/>
      <w:jc w:val="both"/>
    </w:pPr>
    <w:rPr>
      <w:rFonts w:ascii="Times New Roman" w:eastAsia="Times New Roman" w:hAnsi="Times New Roman" w:cs="Times New Roman"/>
      <w:sz w:val="24"/>
      <w:szCs w:val="20"/>
      <w:lang w:eastAsia="ru-RU"/>
    </w:rPr>
  </w:style>
  <w:style w:type="character" w:styleId="affffff7">
    <w:name w:val="FollowedHyperlink"/>
    <w:basedOn w:val="afffb"/>
    <w:rsid w:val="00314D31"/>
    <w:rPr>
      <w:rFonts w:cs="Times New Roman"/>
      <w:color w:val="800080"/>
      <w:u w:val="single"/>
    </w:rPr>
  </w:style>
  <w:style w:type="paragraph" w:customStyle="1" w:styleId="OTRTitleDocCode">
    <w:name w:val="OTR_Title_DocCode"/>
    <w:basedOn w:val="afffa"/>
    <w:semiHidden/>
    <w:rsid w:val="00314D31"/>
    <w:pPr>
      <w:spacing w:before="120" w:after="240"/>
      <w:jc w:val="center"/>
    </w:pPr>
    <w:rPr>
      <w:b/>
      <w:bCs/>
      <w:sz w:val="20"/>
      <w:szCs w:val="20"/>
      <w:lang w:val="ru-RU" w:eastAsia="ru-RU"/>
    </w:rPr>
  </w:style>
  <w:style w:type="paragraph" w:customStyle="1" w:styleId="PseudoH1NoNum">
    <w:name w:val="Pseudo H1 No Num"/>
    <w:basedOn w:val="afffa"/>
    <w:next w:val="affff8"/>
    <w:rsid w:val="00314D31"/>
    <w:pPr>
      <w:keepNext/>
      <w:pageBreakBefore/>
      <w:spacing w:after="120"/>
      <w:jc w:val="center"/>
      <w:outlineLvl w:val="0"/>
    </w:pPr>
    <w:rPr>
      <w:rFonts w:ascii="Arial" w:hAnsi="Arial"/>
      <w:b/>
      <w:caps/>
      <w:kern w:val="28"/>
      <w:sz w:val="32"/>
      <w:szCs w:val="20"/>
      <w:lang w:val="ru-RU"/>
    </w:rPr>
  </w:style>
  <w:style w:type="character" w:customStyle="1" w:styleId="3031">
    <w:name w:val="Заг 3.КД_03 Знак Знак"/>
    <w:rsid w:val="00314D31"/>
    <w:rPr>
      <w:b/>
      <w:sz w:val="28"/>
      <w:lang w:val="ru-RU" w:eastAsia="en-US"/>
    </w:rPr>
  </w:style>
  <w:style w:type="character" w:styleId="affffff8">
    <w:name w:val="Emphasis"/>
    <w:basedOn w:val="afffb"/>
    <w:qFormat/>
    <w:rsid w:val="00314D31"/>
    <w:rPr>
      <w:rFonts w:cs="Times New Roman"/>
      <w:i/>
    </w:rPr>
  </w:style>
  <w:style w:type="paragraph" w:customStyle="1" w:styleId="otrnormal1">
    <w:name w:val="otr_normal"/>
    <w:link w:val="otrnormal2"/>
    <w:rsid w:val="00314D31"/>
    <w:pPr>
      <w:suppressAutoHyphens/>
      <w:spacing w:before="180" w:after="180" w:line="240" w:lineRule="atLeast"/>
      <w:ind w:left="1134"/>
      <w:jc w:val="both"/>
    </w:pPr>
    <w:rPr>
      <w:rFonts w:ascii="Arial" w:eastAsia="Times New Roman" w:hAnsi="Arial" w:cs="Times New Roman"/>
    </w:rPr>
  </w:style>
  <w:style w:type="paragraph" w:customStyle="1" w:styleId="otrlistmark1">
    <w:name w:val="otr_list_mark1"/>
    <w:basedOn w:val="afffa"/>
    <w:rsid w:val="00314D31"/>
    <w:pPr>
      <w:numPr>
        <w:numId w:val="10"/>
      </w:numPr>
      <w:tabs>
        <w:tab w:val="left" w:pos="397"/>
      </w:tabs>
      <w:suppressAutoHyphens/>
      <w:spacing w:before="180" w:after="180" w:line="240" w:lineRule="atLeast"/>
      <w:jc w:val="both"/>
    </w:pPr>
    <w:rPr>
      <w:rFonts w:ascii="Arial" w:hAnsi="Arial"/>
      <w:sz w:val="20"/>
      <w:szCs w:val="22"/>
      <w:lang w:val="ru-RU"/>
    </w:rPr>
  </w:style>
  <w:style w:type="paragraph" w:customStyle="1" w:styleId="otrlistnum1">
    <w:name w:val="otr_list_num1"/>
    <w:rsid w:val="00314D31"/>
    <w:pPr>
      <w:numPr>
        <w:numId w:val="11"/>
      </w:numPr>
      <w:suppressAutoHyphens/>
      <w:spacing w:before="120" w:after="120" w:line="288" w:lineRule="auto"/>
      <w:jc w:val="both"/>
    </w:pPr>
    <w:rPr>
      <w:rFonts w:ascii="Arial" w:eastAsia="Times New Roman" w:hAnsi="Arial" w:cs="Times New Roman"/>
      <w:sz w:val="20"/>
    </w:rPr>
  </w:style>
  <w:style w:type="paragraph" w:customStyle="1" w:styleId="OTRListMark">
    <w:name w:val="OTR_List_Mark"/>
    <w:basedOn w:val="afffa"/>
    <w:link w:val="OTRListMark0"/>
    <w:rsid w:val="00314D31"/>
    <w:pPr>
      <w:tabs>
        <w:tab w:val="num" w:pos="1183"/>
      </w:tabs>
      <w:spacing w:before="60" w:after="60"/>
      <w:ind w:left="1183" w:hanging="283"/>
      <w:jc w:val="both"/>
    </w:pPr>
    <w:rPr>
      <w:szCs w:val="20"/>
      <w:lang w:val="ru-RU" w:eastAsia="ru-RU"/>
    </w:rPr>
  </w:style>
  <w:style w:type="character" w:customStyle="1" w:styleId="OTRListMark0">
    <w:name w:val="OTR_List_Mark Знак"/>
    <w:link w:val="OTRListMark"/>
    <w:locked/>
    <w:rsid w:val="00314D31"/>
    <w:rPr>
      <w:rFonts w:ascii="Times New Roman" w:eastAsia="Times New Roman" w:hAnsi="Times New Roman" w:cs="Times New Roman"/>
      <w:sz w:val="24"/>
      <w:szCs w:val="20"/>
      <w:lang w:eastAsia="ru-RU"/>
    </w:rPr>
  </w:style>
  <w:style w:type="paragraph" w:customStyle="1" w:styleId="3f9">
    <w:name w:val="Название объекта3"/>
    <w:aliases w:val="Ви6,&quot;Таблица N&quot;,Рисунок название стить,Название объекта Знак,Название объекта Знак1 Знак,Название объекта Знак Знак Знак,Name_object Знак Знак Знак,Наименование объекта Знак Знак Знак,Name_object Знак1 Знак"/>
    <w:basedOn w:val="afffa"/>
    <w:next w:val="afffa"/>
    <w:link w:val="63"/>
    <w:rsid w:val="00314D31"/>
    <w:rPr>
      <w:b/>
      <w:sz w:val="20"/>
      <w:szCs w:val="20"/>
    </w:rPr>
  </w:style>
  <w:style w:type="paragraph" w:customStyle="1" w:styleId="2ff">
    <w:name w:val="Стиль 2"/>
    <w:basedOn w:val="afffa"/>
    <w:rsid w:val="00314D31"/>
    <w:pPr>
      <w:tabs>
        <w:tab w:val="num" w:pos="340"/>
      </w:tabs>
      <w:ind w:left="340" w:hanging="340"/>
    </w:pPr>
    <w:rPr>
      <w:rFonts w:ascii="Arial" w:hAnsi="Arial" w:cs="Arial"/>
      <w:sz w:val="22"/>
      <w:szCs w:val="22"/>
      <w:lang w:val="ru-RU" w:eastAsia="ru-RU"/>
    </w:rPr>
  </w:style>
  <w:style w:type="paragraph" w:customStyle="1" w:styleId="OTRTableListNum">
    <w:name w:val="OTR_Table_List_Num"/>
    <w:basedOn w:val="afffa"/>
    <w:link w:val="OTRTableListNum0"/>
    <w:rsid w:val="00314D31"/>
    <w:pPr>
      <w:tabs>
        <w:tab w:val="num" w:pos="284"/>
      </w:tabs>
      <w:spacing w:before="60" w:after="60"/>
      <w:ind w:left="284" w:hanging="284"/>
    </w:pPr>
    <w:rPr>
      <w:szCs w:val="20"/>
      <w:lang w:val="ru-RU" w:eastAsia="ru-RU"/>
    </w:rPr>
  </w:style>
  <w:style w:type="paragraph" w:customStyle="1" w:styleId="otrtablenormal">
    <w:name w:val="otr_table_normal"/>
    <w:rsid w:val="00314D31"/>
    <w:pPr>
      <w:suppressAutoHyphens/>
      <w:spacing w:before="120" w:after="120" w:line="240" w:lineRule="auto"/>
      <w:contextualSpacing/>
    </w:pPr>
    <w:rPr>
      <w:rFonts w:ascii="Arial" w:eastAsia="Times New Roman" w:hAnsi="Arial" w:cs="Times New Roman"/>
      <w:sz w:val="20"/>
      <w:lang w:eastAsia="ru-RU"/>
    </w:rPr>
  </w:style>
  <w:style w:type="paragraph" w:customStyle="1" w:styleId="otrtablemark">
    <w:name w:val="otr_table_mark"/>
    <w:rsid w:val="00314D31"/>
    <w:pPr>
      <w:numPr>
        <w:numId w:val="12"/>
      </w:numPr>
      <w:suppressAutoHyphens/>
      <w:spacing w:before="120" w:after="120" w:line="240" w:lineRule="auto"/>
    </w:pPr>
    <w:rPr>
      <w:rFonts w:ascii="Arial" w:eastAsia="Times New Roman" w:hAnsi="Arial" w:cs="Times New Roman"/>
      <w:sz w:val="20"/>
      <w:lang w:eastAsia="ru-RU"/>
    </w:rPr>
  </w:style>
  <w:style w:type="character" w:styleId="affffff9">
    <w:name w:val="Strong"/>
    <w:basedOn w:val="afffb"/>
    <w:qFormat/>
    <w:rsid w:val="00314D31"/>
    <w:rPr>
      <w:rFonts w:cs="Times New Roman"/>
      <w:b/>
    </w:rPr>
  </w:style>
  <w:style w:type="paragraph" w:customStyle="1" w:styleId="CharCharCharChar">
    <w:name w:val="Char Char Char Char"/>
    <w:basedOn w:val="afffa"/>
    <w:next w:val="afffa"/>
    <w:semiHidden/>
    <w:rsid w:val="00314D31"/>
    <w:pPr>
      <w:spacing w:after="160" w:line="240" w:lineRule="exact"/>
    </w:pPr>
    <w:rPr>
      <w:rFonts w:ascii="Arial" w:hAnsi="Arial" w:cs="Arial"/>
      <w:sz w:val="20"/>
      <w:szCs w:val="20"/>
    </w:rPr>
  </w:style>
  <w:style w:type="character" w:customStyle="1" w:styleId="affffffa">
    <w:name w:val="Название отдела"/>
    <w:rsid w:val="00314D31"/>
    <w:rPr>
      <w:rFonts w:ascii="Arial" w:hAnsi="Arial"/>
      <w:b/>
      <w:sz w:val="22"/>
    </w:rPr>
  </w:style>
  <w:style w:type="paragraph" w:customStyle="1" w:styleId="affffffb">
    <w:name w:val="Знак Знак Знак Знак Знак Знак Знак Знак Знак Знак"/>
    <w:basedOn w:val="afffa"/>
    <w:rsid w:val="00314D31"/>
    <w:pPr>
      <w:spacing w:after="160" w:line="240" w:lineRule="exact"/>
    </w:pPr>
    <w:rPr>
      <w:rFonts w:ascii="Verdana" w:hAnsi="Verdana"/>
    </w:rPr>
  </w:style>
  <w:style w:type="paragraph" w:styleId="2ff0">
    <w:name w:val="envelope return"/>
    <w:basedOn w:val="afffa"/>
    <w:rsid w:val="00314D31"/>
    <w:rPr>
      <w:rFonts w:ascii="Arial" w:hAnsi="Arial"/>
      <w:sz w:val="20"/>
      <w:szCs w:val="20"/>
      <w:lang w:val="ru-RU" w:eastAsia="ru-RU"/>
    </w:rPr>
  </w:style>
  <w:style w:type="paragraph" w:customStyle="1" w:styleId="5a">
    <w:name w:val="заголовок 5"/>
    <w:basedOn w:val="afffa"/>
    <w:next w:val="afffa"/>
    <w:rsid w:val="00314D31"/>
    <w:pPr>
      <w:keepNext/>
      <w:outlineLvl w:val="4"/>
    </w:pPr>
    <w:rPr>
      <w:b/>
      <w:bCs/>
      <w:sz w:val="32"/>
      <w:szCs w:val="32"/>
      <w:lang w:val="ru-RU" w:eastAsia="ru-RU"/>
    </w:rPr>
  </w:style>
  <w:style w:type="paragraph" w:customStyle="1" w:styleId="211">
    <w:name w:val="Основной текст 21"/>
    <w:basedOn w:val="afffa"/>
    <w:rsid w:val="00314D31"/>
    <w:pPr>
      <w:ind w:firstLine="709"/>
      <w:jc w:val="both"/>
    </w:pPr>
    <w:rPr>
      <w:sz w:val="28"/>
      <w:szCs w:val="20"/>
      <w:lang w:val="ru-RU" w:eastAsia="ru-RU"/>
    </w:rPr>
  </w:style>
  <w:style w:type="paragraph" w:customStyle="1" w:styleId="2ff1">
    <w:name w:val="Знак Знак2 Знак"/>
    <w:basedOn w:val="afffa"/>
    <w:rsid w:val="00314D31"/>
    <w:pPr>
      <w:spacing w:before="100" w:beforeAutospacing="1" w:after="100" w:afterAutospacing="1"/>
    </w:pPr>
    <w:rPr>
      <w:rFonts w:ascii="Tahoma" w:hAnsi="Tahoma" w:cs="Tahoma"/>
      <w:sz w:val="20"/>
      <w:szCs w:val="20"/>
    </w:rPr>
  </w:style>
  <w:style w:type="paragraph" w:customStyle="1" w:styleId="OTRTableHead">
    <w:name w:val="OTR_Table_Head"/>
    <w:basedOn w:val="afffa"/>
    <w:link w:val="OTRTableHead0"/>
    <w:rsid w:val="00314D31"/>
    <w:pPr>
      <w:keepNext/>
      <w:spacing w:before="60" w:after="60"/>
      <w:jc w:val="center"/>
    </w:pPr>
    <w:rPr>
      <w:b/>
      <w:szCs w:val="20"/>
      <w:lang w:val="ru-RU" w:eastAsia="ru-RU"/>
    </w:rPr>
  </w:style>
  <w:style w:type="paragraph" w:customStyle="1" w:styleId="affffffc">
    <w:name w:val="ТребТекст"/>
    <w:basedOn w:val="afffa"/>
    <w:link w:val="affffffd"/>
    <w:rsid w:val="00314D31"/>
    <w:pPr>
      <w:autoSpaceDE w:val="0"/>
      <w:autoSpaceDN w:val="0"/>
      <w:adjustRightInd w:val="0"/>
      <w:spacing w:before="120"/>
      <w:ind w:left="709"/>
      <w:jc w:val="both"/>
    </w:pPr>
    <w:rPr>
      <w:rFonts w:ascii="Verdana" w:hAnsi="Verdana"/>
      <w:sz w:val="22"/>
      <w:szCs w:val="20"/>
      <w:lang w:val="ru-RU" w:eastAsia="ru-RU"/>
    </w:rPr>
  </w:style>
  <w:style w:type="character" w:customStyle="1" w:styleId="affffffd">
    <w:name w:val="ТребТекст Знак"/>
    <w:link w:val="affffffc"/>
    <w:locked/>
    <w:rsid w:val="00314D31"/>
    <w:rPr>
      <w:rFonts w:ascii="Verdana" w:eastAsia="Times New Roman" w:hAnsi="Verdana" w:cs="Times New Roman"/>
      <w:szCs w:val="20"/>
      <w:lang w:eastAsia="ru-RU"/>
    </w:rPr>
  </w:style>
  <w:style w:type="paragraph" w:customStyle="1" w:styleId="af">
    <w:name w:val="ТребСпис"/>
    <w:basedOn w:val="affffffc"/>
    <w:link w:val="affffffe"/>
    <w:rsid w:val="00314D31"/>
    <w:pPr>
      <w:numPr>
        <w:numId w:val="13"/>
      </w:numPr>
      <w:tabs>
        <w:tab w:val="left" w:pos="1531"/>
      </w:tabs>
    </w:pPr>
    <w:rPr>
      <w:iCs/>
      <w:lang w:eastAsia="en-US"/>
    </w:rPr>
  </w:style>
  <w:style w:type="character" w:customStyle="1" w:styleId="affffffe">
    <w:name w:val="ТребСпис Знак"/>
    <w:link w:val="af"/>
    <w:locked/>
    <w:rsid w:val="00314D31"/>
    <w:rPr>
      <w:rFonts w:ascii="Verdana" w:eastAsia="Times New Roman" w:hAnsi="Verdana" w:cs="Times New Roman"/>
      <w:iCs/>
      <w:szCs w:val="20"/>
    </w:rPr>
  </w:style>
  <w:style w:type="paragraph" w:customStyle="1" w:styleId="Tabletext">
    <w:name w:val="Tabletext"/>
    <w:basedOn w:val="afffa"/>
    <w:rsid w:val="00314D31"/>
    <w:pPr>
      <w:keepLines/>
      <w:widowControl w:val="0"/>
      <w:numPr>
        <w:ilvl w:val="1"/>
        <w:numId w:val="13"/>
      </w:numPr>
      <w:spacing w:after="120" w:line="240" w:lineRule="atLeast"/>
    </w:pPr>
    <w:rPr>
      <w:rFonts w:ascii="Verdana" w:hAnsi="Verdana"/>
      <w:sz w:val="18"/>
      <w:szCs w:val="20"/>
    </w:rPr>
  </w:style>
  <w:style w:type="paragraph" w:customStyle="1" w:styleId="1ff9">
    <w:name w:val="Цветная заливка — акцент 1"/>
    <w:hidden/>
    <w:semiHidden/>
    <w:rsid w:val="00314D31"/>
    <w:pPr>
      <w:spacing w:after="0" w:line="240" w:lineRule="auto"/>
    </w:pPr>
    <w:rPr>
      <w:rFonts w:ascii="Times New Roman" w:eastAsia="Times New Roman" w:hAnsi="Times New Roman" w:cs="Times New Roman"/>
      <w:sz w:val="24"/>
      <w:szCs w:val="24"/>
      <w:lang w:eastAsia="ru-RU"/>
    </w:rPr>
  </w:style>
  <w:style w:type="paragraph" w:customStyle="1" w:styleId="afffffff">
    <w:name w:val="ДокТалицаШапка"/>
    <w:basedOn w:val="afffa"/>
    <w:next w:val="afffa"/>
    <w:rsid w:val="00314D31"/>
    <w:pPr>
      <w:keepNext/>
      <w:widowControl w:val="0"/>
      <w:spacing w:before="60" w:after="60"/>
      <w:jc w:val="center"/>
    </w:pPr>
    <w:rPr>
      <w:b/>
      <w:szCs w:val="20"/>
      <w:lang w:val="ru-RU" w:eastAsia="ru-RU"/>
    </w:rPr>
  </w:style>
  <w:style w:type="paragraph" w:customStyle="1" w:styleId="1ffa">
    <w:name w:val="Раздел1"/>
    <w:basedOn w:val="afffa"/>
    <w:rsid w:val="00314D31"/>
    <w:pPr>
      <w:spacing w:before="120" w:after="120"/>
      <w:jc w:val="center"/>
    </w:pPr>
    <w:rPr>
      <w:b/>
      <w:bCs/>
      <w:color w:val="000000"/>
      <w:sz w:val="28"/>
      <w:lang w:val="ru-RU" w:eastAsia="ru-RU"/>
    </w:rPr>
  </w:style>
  <w:style w:type="paragraph" w:customStyle="1" w:styleId="1-1">
    <w:name w:val="Раздел1-1"/>
    <w:basedOn w:val="afffa"/>
    <w:rsid w:val="00314D31"/>
    <w:pPr>
      <w:spacing w:before="60" w:after="60"/>
    </w:pPr>
    <w:rPr>
      <w:b/>
      <w:szCs w:val="20"/>
      <w:lang w:val="ru-RU" w:eastAsia="ru-RU"/>
    </w:rPr>
  </w:style>
  <w:style w:type="paragraph" w:customStyle="1" w:styleId="1-1-1">
    <w:name w:val="Раздел1-1-1"/>
    <w:basedOn w:val="afffa"/>
    <w:rsid w:val="00314D31"/>
    <w:pPr>
      <w:spacing w:before="60" w:after="60"/>
    </w:pPr>
    <w:rPr>
      <w:szCs w:val="20"/>
      <w:lang w:val="ru-RU" w:eastAsia="ru-RU"/>
    </w:rPr>
  </w:style>
  <w:style w:type="paragraph" w:customStyle="1" w:styleId="1-1-10">
    <w:name w:val="Стиль Раздел1-1-1 + По центру"/>
    <w:basedOn w:val="1-1-1"/>
    <w:rsid w:val="00314D31"/>
    <w:pPr>
      <w:jc w:val="center"/>
    </w:pPr>
  </w:style>
  <w:style w:type="paragraph" w:customStyle="1" w:styleId="afffffff0">
    <w:name w:val="ДокТекст"/>
    <w:basedOn w:val="afffa"/>
    <w:rsid w:val="00314D31"/>
    <w:pPr>
      <w:autoSpaceDE w:val="0"/>
      <w:autoSpaceDN w:val="0"/>
      <w:adjustRightInd w:val="0"/>
      <w:spacing w:before="120" w:after="120"/>
      <w:ind w:firstLine="720"/>
      <w:jc w:val="both"/>
    </w:pPr>
    <w:rPr>
      <w:iCs/>
      <w:szCs w:val="22"/>
      <w:lang w:val="ru-RU" w:eastAsia="ru-RU"/>
    </w:rPr>
  </w:style>
  <w:style w:type="paragraph" w:customStyle="1" w:styleId="2ff2">
    <w:name w:val="Название2"/>
    <w:basedOn w:val="afffff4"/>
    <w:rsid w:val="00314D31"/>
    <w:pPr>
      <w:keepNext/>
      <w:spacing w:after="240" w:line="340" w:lineRule="exact"/>
      <w:jc w:val="left"/>
      <w:outlineLvl w:val="9"/>
    </w:pPr>
    <w:rPr>
      <w:rFonts w:ascii="Times New Roman" w:hAnsi="Times New Roman"/>
      <w:bCs/>
      <w:lang w:eastAsia="en-US"/>
    </w:rPr>
  </w:style>
  <w:style w:type="paragraph" w:customStyle="1" w:styleId="afffffff1">
    <w:name w:val="ПрецедентТабл"/>
    <w:basedOn w:val="afffffff0"/>
    <w:rsid w:val="00314D31"/>
    <w:pPr>
      <w:spacing w:before="60" w:after="60"/>
      <w:ind w:left="2835" w:right="851"/>
    </w:pPr>
    <w:rPr>
      <w:rFonts w:cs="Tahoma"/>
      <w:bCs/>
    </w:rPr>
  </w:style>
  <w:style w:type="paragraph" w:customStyle="1" w:styleId="afffffff2">
    <w:name w:val="ПрецедентЗаголовок"/>
    <w:basedOn w:val="afffffff1"/>
    <w:next w:val="afffffff1"/>
    <w:rsid w:val="00314D31"/>
    <w:pPr>
      <w:keepNext/>
      <w:spacing w:before="120" w:after="0"/>
      <w:ind w:left="0"/>
    </w:pPr>
    <w:rPr>
      <w:b/>
      <w:bCs w:val="0"/>
    </w:rPr>
  </w:style>
  <w:style w:type="paragraph" w:customStyle="1" w:styleId="afffffff3">
    <w:name w:val="СценарийАльт"/>
    <w:basedOn w:val="afffa"/>
    <w:rsid w:val="00314D31"/>
    <w:pPr>
      <w:tabs>
        <w:tab w:val="left" w:pos="1482"/>
      </w:tabs>
      <w:autoSpaceDE w:val="0"/>
      <w:autoSpaceDN w:val="0"/>
      <w:adjustRightInd w:val="0"/>
      <w:spacing w:before="120" w:after="60"/>
      <w:ind w:left="1588" w:right="851" w:hanging="454"/>
      <w:jc w:val="both"/>
    </w:pPr>
    <w:rPr>
      <w:rFonts w:ascii="Verdana" w:hAnsi="Verdana" w:cs="Tahoma"/>
      <w:iCs/>
      <w:sz w:val="18"/>
      <w:szCs w:val="22"/>
      <w:lang w:val="ru-RU" w:eastAsia="ru-RU"/>
    </w:rPr>
  </w:style>
  <w:style w:type="paragraph" w:customStyle="1" w:styleId="afffffff4">
    <w:name w:val="СценарийАльтЗаголовок"/>
    <w:basedOn w:val="afffa"/>
    <w:rsid w:val="00314D31"/>
    <w:pPr>
      <w:tabs>
        <w:tab w:val="left" w:pos="1482"/>
      </w:tabs>
      <w:autoSpaceDE w:val="0"/>
      <w:autoSpaceDN w:val="0"/>
      <w:adjustRightInd w:val="0"/>
      <w:spacing w:before="120" w:after="60"/>
      <w:ind w:left="1588" w:right="851" w:hanging="454"/>
      <w:jc w:val="both"/>
    </w:pPr>
    <w:rPr>
      <w:rFonts w:ascii="Verdana" w:hAnsi="Verdana" w:cs="Tahoma"/>
      <w:i/>
      <w:sz w:val="18"/>
      <w:szCs w:val="22"/>
      <w:u w:val="single"/>
      <w:lang w:val="ru-RU" w:eastAsia="ru-RU"/>
    </w:rPr>
  </w:style>
  <w:style w:type="paragraph" w:customStyle="1" w:styleId="afd">
    <w:name w:val="СценарийНью"/>
    <w:basedOn w:val="afffffff1"/>
    <w:rsid w:val="00314D31"/>
    <w:pPr>
      <w:numPr>
        <w:numId w:val="14"/>
      </w:numPr>
      <w:tabs>
        <w:tab w:val="left" w:pos="1482"/>
      </w:tabs>
      <w:spacing w:before="120"/>
    </w:pPr>
    <w:rPr>
      <w:bCs w:val="0"/>
    </w:rPr>
  </w:style>
  <w:style w:type="paragraph" w:customStyle="1" w:styleId="afffffff5">
    <w:name w:val="ТребМеню"/>
    <w:basedOn w:val="afffffff0"/>
    <w:rsid w:val="00314D31"/>
    <w:rPr>
      <w:b/>
    </w:rPr>
  </w:style>
  <w:style w:type="paragraph" w:customStyle="1" w:styleId="afff0">
    <w:name w:val="ТребНумСпис"/>
    <w:rsid w:val="00314D31"/>
    <w:pPr>
      <w:numPr>
        <w:numId w:val="15"/>
      </w:numPr>
      <w:spacing w:before="120" w:after="0" w:line="240" w:lineRule="auto"/>
    </w:pPr>
    <w:rPr>
      <w:rFonts w:ascii="Verdana" w:eastAsia="Times New Roman" w:hAnsi="Verdana" w:cs="Times New Roman"/>
      <w:iCs/>
      <w:sz w:val="18"/>
    </w:rPr>
  </w:style>
  <w:style w:type="paragraph" w:customStyle="1" w:styleId="afffffff6">
    <w:name w:val="ТребСсылка"/>
    <w:basedOn w:val="afffffff0"/>
    <w:rsid w:val="00314D31"/>
    <w:rPr>
      <w:i/>
      <w:color w:val="333399"/>
    </w:rPr>
  </w:style>
  <w:style w:type="paragraph" w:customStyle="1" w:styleId="afffffff7">
    <w:name w:val="ТребТекстКонст"/>
    <w:basedOn w:val="afffffff0"/>
    <w:rsid w:val="00314D31"/>
    <w:rPr>
      <w:color w:val="993366"/>
    </w:rPr>
  </w:style>
  <w:style w:type="paragraph" w:customStyle="1" w:styleId="1ffb">
    <w:name w:val="Стиль Раздел1 + По левому краю"/>
    <w:basedOn w:val="1ffa"/>
    <w:rsid w:val="00314D31"/>
    <w:pPr>
      <w:jc w:val="left"/>
    </w:pPr>
    <w:rPr>
      <w:szCs w:val="20"/>
    </w:rPr>
  </w:style>
  <w:style w:type="character" w:customStyle="1" w:styleId="afffffff8">
    <w:name w:val="Подзаголовок Знак"/>
    <w:link w:val="afffffff9"/>
    <w:locked/>
    <w:rsid w:val="00314D31"/>
    <w:rPr>
      <w:sz w:val="24"/>
      <w:lang w:eastAsia="ru-RU"/>
    </w:rPr>
  </w:style>
  <w:style w:type="paragraph" w:customStyle="1" w:styleId="afffffffa">
    <w:name w:val="Таблица ячейка"/>
    <w:basedOn w:val="affff8"/>
    <w:rsid w:val="00314D31"/>
    <w:pPr>
      <w:spacing w:before="120"/>
    </w:pPr>
    <w:rPr>
      <w:sz w:val="22"/>
    </w:rPr>
  </w:style>
  <w:style w:type="paragraph" w:customStyle="1" w:styleId="ConsPlusNonformat">
    <w:name w:val="ConsPlusNonformat"/>
    <w:rsid w:val="00314D3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b">
    <w:name w:val="Обычный_марк"/>
    <w:basedOn w:val="afffa"/>
    <w:link w:val="afffffffb"/>
    <w:rsid w:val="00314D31"/>
    <w:pPr>
      <w:numPr>
        <w:numId w:val="16"/>
      </w:numPr>
      <w:tabs>
        <w:tab w:val="left" w:pos="284"/>
        <w:tab w:val="left" w:pos="1134"/>
      </w:tabs>
      <w:ind w:left="0" w:firstLine="709"/>
      <w:jc w:val="both"/>
    </w:pPr>
    <w:rPr>
      <w:sz w:val="28"/>
      <w:lang w:val="ru-RU" w:eastAsia="ru-RU"/>
    </w:rPr>
  </w:style>
  <w:style w:type="paragraph" w:customStyle="1" w:styleId="2f0">
    <w:name w:val="Обычный_марк2"/>
    <w:basedOn w:val="affff8"/>
    <w:link w:val="2ff3"/>
    <w:rsid w:val="00314D31"/>
    <w:pPr>
      <w:numPr>
        <w:numId w:val="17"/>
      </w:numPr>
      <w:tabs>
        <w:tab w:val="left" w:pos="1560"/>
      </w:tabs>
      <w:ind w:firstLine="1134"/>
    </w:pPr>
    <w:rPr>
      <w:szCs w:val="28"/>
    </w:rPr>
  </w:style>
  <w:style w:type="character" w:customStyle="1" w:styleId="afffffffb">
    <w:name w:val="Обычный_марк Знак"/>
    <w:link w:val="afb"/>
    <w:locked/>
    <w:rsid w:val="00314D31"/>
    <w:rPr>
      <w:rFonts w:ascii="Times New Roman" w:eastAsia="Times New Roman" w:hAnsi="Times New Roman" w:cs="Times New Roman"/>
      <w:sz w:val="28"/>
      <w:szCs w:val="24"/>
      <w:lang w:eastAsia="ru-RU"/>
    </w:rPr>
  </w:style>
  <w:style w:type="character" w:customStyle="1" w:styleId="2ff3">
    <w:name w:val="Обычный_марк2 Знак"/>
    <w:link w:val="2f0"/>
    <w:locked/>
    <w:rsid w:val="00314D31"/>
    <w:rPr>
      <w:rFonts w:ascii="Times New Roman" w:eastAsia="Times New Roman" w:hAnsi="Times New Roman" w:cs="Times New Roman"/>
      <w:sz w:val="28"/>
      <w:szCs w:val="28"/>
      <w:lang w:eastAsia="ru-RU"/>
    </w:rPr>
  </w:style>
  <w:style w:type="paragraph" w:customStyle="1" w:styleId="aff1">
    <w:name w:val="маркированный"/>
    <w:aliases w:val="Symbol (Symbol),Слева:  0,63 см,Выступ:  0"/>
    <w:basedOn w:val="afffa"/>
    <w:rsid w:val="00314D31"/>
    <w:pPr>
      <w:numPr>
        <w:numId w:val="18"/>
      </w:numPr>
      <w:jc w:val="both"/>
    </w:pPr>
    <w:rPr>
      <w:sz w:val="28"/>
      <w:szCs w:val="28"/>
      <w:lang w:val="ru-RU" w:eastAsia="ru-RU"/>
    </w:rPr>
  </w:style>
  <w:style w:type="character" w:customStyle="1" w:styleId="pagetext">
    <w:name w:val="page_text"/>
    <w:basedOn w:val="afffb"/>
    <w:rsid w:val="00314D31"/>
    <w:rPr>
      <w:rFonts w:cs="Times New Roman"/>
    </w:rPr>
  </w:style>
  <w:style w:type="paragraph" w:customStyle="1" w:styleId="msolistparagraph0">
    <w:name w:val="msolistparagraph"/>
    <w:basedOn w:val="afffa"/>
    <w:rsid w:val="00314D31"/>
    <w:pPr>
      <w:ind w:left="720"/>
    </w:pPr>
    <w:rPr>
      <w:lang w:val="ru-RU" w:eastAsia="ru-RU"/>
    </w:rPr>
  </w:style>
  <w:style w:type="paragraph" w:customStyle="1" w:styleId="1ffc">
    <w:name w:val="Цветной список — акцент 1"/>
    <w:basedOn w:val="afffa"/>
    <w:rsid w:val="00314D31"/>
    <w:pPr>
      <w:ind w:left="708"/>
    </w:pPr>
    <w:rPr>
      <w:lang w:val="ru-RU" w:eastAsia="ru-RU"/>
    </w:rPr>
  </w:style>
  <w:style w:type="paragraph" w:customStyle="1" w:styleId="afffffffc">
    <w:name w:val="Текст документа"/>
    <w:basedOn w:val="afffa"/>
    <w:link w:val="afffffffd"/>
    <w:rsid w:val="00314D31"/>
    <w:pPr>
      <w:spacing w:before="120" w:after="120" w:line="264" w:lineRule="auto"/>
      <w:ind w:left="720"/>
      <w:jc w:val="both"/>
    </w:pPr>
    <w:rPr>
      <w:rFonts w:ascii="Arial" w:hAnsi="Arial"/>
      <w:sz w:val="20"/>
      <w:szCs w:val="20"/>
      <w:lang w:val="ru-RU" w:eastAsia="ru-RU"/>
    </w:rPr>
  </w:style>
  <w:style w:type="paragraph" w:customStyle="1" w:styleId="afffffffe">
    <w:name w:val="Стиль Маркированный список"/>
    <w:basedOn w:val="a"/>
    <w:rsid w:val="00314D31"/>
    <w:pPr>
      <w:tabs>
        <w:tab w:val="num" w:pos="1381"/>
      </w:tabs>
      <w:spacing w:before="60" w:after="60" w:line="288" w:lineRule="auto"/>
      <w:ind w:left="360" w:firstLine="709"/>
    </w:pPr>
    <w:rPr>
      <w:rFonts w:ascii="Arial" w:hAnsi="Arial"/>
      <w:sz w:val="20"/>
      <w:szCs w:val="24"/>
    </w:rPr>
  </w:style>
  <w:style w:type="paragraph" w:customStyle="1" w:styleId="Table">
    <w:name w:val="Table"/>
    <w:basedOn w:val="afffa"/>
    <w:rsid w:val="00314D31"/>
    <w:pPr>
      <w:tabs>
        <w:tab w:val="left" w:pos="6345"/>
        <w:tab w:val="left" w:pos="8755"/>
      </w:tabs>
      <w:jc w:val="center"/>
    </w:pPr>
    <w:rPr>
      <w:rFonts w:ascii="Arial" w:hAnsi="Arial"/>
      <w:sz w:val="20"/>
      <w:szCs w:val="20"/>
      <w:lang w:val="ru-RU" w:eastAsia="ru-RU"/>
    </w:rPr>
  </w:style>
  <w:style w:type="character" w:customStyle="1" w:styleId="apple-style-span">
    <w:name w:val="apple-style-span"/>
    <w:basedOn w:val="afffb"/>
    <w:rsid w:val="00314D31"/>
    <w:rPr>
      <w:rFonts w:cs="Times New Roman"/>
    </w:rPr>
  </w:style>
  <w:style w:type="paragraph" w:customStyle="1" w:styleId="3a">
    <w:name w:val="Заголовок_3_"/>
    <w:basedOn w:val="afffa"/>
    <w:next w:val="afffa"/>
    <w:autoRedefine/>
    <w:rsid w:val="00314D31"/>
    <w:pPr>
      <w:numPr>
        <w:numId w:val="19"/>
      </w:numPr>
      <w:spacing w:line="360" w:lineRule="auto"/>
      <w:jc w:val="both"/>
    </w:pPr>
    <w:rPr>
      <w:sz w:val="28"/>
      <w:szCs w:val="28"/>
      <w:lang w:val="en-GB"/>
    </w:rPr>
  </w:style>
  <w:style w:type="character" w:customStyle="1" w:styleId="92">
    <w:name w:val="Знак Знак9"/>
    <w:rsid w:val="00314D31"/>
    <w:rPr>
      <w:sz w:val="24"/>
      <w:lang w:val="ru-RU" w:eastAsia="ru-RU"/>
    </w:rPr>
  </w:style>
  <w:style w:type="paragraph" w:customStyle="1" w:styleId="affffffff">
    <w:name w:val="Обычный Текст"/>
    <w:basedOn w:val="afffa"/>
    <w:link w:val="affffffff0"/>
    <w:rsid w:val="00314D31"/>
    <w:pPr>
      <w:ind w:firstLine="709"/>
    </w:pPr>
    <w:rPr>
      <w:szCs w:val="20"/>
      <w:lang w:val="ru-RU" w:eastAsia="ru-RU"/>
    </w:rPr>
  </w:style>
  <w:style w:type="character" w:customStyle="1" w:styleId="affffffff0">
    <w:name w:val="Обычный Текст Знак"/>
    <w:link w:val="affffffff"/>
    <w:locked/>
    <w:rsid w:val="00314D31"/>
    <w:rPr>
      <w:rFonts w:ascii="Times New Roman" w:eastAsia="Times New Roman" w:hAnsi="Times New Roman" w:cs="Times New Roman"/>
      <w:sz w:val="24"/>
      <w:szCs w:val="20"/>
      <w:lang w:eastAsia="ru-RU"/>
    </w:rPr>
  </w:style>
  <w:style w:type="character" w:customStyle="1" w:styleId="1ff3">
    <w:name w:val="Основной текст Знак1"/>
    <w:aliases w:val="body text Знак2,Заг1 Знак2,contents Знак2,Corps de texte Знак2,bt Знак2,body tesx Знак2,t Знак2,RFQ Text Знак2,RFQ Знак2,body text1 Знак2,body text2 Знак2,bt1 Знак2,body text3 Знак2,bt2 Знак2,body text4 Знак2,bt3 Знак2,bt4 Знак2"/>
    <w:link w:val="affff8"/>
    <w:locked/>
    <w:rsid w:val="00314D31"/>
    <w:rPr>
      <w:rFonts w:ascii="Times New Roman" w:eastAsia="Times New Roman" w:hAnsi="Times New Roman" w:cs="Times New Roman"/>
      <w:sz w:val="28"/>
      <w:szCs w:val="20"/>
      <w:lang w:eastAsia="ru-RU"/>
    </w:rPr>
  </w:style>
  <w:style w:type="character" w:customStyle="1" w:styleId="1ff7">
    <w:name w:val="Схема документа Знак1"/>
    <w:link w:val="afffffb"/>
    <w:semiHidden/>
    <w:locked/>
    <w:rsid w:val="00314D31"/>
    <w:rPr>
      <w:rFonts w:ascii="Tahoma" w:eastAsia="Times New Roman" w:hAnsi="Tahoma" w:cs="Times New Roman"/>
      <w:sz w:val="20"/>
      <w:szCs w:val="20"/>
      <w:shd w:val="clear" w:color="auto" w:fill="000080"/>
      <w:lang w:val="en-US"/>
    </w:rPr>
  </w:style>
  <w:style w:type="character" w:customStyle="1" w:styleId="290">
    <w:name w:val="Знак Знак29"/>
    <w:link w:val="3f2"/>
    <w:locked/>
    <w:rsid w:val="00314D31"/>
    <w:rPr>
      <w:rFonts w:ascii="Courier New" w:eastAsia="Times New Roman" w:hAnsi="Courier New" w:cs="Times New Roman"/>
      <w:sz w:val="20"/>
      <w:szCs w:val="20"/>
      <w:lang w:eastAsia="ru-RU"/>
    </w:rPr>
  </w:style>
  <w:style w:type="paragraph" w:customStyle="1" w:styleId="24">
    <w:name w:val="Маркир_2"/>
    <w:basedOn w:val="affffffff"/>
    <w:rsid w:val="00314D31"/>
    <w:pPr>
      <w:numPr>
        <w:numId w:val="52"/>
      </w:numPr>
      <w:tabs>
        <w:tab w:val="clear" w:pos="1429"/>
        <w:tab w:val="num" w:pos="360"/>
      </w:tabs>
      <w:ind w:left="360" w:firstLine="709"/>
    </w:pPr>
  </w:style>
  <w:style w:type="character" w:customStyle="1" w:styleId="affffffff1">
    <w:name w:val="Знак Знак"/>
    <w:rsid w:val="00314D31"/>
    <w:rPr>
      <w:sz w:val="24"/>
      <w:lang w:val="ru-RU" w:eastAsia="ru-RU"/>
    </w:rPr>
  </w:style>
  <w:style w:type="paragraph" w:customStyle="1" w:styleId="4e">
    <w:name w:val="Знак Знак Знак Знак Знак Знак Знак Знак Знак Знак4"/>
    <w:basedOn w:val="afffa"/>
    <w:rsid w:val="00314D31"/>
    <w:pPr>
      <w:spacing w:after="160" w:line="240" w:lineRule="exact"/>
    </w:pPr>
    <w:rPr>
      <w:rFonts w:ascii="Verdana" w:hAnsi="Verdana" w:cs="Verdana"/>
    </w:rPr>
  </w:style>
  <w:style w:type="paragraph" w:customStyle="1" w:styleId="Head2">
    <w:name w:val="Head 2"/>
    <w:basedOn w:val="2a"/>
    <w:rsid w:val="00314D31"/>
    <w:pPr>
      <w:tabs>
        <w:tab w:val="left" w:pos="1800"/>
        <w:tab w:val="left" w:pos="2160"/>
        <w:tab w:val="left" w:pos="2520"/>
      </w:tabs>
      <w:overflowPunct w:val="0"/>
      <w:autoSpaceDE w:val="0"/>
      <w:autoSpaceDN w:val="0"/>
      <w:adjustRightInd w:val="0"/>
      <w:textAlignment w:val="baseline"/>
      <w:outlineLvl w:val="9"/>
    </w:pPr>
    <w:rPr>
      <w:rFonts w:ascii="Book Antiqua" w:hAnsi="Book Antiqua" w:cs="Book Antiqua"/>
      <w:i/>
      <w:iCs w:val="0"/>
      <w:lang w:eastAsia="ru-RU"/>
    </w:rPr>
  </w:style>
  <w:style w:type="paragraph" w:customStyle="1" w:styleId="TableCell10L">
    <w:name w:val="Table Cell 10 L"/>
    <w:basedOn w:val="afffa"/>
    <w:rsid w:val="00314D31"/>
    <w:rPr>
      <w:sz w:val="20"/>
      <w:szCs w:val="20"/>
      <w:lang w:val="ru-RU" w:eastAsia="ru-RU"/>
    </w:rPr>
  </w:style>
  <w:style w:type="paragraph" w:customStyle="1" w:styleId="xl66">
    <w:name w:val="xl66"/>
    <w:basedOn w:val="afffa"/>
    <w:rsid w:val="00314D3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7">
    <w:name w:val="xl67"/>
    <w:basedOn w:val="afffa"/>
    <w:rsid w:val="00314D31"/>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8">
    <w:name w:val="xl68"/>
    <w:basedOn w:val="afffa"/>
    <w:rsid w:val="00314D31"/>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9">
    <w:name w:val="xl69"/>
    <w:basedOn w:val="afffa"/>
    <w:rsid w:val="00314D31"/>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0">
    <w:name w:val="xl70"/>
    <w:basedOn w:val="afffa"/>
    <w:rsid w:val="00314D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afffa"/>
    <w:rsid w:val="00314D3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rPr>
  </w:style>
  <w:style w:type="paragraph" w:customStyle="1" w:styleId="xl72">
    <w:name w:val="xl72"/>
    <w:basedOn w:val="afffa"/>
    <w:rsid w:val="00314D31"/>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3">
    <w:name w:val="xl73"/>
    <w:basedOn w:val="afffa"/>
    <w:rsid w:val="00314D31"/>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4">
    <w:name w:val="xl74"/>
    <w:basedOn w:val="afffa"/>
    <w:rsid w:val="00314D31"/>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5">
    <w:name w:val="xl75"/>
    <w:basedOn w:val="afffa"/>
    <w:rsid w:val="00314D31"/>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6">
    <w:name w:val="xl76"/>
    <w:basedOn w:val="afffa"/>
    <w:rsid w:val="00314D31"/>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7">
    <w:name w:val="xl77"/>
    <w:basedOn w:val="afffa"/>
    <w:rsid w:val="00314D31"/>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8">
    <w:name w:val="xl78"/>
    <w:basedOn w:val="afffa"/>
    <w:rsid w:val="00314D31"/>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afffa"/>
    <w:rsid w:val="00314D31"/>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afffa"/>
    <w:rsid w:val="00314D31"/>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afffa"/>
    <w:rsid w:val="00314D31"/>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afffa"/>
    <w:rsid w:val="00314D31"/>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rPr>
  </w:style>
  <w:style w:type="paragraph" w:customStyle="1" w:styleId="xl83">
    <w:name w:val="xl83"/>
    <w:basedOn w:val="afffa"/>
    <w:rsid w:val="00314D31"/>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rPr>
  </w:style>
  <w:style w:type="paragraph" w:customStyle="1" w:styleId="xl84">
    <w:name w:val="xl84"/>
    <w:basedOn w:val="afffa"/>
    <w:rsid w:val="00314D31"/>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rPr>
  </w:style>
  <w:style w:type="paragraph" w:customStyle="1" w:styleId="Title-Small">
    <w:name w:val="Title-Small"/>
    <w:basedOn w:val="afffff4"/>
    <w:rsid w:val="00314D31"/>
    <w:pPr>
      <w:outlineLvl w:val="9"/>
    </w:pPr>
    <w:rPr>
      <w:rFonts w:cs="Arial"/>
      <w:bCs/>
      <w:smallCaps/>
      <w:szCs w:val="32"/>
    </w:rPr>
  </w:style>
  <w:style w:type="paragraph" w:customStyle="1" w:styleId="2ff4">
    <w:name w:val="Маркированный 2"/>
    <w:basedOn w:val="a"/>
    <w:rsid w:val="00314D31"/>
    <w:pPr>
      <w:numPr>
        <w:numId w:val="0"/>
      </w:numPr>
      <w:tabs>
        <w:tab w:val="num" w:pos="1260"/>
        <w:tab w:val="left" w:pos="6120"/>
      </w:tabs>
      <w:spacing w:line="288" w:lineRule="auto"/>
      <w:ind w:left="1260" w:hanging="360"/>
      <w:contextualSpacing w:val="0"/>
    </w:pPr>
    <w:rPr>
      <w:szCs w:val="24"/>
    </w:rPr>
  </w:style>
  <w:style w:type="paragraph" w:customStyle="1" w:styleId="3fa">
    <w:name w:val="Стиль3 Знак"/>
    <w:basedOn w:val="2f8"/>
    <w:link w:val="311"/>
    <w:rsid w:val="00314D31"/>
    <w:pPr>
      <w:widowControl w:val="0"/>
      <w:tabs>
        <w:tab w:val="num" w:pos="1307"/>
      </w:tabs>
      <w:adjustRightInd w:val="0"/>
      <w:spacing w:after="0" w:line="240" w:lineRule="auto"/>
      <w:ind w:left="1080"/>
      <w:jc w:val="both"/>
      <w:textAlignment w:val="baseline"/>
    </w:pPr>
    <w:rPr>
      <w:lang w:val="ru-RU" w:eastAsia="ru-RU"/>
    </w:rPr>
  </w:style>
  <w:style w:type="paragraph" w:customStyle="1" w:styleId="2ff5">
    <w:name w:val="Заг_2_Приложение"/>
    <w:basedOn w:val="affffffff2"/>
    <w:link w:val="2ff6"/>
    <w:rsid w:val="00314D31"/>
    <w:pPr>
      <w:tabs>
        <w:tab w:val="clear" w:pos="0"/>
        <w:tab w:val="clear" w:pos="1428"/>
        <w:tab w:val="num" w:pos="567"/>
      </w:tabs>
      <w:ind w:left="0" w:firstLine="0"/>
      <w:jc w:val="left"/>
    </w:pPr>
    <w:rPr>
      <w:sz w:val="28"/>
      <w:szCs w:val="20"/>
    </w:rPr>
  </w:style>
  <w:style w:type="paragraph" w:customStyle="1" w:styleId="affffffff2">
    <w:name w:val="Заг_Приложение"/>
    <w:basedOn w:val="1ff"/>
    <w:next w:val="ASFKNormal"/>
    <w:rsid w:val="00314D31"/>
    <w:pPr>
      <w:tabs>
        <w:tab w:val="num" w:pos="0"/>
        <w:tab w:val="num" w:pos="1428"/>
      </w:tabs>
      <w:ind w:left="1428"/>
    </w:pPr>
    <w:rPr>
      <w:caps w:val="0"/>
      <w:sz w:val="32"/>
      <w:szCs w:val="32"/>
    </w:rPr>
  </w:style>
  <w:style w:type="paragraph" w:customStyle="1" w:styleId="ASFKNormal">
    <w:name w:val="_ASFK_Normal"/>
    <w:link w:val="ASFKNormal0"/>
    <w:rsid w:val="00314D31"/>
    <w:pPr>
      <w:spacing w:before="120" w:after="120" w:line="240" w:lineRule="auto"/>
      <w:ind w:firstLine="567"/>
      <w:jc w:val="both"/>
    </w:pPr>
    <w:rPr>
      <w:rFonts w:ascii="Times New Roman" w:eastAsia="Times New Roman" w:hAnsi="Times New Roman" w:cs="Times New Roman"/>
      <w:sz w:val="24"/>
      <w:lang w:eastAsia="ru-RU"/>
    </w:rPr>
  </w:style>
  <w:style w:type="character" w:customStyle="1" w:styleId="311">
    <w:name w:val="Стиль3 Знак Знак1"/>
    <w:link w:val="3fa"/>
    <w:locked/>
    <w:rsid w:val="00314D31"/>
    <w:rPr>
      <w:rFonts w:ascii="Times New Roman" w:eastAsia="Times New Roman" w:hAnsi="Times New Roman" w:cs="Times New Roman"/>
      <w:sz w:val="24"/>
      <w:szCs w:val="20"/>
      <w:lang w:eastAsia="ru-RU"/>
    </w:rPr>
  </w:style>
  <w:style w:type="paragraph" w:customStyle="1" w:styleId="OTRnum">
    <w:name w:val="OTR_num"/>
    <w:basedOn w:val="afffa"/>
    <w:rsid w:val="00314D31"/>
    <w:pPr>
      <w:widowControl w:val="0"/>
      <w:tabs>
        <w:tab w:val="left" w:pos="1080"/>
      </w:tabs>
      <w:spacing w:before="60" w:after="60" w:line="360" w:lineRule="auto"/>
      <w:jc w:val="both"/>
    </w:pPr>
    <w:rPr>
      <w:szCs w:val="20"/>
      <w:lang w:val="ru-RU" w:eastAsia="ru-RU"/>
    </w:rPr>
  </w:style>
  <w:style w:type="paragraph" w:customStyle="1" w:styleId="ASFKTableListMark">
    <w:name w:val="_ASFK_Table_List_Mark"/>
    <w:link w:val="ASFKTableListMark0"/>
    <w:rsid w:val="00314D31"/>
    <w:pPr>
      <w:tabs>
        <w:tab w:val="num" w:pos="340"/>
        <w:tab w:val="num" w:pos="1320"/>
      </w:tabs>
      <w:spacing w:after="0" w:line="240" w:lineRule="auto"/>
      <w:ind w:left="340" w:hanging="198"/>
    </w:pPr>
    <w:rPr>
      <w:rFonts w:ascii="Times New Roman" w:eastAsia="Times New Roman" w:hAnsi="Times New Roman" w:cs="Times New Roman"/>
      <w:lang w:eastAsia="ru-RU"/>
    </w:rPr>
  </w:style>
  <w:style w:type="paragraph" w:customStyle="1" w:styleId="OTRnum2">
    <w:name w:val="OTR_num_2"/>
    <w:basedOn w:val="afffa"/>
    <w:rsid w:val="00314D31"/>
    <w:pPr>
      <w:widowControl w:val="0"/>
      <w:numPr>
        <w:ilvl w:val="1"/>
        <w:numId w:val="73"/>
      </w:numPr>
      <w:spacing w:before="60" w:after="60" w:line="360" w:lineRule="auto"/>
      <w:jc w:val="both"/>
    </w:pPr>
    <w:rPr>
      <w:szCs w:val="20"/>
      <w:lang w:val="ru-RU" w:eastAsia="ru-RU"/>
    </w:rPr>
  </w:style>
  <w:style w:type="character" w:customStyle="1" w:styleId="1ffd">
    <w:name w:val="Текст сноски Знак1"/>
    <w:aliases w:val="Знак1 Знак Знак,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1 Знак Знак Знак"/>
    <w:semiHidden/>
    <w:locked/>
    <w:rsid w:val="00314D31"/>
    <w:rPr>
      <w:lang w:val="ru-RU" w:eastAsia="ru-RU"/>
    </w:rPr>
  </w:style>
  <w:style w:type="paragraph" w:customStyle="1" w:styleId="affffffff3">
    <w:name w:val="Сервер"/>
    <w:basedOn w:val="affffffff"/>
    <w:next w:val="affffffff"/>
    <w:link w:val="affffffff4"/>
    <w:rsid w:val="00314D31"/>
    <w:pPr>
      <w:spacing w:before="120" w:after="120"/>
      <w:ind w:firstLine="0"/>
    </w:pPr>
    <w:rPr>
      <w:b/>
    </w:rPr>
  </w:style>
  <w:style w:type="paragraph" w:customStyle="1" w:styleId="affffffff5">
    <w:name w:val="Список маркированный"/>
    <w:basedOn w:val="afffa"/>
    <w:semiHidden/>
    <w:locked/>
    <w:rsid w:val="00314D31"/>
    <w:pPr>
      <w:tabs>
        <w:tab w:val="left" w:pos="1080"/>
        <w:tab w:val="num" w:pos="1152"/>
      </w:tabs>
      <w:ind w:left="1152" w:hanging="432"/>
      <w:jc w:val="both"/>
    </w:pPr>
    <w:rPr>
      <w:lang w:val="ru-RU" w:eastAsia="ru-RU"/>
    </w:rPr>
  </w:style>
  <w:style w:type="paragraph" w:customStyle="1" w:styleId="ASFKNameTable">
    <w:name w:val="_ASFK_Name_Table"/>
    <w:rsid w:val="00314D31"/>
    <w:pPr>
      <w:keepNext/>
      <w:tabs>
        <w:tab w:val="num" w:pos="567"/>
        <w:tab w:val="num" w:pos="720"/>
      </w:tabs>
      <w:spacing w:before="240" w:after="120" w:line="240" w:lineRule="auto"/>
      <w:ind w:left="360" w:firstLine="567"/>
    </w:pPr>
    <w:rPr>
      <w:rFonts w:ascii="Times New Roman" w:eastAsia="Times New Roman" w:hAnsi="Times New Roman" w:cs="Times New Roman"/>
      <w:b/>
      <w:bCs/>
      <w:sz w:val="24"/>
      <w:szCs w:val="24"/>
      <w:lang w:eastAsia="ru-RU"/>
    </w:rPr>
  </w:style>
  <w:style w:type="paragraph" w:customStyle="1" w:styleId="Normal20">
    <w:name w:val="Normal20"/>
    <w:autoRedefine/>
    <w:semiHidden/>
    <w:rsid w:val="00314D31"/>
    <w:pPr>
      <w:tabs>
        <w:tab w:val="num" w:pos="360"/>
        <w:tab w:val="num" w:pos="567"/>
      </w:tabs>
      <w:spacing w:after="0" w:line="360" w:lineRule="auto"/>
      <w:ind w:left="567" w:hanging="357"/>
      <w:jc w:val="center"/>
    </w:pPr>
    <w:rPr>
      <w:rFonts w:ascii="Times New Roman" w:eastAsia="Times New Roman" w:hAnsi="Times New Roman" w:cs="Times New Roman"/>
      <w:b/>
      <w:bCs/>
      <w:sz w:val="28"/>
      <w:szCs w:val="28"/>
      <w:lang w:eastAsia="ru-RU"/>
    </w:rPr>
  </w:style>
  <w:style w:type="character" w:customStyle="1" w:styleId="affffffff4">
    <w:name w:val="Сервер Знак"/>
    <w:link w:val="affffffff3"/>
    <w:locked/>
    <w:rsid w:val="00314D31"/>
    <w:rPr>
      <w:rFonts w:ascii="Times New Roman" w:eastAsia="Times New Roman" w:hAnsi="Times New Roman" w:cs="Times New Roman"/>
      <w:b/>
      <w:sz w:val="24"/>
      <w:szCs w:val="20"/>
      <w:lang w:eastAsia="ru-RU"/>
    </w:rPr>
  </w:style>
  <w:style w:type="paragraph" w:customStyle="1" w:styleId="ASFKTableNum">
    <w:name w:val="_ASFK_Table_Num"/>
    <w:basedOn w:val="afffa"/>
    <w:rsid w:val="00314D31"/>
    <w:pPr>
      <w:tabs>
        <w:tab w:val="num" w:pos="360"/>
      </w:tabs>
      <w:spacing w:before="60" w:after="60"/>
    </w:pPr>
    <w:rPr>
      <w:sz w:val="22"/>
      <w:szCs w:val="22"/>
      <w:lang w:val="ru-RU" w:eastAsia="ru-RU"/>
    </w:rPr>
  </w:style>
  <w:style w:type="paragraph" w:customStyle="1" w:styleId="affffffff6">
    <w:name w:val="Абзац жирный+курсив"/>
    <w:basedOn w:val="afffa"/>
    <w:semiHidden/>
    <w:rsid w:val="00314D31"/>
    <w:pPr>
      <w:widowControl w:val="0"/>
      <w:tabs>
        <w:tab w:val="num" w:pos="717"/>
      </w:tabs>
      <w:autoSpaceDE w:val="0"/>
      <w:autoSpaceDN w:val="0"/>
      <w:adjustRightInd w:val="0"/>
      <w:spacing w:line="360" w:lineRule="atLeast"/>
      <w:ind w:left="714" w:hanging="357"/>
      <w:jc w:val="both"/>
      <w:textAlignment w:val="baseline"/>
    </w:pPr>
    <w:rPr>
      <w:lang w:val="ru-RU" w:eastAsia="ru-RU"/>
    </w:rPr>
  </w:style>
  <w:style w:type="paragraph" w:customStyle="1" w:styleId="affffffff7">
    <w:name w:val="Название рисунка"/>
    <w:basedOn w:val="afffa"/>
    <w:next w:val="afffa"/>
    <w:autoRedefine/>
    <w:rsid w:val="00314D31"/>
    <w:pPr>
      <w:tabs>
        <w:tab w:val="num" w:pos="360"/>
      </w:tabs>
      <w:spacing w:before="120" w:after="120"/>
      <w:ind w:left="360" w:hanging="360"/>
      <w:jc w:val="center"/>
    </w:pPr>
    <w:rPr>
      <w:b/>
      <w:bCs/>
    </w:rPr>
  </w:style>
  <w:style w:type="paragraph" w:customStyle="1" w:styleId="291">
    <w:name w:val="Приложение29"/>
    <w:basedOn w:val="afffa"/>
    <w:next w:val="afffa"/>
    <w:semiHidden/>
    <w:rsid w:val="00314D31"/>
    <w:pPr>
      <w:pageBreakBefore/>
      <w:widowControl w:val="0"/>
      <w:pBdr>
        <w:bottom w:val="thinThickSmallGap" w:sz="18" w:space="1" w:color="auto"/>
      </w:pBdr>
      <w:shd w:val="pct12" w:color="auto" w:fill="FFFFFF"/>
      <w:tabs>
        <w:tab w:val="num" w:pos="698"/>
        <w:tab w:val="left" w:pos="1418"/>
      </w:tabs>
      <w:ind w:left="698" w:hanging="432"/>
      <w:jc w:val="both"/>
    </w:pPr>
    <w:rPr>
      <w:b/>
      <w:bCs/>
      <w:sz w:val="28"/>
      <w:szCs w:val="28"/>
    </w:rPr>
  </w:style>
  <w:style w:type="paragraph" w:customStyle="1" w:styleId="2ff7">
    <w:name w:val="Стиль Заголовок 2"/>
    <w:basedOn w:val="2a"/>
    <w:semiHidden/>
    <w:rsid w:val="00314D31"/>
    <w:pPr>
      <w:tabs>
        <w:tab w:val="num" w:pos="540"/>
        <w:tab w:val="num" w:pos="567"/>
        <w:tab w:val="left" w:pos="907"/>
        <w:tab w:val="num" w:pos="1800"/>
      </w:tabs>
      <w:suppressAutoHyphens/>
      <w:spacing w:after="480"/>
      <w:ind w:left="540" w:hanging="360"/>
    </w:pPr>
  </w:style>
  <w:style w:type="paragraph" w:customStyle="1" w:styleId="2ff8">
    <w:name w:val="Стиль Стиль Заголовок 2 + полужирный"/>
    <w:basedOn w:val="2ff7"/>
    <w:semiHidden/>
    <w:rsid w:val="00314D31"/>
    <w:pPr>
      <w:tabs>
        <w:tab w:val="clear" w:pos="540"/>
        <w:tab w:val="clear" w:pos="907"/>
      </w:tabs>
      <w:ind w:left="0" w:firstLine="0"/>
    </w:pPr>
    <w:rPr>
      <w:b w:val="0"/>
      <w:bCs w:val="0"/>
    </w:rPr>
  </w:style>
  <w:style w:type="paragraph" w:customStyle="1" w:styleId="OTRnum3">
    <w:name w:val="OTR_num_3"/>
    <w:basedOn w:val="afffa"/>
    <w:rsid w:val="00314D31"/>
    <w:pPr>
      <w:widowControl w:val="0"/>
      <w:numPr>
        <w:ilvl w:val="2"/>
        <w:numId w:val="73"/>
      </w:numPr>
      <w:tabs>
        <w:tab w:val="left" w:pos="2340"/>
      </w:tabs>
      <w:spacing w:before="60" w:after="60" w:line="360" w:lineRule="auto"/>
      <w:jc w:val="both"/>
    </w:pPr>
    <w:rPr>
      <w:szCs w:val="20"/>
      <w:lang w:val="ru-RU" w:eastAsia="ru-RU"/>
    </w:rPr>
  </w:style>
  <w:style w:type="paragraph" w:customStyle="1" w:styleId="ASFKTableHead">
    <w:name w:val="_ASFK_Table_Head"/>
    <w:basedOn w:val="ASFKTablenorm"/>
    <w:rsid w:val="00314D31"/>
    <w:pPr>
      <w:keepNext/>
      <w:jc w:val="center"/>
    </w:pPr>
    <w:rPr>
      <w:b/>
      <w:bCs/>
    </w:rPr>
  </w:style>
  <w:style w:type="paragraph" w:customStyle="1" w:styleId="ASFKTablenorm">
    <w:name w:val="_ASFK_Table_norm"/>
    <w:rsid w:val="00314D31"/>
    <w:pPr>
      <w:spacing w:before="60" w:after="60" w:line="240" w:lineRule="auto"/>
    </w:pPr>
    <w:rPr>
      <w:rFonts w:ascii="Times New Roman" w:eastAsia="Times New Roman" w:hAnsi="Times New Roman" w:cs="Times New Roman"/>
      <w:lang w:eastAsia="ru-RU"/>
    </w:rPr>
  </w:style>
  <w:style w:type="paragraph" w:customStyle="1" w:styleId="affffffff8">
    <w:name w:val="Ñåðûé õåäåð"/>
    <w:basedOn w:val="afffa"/>
    <w:rsid w:val="00314D31"/>
    <w:pPr>
      <w:keepNext/>
      <w:spacing w:before="60" w:after="60"/>
      <w:jc w:val="center"/>
    </w:pPr>
    <w:rPr>
      <w:i/>
      <w:iCs/>
      <w:lang w:val="ru-RU"/>
    </w:rPr>
  </w:style>
  <w:style w:type="paragraph" w:customStyle="1" w:styleId="OTRNameTable">
    <w:name w:val="OTR_Name_Table"/>
    <w:basedOn w:val="afffa"/>
    <w:link w:val="OTRNameTable0"/>
    <w:rsid w:val="00314D31"/>
    <w:pPr>
      <w:keepNext/>
      <w:numPr>
        <w:numId w:val="20"/>
      </w:numPr>
      <w:spacing w:before="120"/>
      <w:jc w:val="both"/>
    </w:pPr>
    <w:rPr>
      <w:b/>
      <w:szCs w:val="20"/>
      <w:lang w:val="ru-RU" w:eastAsia="ru-RU"/>
    </w:rPr>
  </w:style>
  <w:style w:type="character" w:customStyle="1" w:styleId="OTRNameTable0">
    <w:name w:val="OTR_Name_Table Знак"/>
    <w:link w:val="OTRNameTable"/>
    <w:locked/>
    <w:rsid w:val="00314D31"/>
    <w:rPr>
      <w:rFonts w:ascii="Times New Roman" w:eastAsia="Times New Roman" w:hAnsi="Times New Roman" w:cs="Times New Roman"/>
      <w:b/>
      <w:sz w:val="24"/>
      <w:szCs w:val="20"/>
      <w:lang w:eastAsia="ru-RU"/>
    </w:rPr>
  </w:style>
  <w:style w:type="character" w:customStyle="1" w:styleId="OTRSymItalic">
    <w:name w:val="OTR_Sym_Italic"/>
    <w:rsid w:val="00314D31"/>
    <w:rPr>
      <w:i/>
    </w:rPr>
  </w:style>
  <w:style w:type="paragraph" w:customStyle="1" w:styleId="1ffe">
    <w:name w:val="Знак1 Знак Знак Знак Знак Знак Знак Знак Знак Знак Знак Знак Знак"/>
    <w:basedOn w:val="afffa"/>
    <w:next w:val="afffa"/>
    <w:semiHidden/>
    <w:rsid w:val="00314D31"/>
    <w:pPr>
      <w:spacing w:after="160" w:line="240" w:lineRule="exact"/>
    </w:pPr>
    <w:rPr>
      <w:rFonts w:ascii="Arial" w:hAnsi="Arial" w:cs="Arial"/>
      <w:sz w:val="20"/>
      <w:szCs w:val="20"/>
    </w:rPr>
  </w:style>
  <w:style w:type="paragraph" w:customStyle="1" w:styleId="1fff">
    <w:name w:val="Знак1"/>
    <w:basedOn w:val="afffa"/>
    <w:rsid w:val="00314D31"/>
    <w:pPr>
      <w:spacing w:before="100" w:beforeAutospacing="1" w:after="100" w:afterAutospacing="1"/>
    </w:pPr>
    <w:rPr>
      <w:color w:val="000000"/>
      <w:u w:color="000000"/>
    </w:rPr>
  </w:style>
  <w:style w:type="paragraph" w:styleId="affffffff9">
    <w:name w:val="endnote text"/>
    <w:basedOn w:val="afffa"/>
    <w:link w:val="affffffffa"/>
    <w:rsid w:val="00314D31"/>
    <w:rPr>
      <w:sz w:val="20"/>
      <w:szCs w:val="20"/>
    </w:rPr>
  </w:style>
  <w:style w:type="character" w:customStyle="1" w:styleId="affffffffa">
    <w:name w:val="Текст концевой сноски Знак"/>
    <w:basedOn w:val="afffb"/>
    <w:link w:val="affffffff9"/>
    <w:rsid w:val="00314D31"/>
    <w:rPr>
      <w:rFonts w:ascii="Times New Roman" w:eastAsia="Times New Roman" w:hAnsi="Times New Roman" w:cs="Times New Roman"/>
      <w:sz w:val="20"/>
      <w:szCs w:val="20"/>
      <w:lang w:val="en-US"/>
    </w:rPr>
  </w:style>
  <w:style w:type="character" w:customStyle="1" w:styleId="EndnoteTextChar">
    <w:name w:val="Endnote Text Char"/>
    <w:basedOn w:val="afffb"/>
    <w:semiHidden/>
    <w:locked/>
    <w:rsid w:val="00314D31"/>
    <w:rPr>
      <w:rFonts w:cs="Times New Roman"/>
      <w:sz w:val="24"/>
      <w:lang w:eastAsia="ru-RU"/>
    </w:rPr>
  </w:style>
  <w:style w:type="character" w:styleId="affffffffb">
    <w:name w:val="endnote reference"/>
    <w:basedOn w:val="afffb"/>
    <w:rsid w:val="00314D31"/>
    <w:rPr>
      <w:rFonts w:cs="Times New Roman"/>
      <w:vertAlign w:val="superscript"/>
    </w:rPr>
  </w:style>
  <w:style w:type="paragraph" w:customStyle="1" w:styleId="font5">
    <w:name w:val="font5"/>
    <w:basedOn w:val="afffa"/>
    <w:rsid w:val="00314D31"/>
    <w:pPr>
      <w:spacing w:before="100" w:beforeAutospacing="1" w:after="100" w:afterAutospacing="1"/>
    </w:pPr>
    <w:rPr>
      <w:sz w:val="22"/>
      <w:szCs w:val="22"/>
      <w:lang w:val="ru-RU" w:eastAsia="ru-RU"/>
    </w:rPr>
  </w:style>
  <w:style w:type="paragraph" w:customStyle="1" w:styleId="xl25">
    <w:name w:val="xl25"/>
    <w:basedOn w:val="afffa"/>
    <w:rsid w:val="00314D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ru-RU" w:eastAsia="ru-RU"/>
    </w:rPr>
  </w:style>
  <w:style w:type="paragraph" w:customStyle="1" w:styleId="xl26">
    <w:name w:val="xl26"/>
    <w:basedOn w:val="afffa"/>
    <w:rsid w:val="00314D3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lang w:val="ru-RU" w:eastAsia="ru-RU"/>
    </w:rPr>
  </w:style>
  <w:style w:type="paragraph" w:customStyle="1" w:styleId="xl27">
    <w:name w:val="xl27"/>
    <w:basedOn w:val="afffa"/>
    <w:rsid w:val="00314D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28">
    <w:name w:val="xl28"/>
    <w:basedOn w:val="afffa"/>
    <w:rsid w:val="00314D31"/>
    <w:pPr>
      <w:pBdr>
        <w:top w:val="single" w:sz="4" w:space="0" w:color="auto"/>
        <w:left w:val="single" w:sz="4" w:space="0" w:color="auto"/>
        <w:bottom w:val="single" w:sz="4" w:space="0" w:color="auto"/>
        <w:right w:val="single" w:sz="4" w:space="0" w:color="auto"/>
      </w:pBdr>
      <w:spacing w:before="100" w:beforeAutospacing="1" w:after="100" w:afterAutospacing="1"/>
    </w:pPr>
    <w:rPr>
      <w:lang w:val="ru-RU" w:eastAsia="ru-RU"/>
    </w:rPr>
  </w:style>
  <w:style w:type="paragraph" w:customStyle="1" w:styleId="xl29">
    <w:name w:val="xl29"/>
    <w:basedOn w:val="afffa"/>
    <w:rsid w:val="00314D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30">
    <w:name w:val="xl30"/>
    <w:basedOn w:val="afffa"/>
    <w:rsid w:val="00314D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31">
    <w:name w:val="xl31"/>
    <w:basedOn w:val="afffa"/>
    <w:rsid w:val="00314D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32">
    <w:name w:val="xl32"/>
    <w:basedOn w:val="afffa"/>
    <w:rsid w:val="00314D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33">
    <w:name w:val="xl33"/>
    <w:basedOn w:val="afffa"/>
    <w:rsid w:val="00314D31"/>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lang w:val="ru-RU" w:eastAsia="ru-RU"/>
    </w:rPr>
  </w:style>
  <w:style w:type="paragraph" w:customStyle="1" w:styleId="xl34">
    <w:name w:val="xl34"/>
    <w:basedOn w:val="afffa"/>
    <w:rsid w:val="00314D31"/>
    <w:pPr>
      <w:pBdr>
        <w:top w:val="single" w:sz="4" w:space="0" w:color="auto"/>
        <w:left w:val="single" w:sz="4" w:space="0" w:color="auto"/>
        <w:right w:val="single" w:sz="4" w:space="0" w:color="auto"/>
      </w:pBdr>
      <w:spacing w:before="100" w:beforeAutospacing="1" w:after="100" w:afterAutospacing="1"/>
      <w:jc w:val="center"/>
    </w:pPr>
    <w:rPr>
      <w:lang w:val="ru-RU" w:eastAsia="ru-RU"/>
    </w:rPr>
  </w:style>
  <w:style w:type="paragraph" w:customStyle="1" w:styleId="xl35">
    <w:name w:val="xl35"/>
    <w:basedOn w:val="afffa"/>
    <w:rsid w:val="00314D31"/>
    <w:pPr>
      <w:pBdr>
        <w:left w:val="single" w:sz="4" w:space="0" w:color="auto"/>
        <w:bottom w:val="single" w:sz="4" w:space="0" w:color="auto"/>
        <w:right w:val="single" w:sz="4" w:space="0" w:color="auto"/>
      </w:pBdr>
      <w:spacing w:before="100" w:beforeAutospacing="1" w:after="100" w:afterAutospacing="1"/>
      <w:jc w:val="center"/>
    </w:pPr>
    <w:rPr>
      <w:lang w:val="ru-RU" w:eastAsia="ru-RU"/>
    </w:rPr>
  </w:style>
  <w:style w:type="paragraph" w:customStyle="1" w:styleId="xl36">
    <w:name w:val="xl36"/>
    <w:basedOn w:val="afffa"/>
    <w:rsid w:val="00314D3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ru-RU" w:eastAsia="ru-RU"/>
    </w:rPr>
  </w:style>
  <w:style w:type="paragraph" w:customStyle="1" w:styleId="xl37">
    <w:name w:val="xl37"/>
    <w:basedOn w:val="afffa"/>
    <w:rsid w:val="00314D3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lang w:val="ru-RU" w:eastAsia="ru-RU"/>
    </w:rPr>
  </w:style>
  <w:style w:type="paragraph" w:customStyle="1" w:styleId="xl38">
    <w:name w:val="xl38"/>
    <w:basedOn w:val="afffa"/>
    <w:rsid w:val="00314D3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lang w:val="ru-RU" w:eastAsia="ru-RU"/>
    </w:rPr>
  </w:style>
  <w:style w:type="paragraph" w:customStyle="1" w:styleId="xl39">
    <w:name w:val="xl39"/>
    <w:basedOn w:val="afffa"/>
    <w:rsid w:val="00314D3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lang w:val="ru-RU" w:eastAsia="ru-RU"/>
    </w:rPr>
  </w:style>
  <w:style w:type="paragraph" w:customStyle="1" w:styleId="xl40">
    <w:name w:val="xl40"/>
    <w:basedOn w:val="afffa"/>
    <w:rsid w:val="00314D3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lang w:val="ru-RU" w:eastAsia="ru-RU"/>
    </w:rPr>
  </w:style>
  <w:style w:type="paragraph" w:customStyle="1" w:styleId="xl41">
    <w:name w:val="xl41"/>
    <w:basedOn w:val="afffa"/>
    <w:rsid w:val="00314D3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lang w:val="ru-RU" w:eastAsia="ru-RU"/>
    </w:rPr>
  </w:style>
  <w:style w:type="paragraph" w:customStyle="1" w:styleId="xl42">
    <w:name w:val="xl42"/>
    <w:basedOn w:val="afffa"/>
    <w:rsid w:val="00314D31"/>
    <w:pPr>
      <w:pBdr>
        <w:top w:val="single" w:sz="4" w:space="0" w:color="auto"/>
        <w:left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43">
    <w:name w:val="xl43"/>
    <w:basedOn w:val="afffa"/>
    <w:rsid w:val="00314D31"/>
    <w:pPr>
      <w:pBdr>
        <w:left w:val="single" w:sz="4" w:space="0" w:color="auto"/>
        <w:right w:val="single" w:sz="4" w:space="0" w:color="auto"/>
      </w:pBdr>
      <w:spacing w:before="100" w:beforeAutospacing="1" w:after="100" w:afterAutospacing="1"/>
      <w:jc w:val="center"/>
    </w:pPr>
    <w:rPr>
      <w:lang w:val="ru-RU" w:eastAsia="ru-RU"/>
    </w:rPr>
  </w:style>
  <w:style w:type="paragraph" w:customStyle="1" w:styleId="xl44">
    <w:name w:val="xl44"/>
    <w:basedOn w:val="afffa"/>
    <w:rsid w:val="00314D31"/>
    <w:pPr>
      <w:pBdr>
        <w:left w:val="single" w:sz="4" w:space="0" w:color="auto"/>
        <w:bottom w:val="single" w:sz="4" w:space="0" w:color="auto"/>
        <w:right w:val="single" w:sz="4" w:space="0" w:color="auto"/>
      </w:pBdr>
      <w:spacing w:before="100" w:beforeAutospacing="1" w:after="100" w:afterAutospacing="1"/>
      <w:jc w:val="center"/>
    </w:pPr>
    <w:rPr>
      <w:lang w:val="ru-RU" w:eastAsia="ru-RU"/>
    </w:rPr>
  </w:style>
  <w:style w:type="paragraph" w:customStyle="1" w:styleId="xl45">
    <w:name w:val="xl45"/>
    <w:basedOn w:val="afffa"/>
    <w:rsid w:val="00314D3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lang w:val="ru-RU" w:eastAsia="ru-RU"/>
    </w:rPr>
  </w:style>
  <w:style w:type="paragraph" w:customStyle="1" w:styleId="OTRTablenorm">
    <w:name w:val="_OTR_Table_norm"/>
    <w:rsid w:val="00314D31"/>
    <w:pPr>
      <w:spacing w:before="60" w:after="60" w:line="240" w:lineRule="auto"/>
      <w:contextualSpacing/>
    </w:pPr>
    <w:rPr>
      <w:rFonts w:ascii="Times New Roman" w:eastAsia="Times New Roman" w:hAnsi="Times New Roman" w:cs="Times New Roman"/>
      <w:sz w:val="24"/>
      <w:szCs w:val="20"/>
      <w:lang w:eastAsia="ru-RU"/>
    </w:rPr>
  </w:style>
  <w:style w:type="paragraph" w:customStyle="1" w:styleId="34">
    <w:name w:val="Маркир_3"/>
    <w:basedOn w:val="affffffff"/>
    <w:rsid w:val="00314D31"/>
    <w:pPr>
      <w:numPr>
        <w:numId w:val="53"/>
      </w:numPr>
      <w:tabs>
        <w:tab w:val="clear" w:pos="2329"/>
      </w:tabs>
      <w:ind w:left="284" w:firstLine="709"/>
    </w:pPr>
  </w:style>
  <w:style w:type="paragraph" w:customStyle="1" w:styleId="head920">
    <w:name w:val="head92"/>
    <w:basedOn w:val="afffa"/>
    <w:rsid w:val="00314D31"/>
    <w:pPr>
      <w:jc w:val="both"/>
    </w:pPr>
    <w:rPr>
      <w:sz w:val="28"/>
      <w:szCs w:val="28"/>
      <w:lang w:val="ru-RU" w:eastAsia="ru-RU"/>
    </w:rPr>
  </w:style>
  <w:style w:type="paragraph" w:customStyle="1" w:styleId="font6">
    <w:name w:val="font6"/>
    <w:basedOn w:val="afffa"/>
    <w:rsid w:val="00314D31"/>
    <w:pPr>
      <w:spacing w:before="100" w:beforeAutospacing="1" w:after="100" w:afterAutospacing="1"/>
    </w:pPr>
    <w:rPr>
      <w:lang w:val="ru-RU" w:eastAsia="ru-RU"/>
    </w:rPr>
  </w:style>
  <w:style w:type="paragraph" w:customStyle="1" w:styleId="xl46">
    <w:name w:val="xl46"/>
    <w:basedOn w:val="afffa"/>
    <w:rsid w:val="00314D31"/>
    <w:pPr>
      <w:pBdr>
        <w:bottom w:val="single" w:sz="8" w:space="0" w:color="auto"/>
        <w:right w:val="single" w:sz="8" w:space="0" w:color="auto"/>
      </w:pBdr>
      <w:spacing w:before="100" w:beforeAutospacing="1" w:after="100" w:afterAutospacing="1"/>
      <w:jc w:val="center"/>
      <w:textAlignment w:val="center"/>
    </w:pPr>
    <w:rPr>
      <w:color w:val="0000FF"/>
      <w:lang w:val="ru-RU" w:eastAsia="ru-RU"/>
    </w:rPr>
  </w:style>
  <w:style w:type="paragraph" w:customStyle="1" w:styleId="xl47">
    <w:name w:val="xl47"/>
    <w:basedOn w:val="afffa"/>
    <w:rsid w:val="00314D31"/>
    <w:pPr>
      <w:pBdr>
        <w:bottom w:val="single" w:sz="8" w:space="0" w:color="auto"/>
        <w:right w:val="single" w:sz="8" w:space="0" w:color="auto"/>
      </w:pBdr>
      <w:spacing w:before="100" w:beforeAutospacing="1" w:after="100" w:afterAutospacing="1"/>
      <w:jc w:val="center"/>
      <w:textAlignment w:val="center"/>
    </w:pPr>
    <w:rPr>
      <w:color w:val="0000FF"/>
      <w:lang w:val="ru-RU" w:eastAsia="ru-RU"/>
    </w:rPr>
  </w:style>
  <w:style w:type="paragraph" w:customStyle="1" w:styleId="xl48">
    <w:name w:val="xl48"/>
    <w:basedOn w:val="afffa"/>
    <w:rsid w:val="00314D31"/>
    <w:pPr>
      <w:pBdr>
        <w:bottom w:val="single" w:sz="8" w:space="0" w:color="auto"/>
        <w:right w:val="single" w:sz="8" w:space="0" w:color="auto"/>
      </w:pBdr>
      <w:spacing w:before="100" w:beforeAutospacing="1" w:after="100" w:afterAutospacing="1"/>
      <w:jc w:val="center"/>
      <w:textAlignment w:val="center"/>
    </w:pPr>
    <w:rPr>
      <w:color w:val="FF00FF"/>
      <w:lang w:val="ru-RU" w:eastAsia="ru-RU"/>
    </w:rPr>
  </w:style>
  <w:style w:type="paragraph" w:customStyle="1" w:styleId="xl49">
    <w:name w:val="xl49"/>
    <w:basedOn w:val="afffa"/>
    <w:rsid w:val="00314D31"/>
    <w:pPr>
      <w:pBdr>
        <w:bottom w:val="single" w:sz="8" w:space="0" w:color="auto"/>
        <w:right w:val="single" w:sz="8" w:space="0" w:color="auto"/>
      </w:pBdr>
      <w:spacing w:before="100" w:beforeAutospacing="1" w:after="100" w:afterAutospacing="1"/>
      <w:jc w:val="center"/>
      <w:textAlignment w:val="center"/>
    </w:pPr>
    <w:rPr>
      <w:color w:val="FF00FF"/>
      <w:lang w:val="ru-RU" w:eastAsia="ru-RU"/>
    </w:rPr>
  </w:style>
  <w:style w:type="paragraph" w:customStyle="1" w:styleId="xl50">
    <w:name w:val="xl50"/>
    <w:basedOn w:val="afffa"/>
    <w:rsid w:val="00314D31"/>
    <w:pPr>
      <w:pBdr>
        <w:bottom w:val="single" w:sz="8" w:space="0" w:color="auto"/>
        <w:right w:val="single" w:sz="8" w:space="0" w:color="auto"/>
      </w:pBdr>
      <w:spacing w:before="100" w:beforeAutospacing="1" w:after="100" w:afterAutospacing="1"/>
      <w:jc w:val="center"/>
      <w:textAlignment w:val="center"/>
    </w:pPr>
    <w:rPr>
      <w:color w:val="FF00FF"/>
      <w:lang w:val="ru-RU" w:eastAsia="ru-RU"/>
    </w:rPr>
  </w:style>
  <w:style w:type="paragraph" w:customStyle="1" w:styleId="xl51">
    <w:name w:val="xl51"/>
    <w:basedOn w:val="afffa"/>
    <w:rsid w:val="00314D31"/>
    <w:pPr>
      <w:pBdr>
        <w:bottom w:val="single" w:sz="8" w:space="0" w:color="auto"/>
        <w:right w:val="single" w:sz="8" w:space="0" w:color="auto"/>
      </w:pBdr>
      <w:spacing w:before="100" w:beforeAutospacing="1" w:after="100" w:afterAutospacing="1"/>
      <w:jc w:val="center"/>
      <w:textAlignment w:val="center"/>
    </w:pPr>
    <w:rPr>
      <w:color w:val="FF00FF"/>
      <w:sz w:val="16"/>
      <w:szCs w:val="16"/>
      <w:lang w:val="ru-RU" w:eastAsia="ru-RU"/>
    </w:rPr>
  </w:style>
  <w:style w:type="paragraph" w:customStyle="1" w:styleId="xl52">
    <w:name w:val="xl52"/>
    <w:basedOn w:val="afffa"/>
    <w:rsid w:val="00314D31"/>
    <w:pPr>
      <w:pBdr>
        <w:bottom w:val="single" w:sz="8" w:space="0" w:color="auto"/>
        <w:right w:val="single" w:sz="8" w:space="0" w:color="auto"/>
      </w:pBdr>
      <w:spacing w:before="100" w:beforeAutospacing="1" w:after="100" w:afterAutospacing="1"/>
      <w:jc w:val="center"/>
      <w:textAlignment w:val="center"/>
    </w:pPr>
    <w:rPr>
      <w:sz w:val="16"/>
      <w:szCs w:val="16"/>
      <w:lang w:val="ru-RU" w:eastAsia="ru-RU"/>
    </w:rPr>
  </w:style>
  <w:style w:type="paragraph" w:customStyle="1" w:styleId="xl53">
    <w:name w:val="xl53"/>
    <w:basedOn w:val="afffa"/>
    <w:rsid w:val="00314D31"/>
    <w:pPr>
      <w:pBdr>
        <w:top w:val="single" w:sz="8" w:space="0" w:color="auto"/>
        <w:left w:val="single" w:sz="8" w:space="0" w:color="auto"/>
        <w:bottom w:val="single" w:sz="8" w:space="0" w:color="auto"/>
      </w:pBdr>
      <w:spacing w:before="100" w:beforeAutospacing="1" w:after="100" w:afterAutospacing="1"/>
      <w:textAlignment w:val="top"/>
    </w:pPr>
    <w:rPr>
      <w:lang w:val="ru-RU" w:eastAsia="ru-RU"/>
    </w:rPr>
  </w:style>
  <w:style w:type="paragraph" w:customStyle="1" w:styleId="xl54">
    <w:name w:val="xl54"/>
    <w:basedOn w:val="afffa"/>
    <w:rsid w:val="00314D31"/>
    <w:pPr>
      <w:pBdr>
        <w:top w:val="single" w:sz="8" w:space="0" w:color="auto"/>
        <w:bottom w:val="single" w:sz="8" w:space="0" w:color="auto"/>
      </w:pBdr>
      <w:spacing w:before="100" w:beforeAutospacing="1" w:after="100" w:afterAutospacing="1"/>
      <w:textAlignment w:val="top"/>
    </w:pPr>
    <w:rPr>
      <w:lang w:val="ru-RU" w:eastAsia="ru-RU"/>
    </w:rPr>
  </w:style>
  <w:style w:type="paragraph" w:customStyle="1" w:styleId="xl55">
    <w:name w:val="xl55"/>
    <w:basedOn w:val="afffa"/>
    <w:rsid w:val="00314D31"/>
    <w:pPr>
      <w:pBdr>
        <w:top w:val="single" w:sz="8" w:space="0" w:color="auto"/>
        <w:bottom w:val="single" w:sz="8" w:space="0" w:color="auto"/>
        <w:right w:val="single" w:sz="8" w:space="0" w:color="auto"/>
      </w:pBdr>
      <w:spacing w:before="100" w:beforeAutospacing="1" w:after="100" w:afterAutospacing="1"/>
      <w:textAlignment w:val="top"/>
    </w:pPr>
    <w:rPr>
      <w:lang w:val="ru-RU" w:eastAsia="ru-RU"/>
    </w:rPr>
  </w:style>
  <w:style w:type="paragraph" w:customStyle="1" w:styleId="xl56">
    <w:name w:val="xl56"/>
    <w:basedOn w:val="afffa"/>
    <w:rsid w:val="00314D31"/>
    <w:pPr>
      <w:spacing w:before="100" w:beforeAutospacing="1" w:after="100" w:afterAutospacing="1"/>
    </w:pPr>
    <w:rPr>
      <w:color w:val="0000FF"/>
      <w:u w:val="single"/>
      <w:lang w:val="ru-RU" w:eastAsia="ru-RU"/>
    </w:rPr>
  </w:style>
  <w:style w:type="paragraph" w:customStyle="1" w:styleId="xl57">
    <w:name w:val="xl57"/>
    <w:basedOn w:val="afffa"/>
    <w:rsid w:val="00314D31"/>
    <w:pPr>
      <w:spacing w:before="100" w:beforeAutospacing="1" w:after="100" w:afterAutospacing="1"/>
    </w:pPr>
    <w:rPr>
      <w:lang w:val="ru-RU" w:eastAsia="ru-RU"/>
    </w:rPr>
  </w:style>
  <w:style w:type="paragraph" w:customStyle="1" w:styleId="xl58">
    <w:name w:val="xl58"/>
    <w:basedOn w:val="afffa"/>
    <w:rsid w:val="00314D31"/>
    <w:pPr>
      <w:pBdr>
        <w:top w:val="single" w:sz="8" w:space="0" w:color="auto"/>
        <w:bottom w:val="single" w:sz="8" w:space="0" w:color="auto"/>
      </w:pBdr>
      <w:spacing w:before="100" w:beforeAutospacing="1" w:after="100" w:afterAutospacing="1"/>
      <w:jc w:val="center"/>
    </w:pPr>
    <w:rPr>
      <w:lang w:val="ru-RU" w:eastAsia="ru-RU"/>
    </w:rPr>
  </w:style>
  <w:style w:type="paragraph" w:customStyle="1" w:styleId="xl59">
    <w:name w:val="xl59"/>
    <w:basedOn w:val="afffa"/>
    <w:rsid w:val="00314D31"/>
    <w:pPr>
      <w:pBdr>
        <w:top w:val="single" w:sz="8" w:space="0" w:color="auto"/>
        <w:bottom w:val="single" w:sz="8" w:space="0" w:color="auto"/>
        <w:right w:val="single" w:sz="8" w:space="0" w:color="auto"/>
      </w:pBdr>
      <w:spacing w:before="100" w:beforeAutospacing="1" w:after="100" w:afterAutospacing="1"/>
      <w:jc w:val="center"/>
    </w:pPr>
    <w:rPr>
      <w:lang w:val="ru-RU" w:eastAsia="ru-RU"/>
    </w:rPr>
  </w:style>
  <w:style w:type="paragraph" w:customStyle="1" w:styleId="xl60">
    <w:name w:val="xl60"/>
    <w:basedOn w:val="afffa"/>
    <w:rsid w:val="00314D31"/>
    <w:pPr>
      <w:pBdr>
        <w:top w:val="single" w:sz="8" w:space="0" w:color="auto"/>
        <w:left w:val="single" w:sz="8" w:space="0" w:color="auto"/>
        <w:bottom w:val="single" w:sz="8" w:space="0" w:color="auto"/>
      </w:pBdr>
      <w:spacing w:before="100" w:beforeAutospacing="1" w:after="100" w:afterAutospacing="1"/>
    </w:pPr>
    <w:rPr>
      <w:color w:val="0000FF"/>
      <w:u w:val="single"/>
      <w:lang w:val="ru-RU" w:eastAsia="ru-RU"/>
    </w:rPr>
  </w:style>
  <w:style w:type="paragraph" w:customStyle="1" w:styleId="xl61">
    <w:name w:val="xl61"/>
    <w:basedOn w:val="afffa"/>
    <w:rsid w:val="00314D31"/>
    <w:pPr>
      <w:pBdr>
        <w:top w:val="single" w:sz="8" w:space="0" w:color="auto"/>
        <w:bottom w:val="single" w:sz="8" w:space="0" w:color="auto"/>
      </w:pBdr>
      <w:spacing w:before="100" w:beforeAutospacing="1" w:after="100" w:afterAutospacing="1"/>
    </w:pPr>
    <w:rPr>
      <w:color w:val="0000FF"/>
      <w:u w:val="single"/>
      <w:lang w:val="ru-RU" w:eastAsia="ru-RU"/>
    </w:rPr>
  </w:style>
  <w:style w:type="paragraph" w:customStyle="1" w:styleId="xl62">
    <w:name w:val="xl62"/>
    <w:basedOn w:val="afffa"/>
    <w:rsid w:val="00314D31"/>
    <w:pPr>
      <w:pBdr>
        <w:top w:val="single" w:sz="8" w:space="0" w:color="auto"/>
        <w:bottom w:val="single" w:sz="8" w:space="0" w:color="auto"/>
        <w:right w:val="single" w:sz="8" w:space="0" w:color="auto"/>
      </w:pBdr>
      <w:spacing w:before="100" w:beforeAutospacing="1" w:after="100" w:afterAutospacing="1"/>
    </w:pPr>
    <w:rPr>
      <w:color w:val="0000FF"/>
      <w:u w:val="single"/>
      <w:lang w:val="ru-RU" w:eastAsia="ru-RU"/>
    </w:rPr>
  </w:style>
  <w:style w:type="paragraph" w:customStyle="1" w:styleId="xl63">
    <w:name w:val="xl63"/>
    <w:basedOn w:val="afffa"/>
    <w:rsid w:val="00314D31"/>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rPr>
      <w:lang w:val="ru-RU" w:eastAsia="ru-RU"/>
    </w:rPr>
  </w:style>
  <w:style w:type="paragraph" w:customStyle="1" w:styleId="xl64">
    <w:name w:val="xl64"/>
    <w:basedOn w:val="afffa"/>
    <w:rsid w:val="00314D31"/>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lang w:val="ru-RU" w:eastAsia="ru-RU"/>
    </w:rPr>
  </w:style>
  <w:style w:type="paragraph" w:customStyle="1" w:styleId="xl65">
    <w:name w:val="xl65"/>
    <w:basedOn w:val="afffa"/>
    <w:rsid w:val="00314D31"/>
    <w:pPr>
      <w:pBdr>
        <w:top w:val="single" w:sz="8" w:space="0" w:color="auto"/>
        <w:left w:val="single" w:sz="8" w:space="0" w:color="auto"/>
        <w:right w:val="single" w:sz="8" w:space="0" w:color="auto"/>
      </w:pBdr>
      <w:shd w:val="clear" w:color="auto" w:fill="C0C0C0"/>
      <w:spacing w:before="100" w:beforeAutospacing="1" w:after="100" w:afterAutospacing="1"/>
      <w:jc w:val="center"/>
    </w:pPr>
    <w:rPr>
      <w:lang w:val="ru-RU" w:eastAsia="ru-RU"/>
    </w:rPr>
  </w:style>
  <w:style w:type="paragraph" w:customStyle="1" w:styleId="affffffffc">
    <w:name w:val="Норм. текст"/>
    <w:basedOn w:val="afffa"/>
    <w:link w:val="affffffffd"/>
    <w:rsid w:val="00314D31"/>
    <w:pPr>
      <w:tabs>
        <w:tab w:val="left" w:pos="1418"/>
      </w:tabs>
      <w:spacing w:before="120"/>
      <w:ind w:firstLine="902"/>
      <w:contextualSpacing/>
      <w:jc w:val="both"/>
    </w:pPr>
    <w:rPr>
      <w:sz w:val="28"/>
      <w:szCs w:val="20"/>
      <w:lang w:val="ru-RU"/>
    </w:rPr>
  </w:style>
  <w:style w:type="character" w:customStyle="1" w:styleId="affffffffd">
    <w:name w:val="Норм. текст Знак"/>
    <w:link w:val="affffffffc"/>
    <w:locked/>
    <w:rsid w:val="00314D31"/>
    <w:rPr>
      <w:rFonts w:ascii="Times New Roman" w:eastAsia="Times New Roman" w:hAnsi="Times New Roman" w:cs="Times New Roman"/>
      <w:sz w:val="28"/>
      <w:szCs w:val="20"/>
    </w:rPr>
  </w:style>
  <w:style w:type="paragraph" w:customStyle="1" w:styleId="affffffffe">
    <w:name w:val="Текст в табл. мал."/>
    <w:basedOn w:val="afffa"/>
    <w:rsid w:val="00314D31"/>
    <w:pPr>
      <w:keepLines/>
      <w:spacing w:before="60" w:after="60"/>
      <w:ind w:right="113"/>
    </w:pPr>
    <w:rPr>
      <w:noProof/>
      <w:szCs w:val="20"/>
      <w:lang w:val="ru-RU"/>
    </w:rPr>
  </w:style>
  <w:style w:type="character" w:customStyle="1" w:styleId="FootnoteTextChar0">
    <w:name w:val="Footnote Text Char Знак Знак Знак"/>
    <w:aliases w:val="Footnote Text Char Знак Знак1,Footnote Text Char Знак Знак Знак Знак Знак Знак"/>
    <w:semiHidden/>
    <w:locked/>
    <w:rsid w:val="00314D31"/>
  </w:style>
  <w:style w:type="character" w:customStyle="1" w:styleId="afffffffff">
    <w:name w:val="Параграф Знак"/>
    <w:aliases w:val="Заголовок 4 (Приложение) Знак1,Sub-Minor Знак1,????????? 4 (??????????) Знак Знак1,Level 2 - a Знак,heading4 Знак1,I41 Знак1,41 Знак1,l41 Знак,heading41 Знак,(Shift Ctrl 4) Знак,Titre 41 Знак,t4.T4 Знак,4heading Знак,4 dash Знак,d Знак"/>
    <w:rsid w:val="00314D31"/>
    <w:rPr>
      <w:sz w:val="28"/>
      <w:lang w:val="ru-RU"/>
    </w:rPr>
  </w:style>
  <w:style w:type="paragraph" w:customStyle="1" w:styleId="afffffffff0">
    <w:name w:val="Реквизиты"/>
    <w:basedOn w:val="affffffffc"/>
    <w:rsid w:val="00314D31"/>
    <w:pPr>
      <w:keepNext/>
      <w:widowControl w:val="0"/>
      <w:ind w:firstLine="0"/>
      <w:jc w:val="left"/>
    </w:pPr>
  </w:style>
  <w:style w:type="paragraph" w:customStyle="1" w:styleId="afffffffff1">
    <w:name w:val="Заголовки"/>
    <w:basedOn w:val="affffffffc"/>
    <w:link w:val="afffffffff2"/>
    <w:rsid w:val="00314D31"/>
    <w:pPr>
      <w:tabs>
        <w:tab w:val="clear" w:pos="1418"/>
      </w:tabs>
      <w:ind w:firstLine="0"/>
      <w:jc w:val="center"/>
    </w:pPr>
  </w:style>
  <w:style w:type="character" w:customStyle="1" w:styleId="afffffffff2">
    <w:name w:val="Заголовки Знак"/>
    <w:basedOn w:val="affffffffd"/>
    <w:link w:val="afffffffff1"/>
    <w:locked/>
    <w:rsid w:val="00314D31"/>
  </w:style>
  <w:style w:type="paragraph" w:customStyle="1" w:styleId="afffffffff3">
    <w:name w:val="Текст в таблице"/>
    <w:basedOn w:val="affffffffc"/>
    <w:link w:val="afffffffff4"/>
    <w:rsid w:val="00314D31"/>
    <w:pPr>
      <w:ind w:firstLine="0"/>
      <w:jc w:val="left"/>
    </w:pPr>
  </w:style>
  <w:style w:type="paragraph" w:customStyle="1" w:styleId="a6">
    <w:name w:val="Нормальный список"/>
    <w:basedOn w:val="afffa"/>
    <w:link w:val="afffffffff5"/>
    <w:rsid w:val="00314D31"/>
    <w:pPr>
      <w:widowControl w:val="0"/>
      <w:numPr>
        <w:numId w:val="21"/>
      </w:numPr>
      <w:jc w:val="both"/>
    </w:pPr>
    <w:rPr>
      <w:sz w:val="28"/>
      <w:szCs w:val="28"/>
      <w:lang w:val="ru-RU" w:eastAsia="ru-RU"/>
    </w:rPr>
  </w:style>
  <w:style w:type="character" w:customStyle="1" w:styleId="afffffffff5">
    <w:name w:val="Нормальный список Знак"/>
    <w:link w:val="a6"/>
    <w:locked/>
    <w:rsid w:val="00314D31"/>
    <w:rPr>
      <w:rFonts w:ascii="Times New Roman" w:eastAsia="Times New Roman" w:hAnsi="Times New Roman" w:cs="Times New Roman"/>
      <w:sz w:val="28"/>
      <w:szCs w:val="28"/>
      <w:lang w:eastAsia="ru-RU"/>
    </w:rPr>
  </w:style>
  <w:style w:type="paragraph" w:customStyle="1" w:styleId="afffffffff6">
    <w:name w:val="Заголовок приложений"/>
    <w:basedOn w:val="1ff"/>
    <w:next w:val="affffffffc"/>
    <w:rsid w:val="00314D31"/>
    <w:pPr>
      <w:tabs>
        <w:tab w:val="num" w:pos="3339"/>
      </w:tabs>
      <w:spacing w:before="360"/>
      <w:ind w:left="1539"/>
      <w:jc w:val="both"/>
    </w:pPr>
    <w:rPr>
      <w:kern w:val="28"/>
    </w:rPr>
  </w:style>
  <w:style w:type="paragraph" w:customStyle="1" w:styleId="afffffffff7">
    <w:name w:val="Нум список"/>
    <w:basedOn w:val="affffffffc"/>
    <w:next w:val="affffffffc"/>
    <w:rsid w:val="00314D31"/>
    <w:pPr>
      <w:tabs>
        <w:tab w:val="clear" w:pos="1418"/>
      </w:tabs>
      <w:ind w:firstLine="900"/>
    </w:pPr>
  </w:style>
  <w:style w:type="paragraph" w:customStyle="1" w:styleId="2ff9">
    <w:name w:val="Нум. список 2"/>
    <w:basedOn w:val="afffffffff7"/>
    <w:rsid w:val="00314D31"/>
    <w:pPr>
      <w:tabs>
        <w:tab w:val="num" w:pos="172"/>
        <w:tab w:val="left" w:pos="1440"/>
      </w:tabs>
      <w:ind w:left="172" w:firstLine="707"/>
    </w:pPr>
  </w:style>
  <w:style w:type="paragraph" w:customStyle="1" w:styleId="TableCell">
    <w:name w:val="Table Cell"/>
    <w:basedOn w:val="afffa"/>
    <w:semiHidden/>
    <w:rsid w:val="00314D31"/>
    <w:pPr>
      <w:tabs>
        <w:tab w:val="num" w:pos="360"/>
        <w:tab w:val="right" w:leader="dot" w:pos="8820"/>
      </w:tabs>
      <w:spacing w:after="1"/>
      <w:ind w:left="6" w:firstLine="6"/>
    </w:pPr>
    <w:rPr>
      <w:lang w:val="ru-RU" w:eastAsia="ru-RU"/>
    </w:rPr>
  </w:style>
  <w:style w:type="paragraph" w:customStyle="1" w:styleId="afffffffff8">
    <w:name w:val="Заголовки + полужирный"/>
    <w:basedOn w:val="afffffffff1"/>
    <w:rsid w:val="00314D31"/>
    <w:rPr>
      <w:b/>
      <w:bCs/>
    </w:rPr>
  </w:style>
  <w:style w:type="paragraph" w:styleId="afffffffff9">
    <w:name w:val="Normal Indent"/>
    <w:basedOn w:val="afffa"/>
    <w:rsid w:val="00314D31"/>
    <w:pPr>
      <w:spacing w:line="360" w:lineRule="auto"/>
      <w:ind w:left="709" w:firstLine="709"/>
      <w:jc w:val="both"/>
    </w:pPr>
    <w:rPr>
      <w:rFonts w:ascii="Arial" w:hAnsi="Arial"/>
      <w:lang w:val="ru-RU" w:eastAsia="ru-RU"/>
    </w:rPr>
  </w:style>
  <w:style w:type="character" w:customStyle="1" w:styleId="afffffffffa">
    <w:name w:val="_Текст+абзац Знак"/>
    <w:link w:val="afffffffffb"/>
    <w:locked/>
    <w:rsid w:val="00314D31"/>
    <w:rPr>
      <w:rFonts w:ascii="Arial" w:hAnsi="Arial"/>
      <w:spacing w:val="-2"/>
      <w:lang w:eastAsia="ru-RU"/>
    </w:rPr>
  </w:style>
  <w:style w:type="paragraph" w:customStyle="1" w:styleId="afffffffffb">
    <w:name w:val="_Текст+абзац"/>
    <w:link w:val="afffffffffa"/>
    <w:rsid w:val="00314D31"/>
    <w:pPr>
      <w:spacing w:before="120" w:after="0" w:line="240" w:lineRule="auto"/>
      <w:ind w:firstLine="595"/>
      <w:jc w:val="both"/>
    </w:pPr>
    <w:rPr>
      <w:rFonts w:ascii="Arial" w:hAnsi="Arial"/>
      <w:spacing w:val="-2"/>
      <w:lang w:eastAsia="ru-RU"/>
    </w:rPr>
  </w:style>
  <w:style w:type="paragraph" w:customStyle="1" w:styleId="afffffffffc">
    <w:name w:val="a"/>
    <w:basedOn w:val="afffa"/>
    <w:rsid w:val="00314D31"/>
    <w:pPr>
      <w:spacing w:before="120" w:after="120" w:line="360" w:lineRule="auto"/>
      <w:ind w:firstLine="900"/>
      <w:jc w:val="both"/>
    </w:pPr>
    <w:rPr>
      <w:lang w:val="ru-RU" w:eastAsia="ru-RU"/>
    </w:rPr>
  </w:style>
  <w:style w:type="paragraph" w:customStyle="1" w:styleId="StyleBodyTextJustifiedBefore5ptAfter5pt">
    <w:name w:val="Style Body Text + Justified Before:  5 pt After:  5 pt"/>
    <w:basedOn w:val="affff8"/>
    <w:rsid w:val="00314D31"/>
    <w:pPr>
      <w:tabs>
        <w:tab w:val="num" w:pos="360"/>
      </w:tabs>
      <w:spacing w:before="100" w:after="100"/>
      <w:ind w:left="360" w:hanging="360"/>
    </w:pPr>
  </w:style>
  <w:style w:type="paragraph" w:customStyle="1" w:styleId="1fff0">
    <w:name w:val="Стиль Заголовок 1 + По центру"/>
    <w:basedOn w:val="1ff"/>
    <w:rsid w:val="00314D31"/>
    <w:pPr>
      <w:tabs>
        <w:tab w:val="num" w:pos="1340"/>
      </w:tabs>
      <w:spacing w:before="360"/>
      <w:ind w:left="1340" w:hanging="432"/>
    </w:pPr>
    <w:rPr>
      <w:b w:val="0"/>
      <w:kern w:val="28"/>
    </w:rPr>
  </w:style>
  <w:style w:type="paragraph" w:customStyle="1" w:styleId="afffffffffd">
    <w:name w:val="Список маленький"/>
    <w:basedOn w:val="a6"/>
    <w:rsid w:val="00314D31"/>
    <w:rPr>
      <w:sz w:val="24"/>
    </w:rPr>
  </w:style>
  <w:style w:type="paragraph" w:customStyle="1" w:styleId="1IBS">
    <w:name w:val="Стиль Нумерованный заголовок 1 IBS + все прописные"/>
    <w:basedOn w:val="afffa"/>
    <w:rsid w:val="00314D31"/>
    <w:pPr>
      <w:keepNext/>
      <w:keepLines/>
      <w:tabs>
        <w:tab w:val="left" w:pos="567"/>
        <w:tab w:val="left" w:pos="880"/>
        <w:tab w:val="num" w:pos="1776"/>
      </w:tabs>
      <w:suppressAutoHyphens/>
      <w:spacing w:before="220" w:line="480" w:lineRule="atLeast"/>
      <w:ind w:left="1416"/>
      <w:outlineLvl w:val="0"/>
    </w:pPr>
    <w:rPr>
      <w:rFonts w:ascii="Arial" w:hAnsi="Arial"/>
      <w:b/>
      <w:bCs/>
      <w:caps/>
      <w:kern w:val="28"/>
      <w:sz w:val="28"/>
      <w:szCs w:val="28"/>
      <w:lang w:val="ru-RU" w:eastAsia="ru-RU"/>
    </w:rPr>
  </w:style>
  <w:style w:type="paragraph" w:styleId="afffffff9">
    <w:name w:val="Subtitle"/>
    <w:basedOn w:val="afffa"/>
    <w:link w:val="afffffff8"/>
    <w:qFormat/>
    <w:rsid w:val="00314D31"/>
    <w:pPr>
      <w:spacing w:before="120" w:after="120"/>
      <w:jc w:val="center"/>
    </w:pPr>
    <w:rPr>
      <w:rFonts w:asciiTheme="minorHAnsi" w:eastAsiaTheme="minorHAnsi" w:hAnsiTheme="minorHAnsi" w:cstheme="minorBidi"/>
      <w:szCs w:val="22"/>
      <w:lang w:eastAsia="ru-RU"/>
    </w:rPr>
  </w:style>
  <w:style w:type="character" w:customStyle="1" w:styleId="1fff1">
    <w:name w:val="Подзаголовок Знак1"/>
    <w:basedOn w:val="afffb"/>
    <w:link w:val="afffffff9"/>
    <w:rsid w:val="00314D31"/>
    <w:rPr>
      <w:rFonts w:asciiTheme="majorHAnsi" w:eastAsiaTheme="majorEastAsia" w:hAnsiTheme="majorHAnsi" w:cstheme="majorBidi"/>
      <w:i/>
      <w:iCs/>
      <w:color w:val="4F81BD" w:themeColor="accent1"/>
      <w:spacing w:val="15"/>
      <w:sz w:val="24"/>
      <w:szCs w:val="24"/>
      <w:lang w:val="en-US"/>
    </w:rPr>
  </w:style>
  <w:style w:type="character" w:customStyle="1" w:styleId="SubtitleChar">
    <w:name w:val="Subtitle Char"/>
    <w:basedOn w:val="afffb"/>
    <w:locked/>
    <w:rsid w:val="00314D31"/>
    <w:rPr>
      <w:rFonts w:cs="Times New Roman"/>
      <w:sz w:val="24"/>
      <w:lang w:eastAsia="ru-RU"/>
    </w:rPr>
  </w:style>
  <w:style w:type="paragraph" w:customStyle="1" w:styleId="FTAS1">
    <w:name w:val="FTAS_Заголовок1"/>
    <w:basedOn w:val="2a"/>
    <w:next w:val="FTAS2"/>
    <w:rsid w:val="00314D31"/>
    <w:pPr>
      <w:pageBreakBefore/>
      <w:pBdr>
        <w:top w:val="single" w:sz="48" w:space="4" w:color="auto"/>
      </w:pBdr>
      <w:tabs>
        <w:tab w:val="num" w:pos="720"/>
      </w:tabs>
    </w:pPr>
    <w:rPr>
      <w:bCs w:val="0"/>
      <w:i/>
      <w:iCs w:val="0"/>
      <w:szCs w:val="20"/>
      <w:lang w:eastAsia="ru-RU"/>
    </w:rPr>
  </w:style>
  <w:style w:type="paragraph" w:customStyle="1" w:styleId="FTAS2">
    <w:name w:val="FTAS_Заголовок2"/>
    <w:basedOn w:val="37"/>
    <w:next w:val="afffa"/>
    <w:rsid w:val="00314D31"/>
    <w:pPr>
      <w:keepLines/>
      <w:pBdr>
        <w:top w:val="single" w:sz="36" w:space="1" w:color="auto"/>
      </w:pBdr>
      <w:tabs>
        <w:tab w:val="left" w:pos="471"/>
        <w:tab w:val="num" w:pos="1080"/>
      </w:tabs>
      <w:spacing w:before="120"/>
      <w:ind w:left="471" w:right="7303" w:hanging="471"/>
    </w:pPr>
    <w:rPr>
      <w:sz w:val="24"/>
      <w:szCs w:val="20"/>
    </w:rPr>
  </w:style>
  <w:style w:type="paragraph" w:customStyle="1" w:styleId="FTAS0">
    <w:name w:val="FTAS_Текст"/>
    <w:basedOn w:val="affff8"/>
    <w:rsid w:val="00314D31"/>
    <w:pPr>
      <w:spacing w:before="120"/>
      <w:ind w:left="2520"/>
    </w:pPr>
    <w:rPr>
      <w:sz w:val="20"/>
    </w:rPr>
  </w:style>
  <w:style w:type="paragraph" w:customStyle="1" w:styleId="FTAS">
    <w:name w:val="FTAS_Перечень_*"/>
    <w:basedOn w:val="afffa"/>
    <w:rsid w:val="00314D31"/>
    <w:pPr>
      <w:keepLines/>
      <w:numPr>
        <w:numId w:val="22"/>
      </w:numPr>
      <w:spacing w:before="60" w:after="60"/>
      <w:ind w:left="3237" w:hanging="357"/>
    </w:pPr>
    <w:rPr>
      <w:sz w:val="20"/>
      <w:szCs w:val="20"/>
      <w:lang w:val="ru-RU" w:eastAsia="ja-JP"/>
    </w:rPr>
  </w:style>
  <w:style w:type="paragraph" w:customStyle="1" w:styleId="FTAS3">
    <w:name w:val="FTAS_Таблица"/>
    <w:basedOn w:val="afffa"/>
    <w:rsid w:val="00314D31"/>
    <w:rPr>
      <w:sz w:val="20"/>
      <w:szCs w:val="20"/>
      <w:lang w:val="ru-RU" w:eastAsia="ru-RU"/>
    </w:rPr>
  </w:style>
  <w:style w:type="paragraph" w:customStyle="1" w:styleId="FTAS4">
    <w:name w:val="FTAS_Таблица название"/>
    <w:basedOn w:val="afffa"/>
    <w:next w:val="afffa"/>
    <w:rsid w:val="00314D31"/>
    <w:pPr>
      <w:spacing w:before="240" w:after="120"/>
      <w:ind w:left="2518"/>
    </w:pPr>
    <w:rPr>
      <w:b/>
      <w:sz w:val="20"/>
      <w:szCs w:val="20"/>
      <w:lang w:val="ru-RU" w:eastAsia="ru-RU"/>
    </w:rPr>
  </w:style>
  <w:style w:type="character" w:customStyle="1" w:styleId="t1">
    <w:name w:val="t1"/>
    <w:rsid w:val="00314D31"/>
    <w:rPr>
      <w:color w:val="990000"/>
    </w:rPr>
  </w:style>
  <w:style w:type="character" w:customStyle="1" w:styleId="HighlightedVariable">
    <w:name w:val="Highlighted Variable"/>
    <w:rsid w:val="00314D31"/>
    <w:rPr>
      <w:rFonts w:ascii="Book Antiqua" w:hAnsi="Book Antiqua"/>
      <w:color w:val="0000FF"/>
    </w:rPr>
  </w:style>
  <w:style w:type="character" w:customStyle="1" w:styleId="m1">
    <w:name w:val="m1"/>
    <w:rsid w:val="00314D31"/>
    <w:rPr>
      <w:color w:val="0000FF"/>
    </w:rPr>
  </w:style>
  <w:style w:type="character" w:customStyle="1" w:styleId="tx1">
    <w:name w:val="tx1"/>
    <w:rsid w:val="00314D31"/>
    <w:rPr>
      <w:b/>
    </w:rPr>
  </w:style>
  <w:style w:type="paragraph" w:customStyle="1" w:styleId="TableCellC">
    <w:name w:val="Table Cell C"/>
    <w:basedOn w:val="TableCellL"/>
    <w:rsid w:val="00314D31"/>
    <w:pPr>
      <w:numPr>
        <w:numId w:val="0"/>
      </w:numPr>
      <w:jc w:val="center"/>
    </w:pPr>
    <w:rPr>
      <w:sz w:val="22"/>
      <w:szCs w:val="24"/>
      <w:lang w:eastAsia="ru-RU"/>
    </w:rPr>
  </w:style>
  <w:style w:type="paragraph" w:styleId="afffffffffe">
    <w:name w:val="Plain Text"/>
    <w:basedOn w:val="afffa"/>
    <w:link w:val="affffffffff"/>
    <w:rsid w:val="00314D31"/>
    <w:pPr>
      <w:spacing w:line="288" w:lineRule="auto"/>
      <w:ind w:firstLine="720"/>
      <w:jc w:val="both"/>
    </w:pPr>
    <w:rPr>
      <w:szCs w:val="20"/>
      <w:lang w:val="ru-RU" w:eastAsia="ru-RU"/>
    </w:rPr>
  </w:style>
  <w:style w:type="character" w:customStyle="1" w:styleId="affffffffff">
    <w:name w:val="Текст Знак"/>
    <w:basedOn w:val="afffb"/>
    <w:link w:val="afffffffffe"/>
    <w:rsid w:val="00314D31"/>
    <w:rPr>
      <w:rFonts w:ascii="Times New Roman" w:eastAsia="Times New Roman" w:hAnsi="Times New Roman" w:cs="Times New Roman"/>
      <w:sz w:val="24"/>
      <w:szCs w:val="20"/>
      <w:lang w:eastAsia="ru-RU"/>
    </w:rPr>
  </w:style>
  <w:style w:type="character" w:customStyle="1" w:styleId="PlainTextChar">
    <w:name w:val="Plain Text Char"/>
    <w:basedOn w:val="afffb"/>
    <w:locked/>
    <w:rsid w:val="00314D31"/>
    <w:rPr>
      <w:rFonts w:ascii="Courier New" w:hAnsi="Courier New" w:cs="Times New Roman"/>
      <w:lang w:val="ru-RU" w:eastAsia="ru-RU"/>
    </w:rPr>
  </w:style>
  <w:style w:type="paragraph" w:customStyle="1" w:styleId="1fff2">
    <w:name w:val="Маркированный1"/>
    <w:basedOn w:val="a"/>
    <w:rsid w:val="00314D31"/>
    <w:pPr>
      <w:tabs>
        <w:tab w:val="num" w:pos="1032"/>
      </w:tabs>
      <w:spacing w:line="288" w:lineRule="auto"/>
      <w:ind w:left="11" w:firstLine="709"/>
    </w:pPr>
    <w:rPr>
      <w:sz w:val="24"/>
      <w:szCs w:val="24"/>
    </w:rPr>
  </w:style>
  <w:style w:type="paragraph" w:customStyle="1" w:styleId="2ffa">
    <w:name w:val="Нормальный список 2"/>
    <w:basedOn w:val="a6"/>
    <w:rsid w:val="00314D31"/>
  </w:style>
  <w:style w:type="paragraph" w:customStyle="1" w:styleId="affffffffff0">
    <w:name w:val="Основной абзац списка_ФК"/>
    <w:basedOn w:val="1fff3"/>
    <w:link w:val="affffffffff1"/>
    <w:rsid w:val="00314D31"/>
    <w:pPr>
      <w:spacing w:after="120" w:line="276" w:lineRule="auto"/>
      <w:ind w:left="0" w:firstLine="709"/>
      <w:jc w:val="both"/>
    </w:pPr>
    <w:rPr>
      <w:sz w:val="28"/>
      <w:szCs w:val="20"/>
    </w:rPr>
  </w:style>
  <w:style w:type="character" w:customStyle="1" w:styleId="affffffffff1">
    <w:name w:val="Основной абзац списка_ФК Знак"/>
    <w:link w:val="affffffffff0"/>
    <w:locked/>
    <w:rsid w:val="00314D31"/>
    <w:rPr>
      <w:rFonts w:ascii="Times New Roman" w:eastAsia="Times New Roman" w:hAnsi="Times New Roman" w:cs="Times New Roman"/>
      <w:sz w:val="28"/>
      <w:szCs w:val="20"/>
      <w:lang w:eastAsia="ru-RU"/>
    </w:rPr>
  </w:style>
  <w:style w:type="paragraph" w:customStyle="1" w:styleId="1fff3">
    <w:name w:val="Абзац списка1"/>
    <w:basedOn w:val="afffa"/>
    <w:rsid w:val="00314D31"/>
    <w:pPr>
      <w:ind w:left="708"/>
    </w:pPr>
    <w:rPr>
      <w:lang w:val="ru-RU" w:eastAsia="ru-RU"/>
    </w:rPr>
  </w:style>
  <w:style w:type="paragraph" w:customStyle="1" w:styleId="StyleCaption">
    <w:name w:val="Style Caption"/>
    <w:aliases w:val="Рисунок название стить + Line spacing:  Multiple 115..."/>
    <w:basedOn w:val="afffa"/>
    <w:rsid w:val="00314D31"/>
    <w:pPr>
      <w:spacing w:line="276" w:lineRule="auto"/>
      <w:jc w:val="center"/>
    </w:pPr>
    <w:rPr>
      <w:b/>
      <w:sz w:val="28"/>
    </w:rPr>
  </w:style>
  <w:style w:type="character" w:customStyle="1" w:styleId="FootnoteTextChar7">
    <w:name w:val="Footnote Text Char7"/>
    <w:aliases w:val="Footnote Text Char Знак Знак Char6,Footnote Text Char Знак Char6,Footnote Text Char Знак Знак Знак Знак Char6,Знак2 Char6,Footnote Text Char Знак Знак Знак Знак Char Char Char6,Знак Char,Знак1 Знак Char2,Текст сноски Знак Знак Char1"/>
    <w:semiHidden/>
    <w:locked/>
    <w:rsid w:val="00314D31"/>
    <w:rPr>
      <w:rFonts w:ascii="Times New Roman" w:hAnsi="Times New Roman"/>
      <w:sz w:val="20"/>
      <w:lang w:eastAsia="ru-RU"/>
    </w:rPr>
  </w:style>
  <w:style w:type="paragraph" w:customStyle="1" w:styleId="a10">
    <w:name w:val="a1"/>
    <w:basedOn w:val="afffa"/>
    <w:rsid w:val="00314D31"/>
    <w:pPr>
      <w:ind w:firstLine="709"/>
    </w:pPr>
    <w:rPr>
      <w:sz w:val="28"/>
      <w:szCs w:val="28"/>
      <w:lang w:val="ru-RU" w:eastAsia="ru-RU"/>
    </w:rPr>
  </w:style>
  <w:style w:type="paragraph" w:customStyle="1" w:styleId="a30">
    <w:name w:val="a3"/>
    <w:basedOn w:val="afffa"/>
    <w:rsid w:val="00314D31"/>
    <w:pPr>
      <w:jc w:val="center"/>
    </w:pPr>
    <w:rPr>
      <w:rFonts w:ascii="Arial" w:hAnsi="Arial" w:cs="Arial"/>
      <w:b/>
      <w:bCs/>
      <w:sz w:val="20"/>
      <w:szCs w:val="20"/>
      <w:lang w:val="ru-RU" w:eastAsia="ru-RU"/>
    </w:rPr>
  </w:style>
  <w:style w:type="paragraph" w:customStyle="1" w:styleId="BlockQuotationFirst">
    <w:name w:val="Block Quotation First"/>
    <w:basedOn w:val="afffa"/>
    <w:next w:val="afffa"/>
    <w:rsid w:val="00314D31"/>
    <w:pPr>
      <w:shd w:val="pct20" w:color="auto" w:fill="auto"/>
      <w:spacing w:before="120" w:after="120" w:line="220" w:lineRule="atLeast"/>
      <w:ind w:left="1366" w:right="238"/>
      <w:jc w:val="both"/>
    </w:pPr>
    <w:rPr>
      <w:rFonts w:ascii="Chicago" w:hAnsi="Chicago"/>
      <w:b/>
      <w:spacing w:val="-5"/>
      <w:sz w:val="20"/>
      <w:szCs w:val="20"/>
      <w:lang w:val="ru-RU" w:eastAsia="ru-RU"/>
    </w:rPr>
  </w:style>
  <w:style w:type="paragraph" w:customStyle="1" w:styleId="BlockQuotationLast">
    <w:name w:val="Block Quotation Last"/>
    <w:basedOn w:val="afffa"/>
    <w:next w:val="afffa"/>
    <w:rsid w:val="00314D31"/>
    <w:pPr>
      <w:shd w:val="pct5" w:color="auto" w:fill="auto"/>
      <w:spacing w:before="120" w:after="120" w:line="220" w:lineRule="atLeast"/>
      <w:ind w:left="1366" w:right="238"/>
      <w:jc w:val="both"/>
    </w:pPr>
    <w:rPr>
      <w:rFonts w:ascii="Chicago" w:hAnsi="Chicago"/>
      <w:spacing w:val="-5"/>
      <w:sz w:val="20"/>
      <w:szCs w:val="20"/>
      <w:lang w:val="ru-RU" w:eastAsia="ru-RU"/>
    </w:rPr>
  </w:style>
  <w:style w:type="paragraph" w:customStyle="1" w:styleId="CoverTitle">
    <w:name w:val="Cover Title"/>
    <w:basedOn w:val="affffffffff2"/>
    <w:next w:val="afffa"/>
    <w:rsid w:val="00314D31"/>
    <w:pPr>
      <w:keepNext/>
      <w:keepLines/>
      <w:pBdr>
        <w:top w:val="single" w:sz="48" w:space="31" w:color="auto"/>
      </w:pBdr>
      <w:tabs>
        <w:tab w:val="left" w:pos="0"/>
      </w:tabs>
      <w:spacing w:before="240" w:after="500" w:line="640" w:lineRule="exact"/>
      <w:ind w:right="11" w:hanging="11"/>
    </w:pPr>
    <w:rPr>
      <w:b/>
      <w:kern w:val="28"/>
      <w:sz w:val="64"/>
    </w:rPr>
  </w:style>
  <w:style w:type="paragraph" w:customStyle="1" w:styleId="affffffffff2">
    <w:name w:val="Простой"/>
    <w:basedOn w:val="afffa"/>
    <w:rsid w:val="00314D31"/>
    <w:pPr>
      <w:spacing w:before="120" w:after="120"/>
    </w:pPr>
    <w:rPr>
      <w:rFonts w:ascii="Arial" w:hAnsi="Arial"/>
      <w:spacing w:val="-5"/>
      <w:sz w:val="20"/>
      <w:szCs w:val="20"/>
      <w:lang w:val="ru-RU" w:eastAsia="ru-RU"/>
    </w:rPr>
  </w:style>
  <w:style w:type="paragraph" w:customStyle="1" w:styleId="CoverSubtitle">
    <w:name w:val="Cover Subtitle"/>
    <w:basedOn w:val="CoverTitle"/>
    <w:next w:val="afffa"/>
    <w:rsid w:val="00314D31"/>
    <w:pPr>
      <w:pBdr>
        <w:top w:val="single" w:sz="6" w:space="24" w:color="auto"/>
      </w:pBdr>
      <w:spacing w:before="0" w:after="0" w:line="480" w:lineRule="atLeast"/>
      <w:ind w:right="0" w:firstLine="0"/>
    </w:pPr>
    <w:rPr>
      <w:sz w:val="48"/>
    </w:rPr>
  </w:style>
  <w:style w:type="character" w:customStyle="1" w:styleId="DFN">
    <w:name w:val="DFN"/>
    <w:rsid w:val="00314D31"/>
    <w:rPr>
      <w:b/>
    </w:rPr>
  </w:style>
  <w:style w:type="character" w:customStyle="1" w:styleId="FileName">
    <w:name w:val="FileName"/>
    <w:rsid w:val="00314D31"/>
    <w:rPr>
      <w:caps/>
    </w:rPr>
  </w:style>
  <w:style w:type="paragraph" w:customStyle="1" w:styleId="TableTitle">
    <w:name w:val="TableTitle"/>
    <w:basedOn w:val="afffa"/>
    <w:rsid w:val="00314D31"/>
    <w:pPr>
      <w:keepNext/>
      <w:keepLines/>
      <w:shd w:val="pct20" w:color="auto" w:fill="auto"/>
      <w:spacing w:before="120" w:line="240" w:lineRule="atLeast"/>
      <w:ind w:left="-113" w:right="-113"/>
      <w:jc w:val="center"/>
    </w:pPr>
    <w:rPr>
      <w:rFonts w:ascii="Arial" w:hAnsi="Arial"/>
      <w:b/>
      <w:spacing w:val="-5"/>
      <w:sz w:val="20"/>
      <w:szCs w:val="20"/>
      <w:lang w:val="ru-RU" w:eastAsia="ru-RU"/>
    </w:rPr>
  </w:style>
  <w:style w:type="paragraph" w:styleId="affffffffff3">
    <w:name w:val="table of authorities"/>
    <w:basedOn w:val="afffa"/>
    <w:next w:val="afffa"/>
    <w:semiHidden/>
    <w:rsid w:val="00314D31"/>
    <w:pPr>
      <w:spacing w:before="120" w:after="120" w:line="240" w:lineRule="atLeast"/>
      <w:ind w:left="200" w:hanging="200"/>
      <w:jc w:val="both"/>
    </w:pPr>
    <w:rPr>
      <w:rFonts w:ascii="Arial" w:hAnsi="Arial"/>
      <w:spacing w:val="-5"/>
      <w:sz w:val="20"/>
      <w:szCs w:val="20"/>
      <w:lang w:val="ru-RU" w:eastAsia="ru-RU"/>
    </w:rPr>
  </w:style>
  <w:style w:type="paragraph" w:styleId="affffffffff4">
    <w:name w:val="List"/>
    <w:basedOn w:val="afffa"/>
    <w:rsid w:val="00314D31"/>
    <w:pPr>
      <w:tabs>
        <w:tab w:val="left" w:pos="3345"/>
      </w:tabs>
      <w:spacing w:before="120" w:after="120" w:line="240" w:lineRule="atLeast"/>
      <w:ind w:left="1440" w:hanging="360"/>
      <w:jc w:val="both"/>
    </w:pPr>
    <w:rPr>
      <w:rFonts w:ascii="Arial" w:hAnsi="Arial"/>
      <w:spacing w:val="-5"/>
      <w:sz w:val="20"/>
      <w:szCs w:val="20"/>
      <w:lang w:val="ru-RU" w:eastAsia="ru-RU"/>
    </w:rPr>
  </w:style>
  <w:style w:type="paragraph" w:styleId="affffffffff5">
    <w:name w:val="List Continue"/>
    <w:basedOn w:val="affffffffff4"/>
    <w:rsid w:val="00314D31"/>
    <w:pPr>
      <w:ind w:left="1435" w:firstLine="0"/>
    </w:pPr>
  </w:style>
  <w:style w:type="paragraph" w:styleId="2ffb">
    <w:name w:val="List Continue 2"/>
    <w:basedOn w:val="affffffffff5"/>
    <w:rsid w:val="00314D31"/>
    <w:pPr>
      <w:ind w:left="2160"/>
    </w:pPr>
  </w:style>
  <w:style w:type="paragraph" w:styleId="3fb">
    <w:name w:val="List Continue 3"/>
    <w:basedOn w:val="affffffffff5"/>
    <w:rsid w:val="00314D31"/>
    <w:pPr>
      <w:ind w:left="2520"/>
    </w:pPr>
  </w:style>
  <w:style w:type="paragraph" w:styleId="4f">
    <w:name w:val="List Continue 4"/>
    <w:basedOn w:val="affffffffff5"/>
    <w:rsid w:val="00314D31"/>
    <w:pPr>
      <w:ind w:left="2880"/>
    </w:pPr>
  </w:style>
  <w:style w:type="paragraph" w:styleId="5b">
    <w:name w:val="List Continue 5"/>
    <w:basedOn w:val="affffffffff5"/>
    <w:rsid w:val="00314D31"/>
    <w:pPr>
      <w:ind w:left="3240"/>
    </w:pPr>
  </w:style>
  <w:style w:type="paragraph" w:styleId="2ffc">
    <w:name w:val="List 2"/>
    <w:basedOn w:val="affffffffff4"/>
    <w:rsid w:val="00314D31"/>
    <w:pPr>
      <w:ind w:left="1800"/>
    </w:pPr>
  </w:style>
  <w:style w:type="paragraph" w:styleId="3fc">
    <w:name w:val="List 3"/>
    <w:basedOn w:val="affffffffff4"/>
    <w:rsid w:val="00314D31"/>
    <w:pPr>
      <w:ind w:left="2160"/>
    </w:pPr>
  </w:style>
  <w:style w:type="paragraph" w:styleId="4f0">
    <w:name w:val="List 4"/>
    <w:basedOn w:val="affffffffff4"/>
    <w:rsid w:val="00314D31"/>
    <w:pPr>
      <w:ind w:left="2520"/>
    </w:pPr>
  </w:style>
  <w:style w:type="paragraph" w:styleId="5c">
    <w:name w:val="List 5"/>
    <w:basedOn w:val="affffffffff4"/>
    <w:rsid w:val="00314D31"/>
    <w:pPr>
      <w:ind w:left="2880"/>
    </w:pPr>
  </w:style>
  <w:style w:type="paragraph" w:customStyle="1" w:styleId="FootnoteBase">
    <w:name w:val="Footnote Base"/>
    <w:basedOn w:val="afffa"/>
    <w:rsid w:val="00314D31"/>
    <w:pPr>
      <w:keepLines/>
      <w:spacing w:before="120" w:after="120" w:line="200" w:lineRule="atLeast"/>
      <w:ind w:left="1080"/>
      <w:jc w:val="both"/>
    </w:pPr>
    <w:rPr>
      <w:rFonts w:ascii="Arial" w:hAnsi="Arial"/>
      <w:spacing w:val="-5"/>
      <w:sz w:val="16"/>
      <w:szCs w:val="20"/>
      <w:lang w:val="ru-RU" w:eastAsia="ru-RU"/>
    </w:rPr>
  </w:style>
  <w:style w:type="paragraph" w:styleId="1fff4">
    <w:name w:val="index 1"/>
    <w:basedOn w:val="afffa"/>
    <w:autoRedefine/>
    <w:semiHidden/>
    <w:rsid w:val="00314D31"/>
    <w:pPr>
      <w:spacing w:before="120" w:after="120" w:line="240" w:lineRule="atLeast"/>
      <w:ind w:left="360" w:hanging="360"/>
      <w:jc w:val="both"/>
    </w:pPr>
    <w:rPr>
      <w:rFonts w:ascii="Arial" w:hAnsi="Arial"/>
      <w:spacing w:val="-5"/>
      <w:sz w:val="18"/>
      <w:szCs w:val="20"/>
      <w:lang w:val="ru-RU" w:eastAsia="ru-RU"/>
    </w:rPr>
  </w:style>
  <w:style w:type="paragraph" w:styleId="affffffffff6">
    <w:name w:val="index heading"/>
    <w:basedOn w:val="afffa"/>
    <w:next w:val="1fff4"/>
    <w:semiHidden/>
    <w:rsid w:val="00314D31"/>
    <w:pPr>
      <w:keepNext/>
      <w:spacing w:before="120" w:after="120" w:line="480" w:lineRule="atLeast"/>
      <w:jc w:val="both"/>
    </w:pPr>
    <w:rPr>
      <w:rFonts w:ascii="Arial MT Black" w:hAnsi="Arial MT Black"/>
      <w:b/>
      <w:spacing w:val="-5"/>
      <w:szCs w:val="20"/>
      <w:lang w:val="ru-RU" w:eastAsia="ru-RU"/>
    </w:rPr>
  </w:style>
  <w:style w:type="paragraph" w:styleId="2ffd">
    <w:name w:val="index 2"/>
    <w:basedOn w:val="afffa"/>
    <w:autoRedefine/>
    <w:semiHidden/>
    <w:rsid w:val="00314D31"/>
    <w:pPr>
      <w:spacing w:before="120" w:after="120"/>
      <w:ind w:left="720" w:hanging="360"/>
      <w:jc w:val="both"/>
    </w:pPr>
    <w:rPr>
      <w:rFonts w:ascii="Arial" w:hAnsi="Arial"/>
      <w:spacing w:val="-5"/>
      <w:sz w:val="18"/>
      <w:szCs w:val="20"/>
      <w:lang w:val="ru-RU" w:eastAsia="ru-RU"/>
    </w:rPr>
  </w:style>
  <w:style w:type="paragraph" w:styleId="3fd">
    <w:name w:val="index 3"/>
    <w:basedOn w:val="afffa"/>
    <w:autoRedefine/>
    <w:semiHidden/>
    <w:rsid w:val="00314D31"/>
    <w:pPr>
      <w:spacing w:before="120" w:after="120"/>
      <w:ind w:left="1080" w:hanging="360"/>
      <w:jc w:val="both"/>
    </w:pPr>
    <w:rPr>
      <w:rFonts w:ascii="Arial" w:hAnsi="Arial"/>
      <w:spacing w:val="-5"/>
      <w:sz w:val="18"/>
      <w:szCs w:val="20"/>
      <w:lang w:val="ru-RU" w:eastAsia="ru-RU"/>
    </w:rPr>
  </w:style>
  <w:style w:type="paragraph" w:styleId="4f1">
    <w:name w:val="index 4"/>
    <w:basedOn w:val="afffa"/>
    <w:autoRedefine/>
    <w:semiHidden/>
    <w:rsid w:val="00314D31"/>
    <w:pPr>
      <w:spacing w:before="120" w:after="120"/>
      <w:ind w:left="1440" w:hanging="360"/>
      <w:jc w:val="both"/>
    </w:pPr>
    <w:rPr>
      <w:rFonts w:ascii="Arial" w:hAnsi="Arial"/>
      <w:spacing w:val="-5"/>
      <w:sz w:val="18"/>
      <w:szCs w:val="20"/>
      <w:lang w:val="ru-RU" w:eastAsia="ru-RU"/>
    </w:rPr>
  </w:style>
  <w:style w:type="paragraph" w:styleId="64">
    <w:name w:val="index 6"/>
    <w:basedOn w:val="1fff4"/>
    <w:next w:val="afffa"/>
    <w:autoRedefine/>
    <w:semiHidden/>
    <w:rsid w:val="00314D31"/>
    <w:pPr>
      <w:tabs>
        <w:tab w:val="right" w:leader="dot" w:pos="1800"/>
        <w:tab w:val="right" w:leader="dot" w:pos="8834"/>
      </w:tabs>
      <w:ind w:left="960" w:hanging="160"/>
    </w:pPr>
    <w:rPr>
      <w:sz w:val="15"/>
    </w:rPr>
  </w:style>
  <w:style w:type="paragraph" w:styleId="72">
    <w:name w:val="index 7"/>
    <w:basedOn w:val="1fff4"/>
    <w:next w:val="afffa"/>
    <w:autoRedefine/>
    <w:semiHidden/>
    <w:rsid w:val="00314D31"/>
    <w:pPr>
      <w:tabs>
        <w:tab w:val="right" w:leader="dot" w:pos="1800"/>
        <w:tab w:val="right" w:leader="dot" w:pos="8834"/>
      </w:tabs>
      <w:ind w:left="1120" w:hanging="160"/>
    </w:pPr>
    <w:rPr>
      <w:sz w:val="15"/>
    </w:rPr>
  </w:style>
  <w:style w:type="paragraph" w:styleId="82">
    <w:name w:val="index 8"/>
    <w:basedOn w:val="afffa"/>
    <w:next w:val="afffa"/>
    <w:autoRedefine/>
    <w:semiHidden/>
    <w:rsid w:val="00314D31"/>
    <w:pPr>
      <w:tabs>
        <w:tab w:val="right" w:leader="dot" w:pos="8834"/>
      </w:tabs>
      <w:spacing w:before="120" w:after="120" w:line="240" w:lineRule="atLeast"/>
      <w:ind w:left="1280" w:hanging="160"/>
      <w:jc w:val="both"/>
    </w:pPr>
    <w:rPr>
      <w:rFonts w:ascii="Arial" w:hAnsi="Arial"/>
      <w:spacing w:val="-5"/>
      <w:sz w:val="16"/>
      <w:szCs w:val="20"/>
      <w:lang w:val="ru-RU" w:eastAsia="ru-RU"/>
    </w:rPr>
  </w:style>
  <w:style w:type="paragraph" w:styleId="93">
    <w:name w:val="index 9"/>
    <w:basedOn w:val="afffa"/>
    <w:autoRedefine/>
    <w:semiHidden/>
    <w:rsid w:val="00314D31"/>
    <w:pPr>
      <w:tabs>
        <w:tab w:val="right" w:leader="dot" w:pos="8834"/>
      </w:tabs>
      <w:spacing w:before="120" w:after="120"/>
      <w:ind w:left="2880" w:hanging="720"/>
      <w:jc w:val="both"/>
    </w:pPr>
    <w:rPr>
      <w:rFonts w:ascii="Arial" w:hAnsi="Arial"/>
      <w:spacing w:val="-5"/>
      <w:sz w:val="18"/>
      <w:szCs w:val="20"/>
      <w:lang w:val="ru-RU" w:eastAsia="ru-RU"/>
    </w:rPr>
  </w:style>
  <w:style w:type="paragraph" w:customStyle="1" w:styleId="CoverAuthor">
    <w:name w:val="Cover Author"/>
    <w:basedOn w:val="afffa"/>
    <w:rsid w:val="00314D31"/>
    <w:pPr>
      <w:spacing w:before="120" w:after="120" w:line="240" w:lineRule="atLeast"/>
      <w:ind w:right="-839" w:hanging="11"/>
    </w:pPr>
    <w:rPr>
      <w:rFonts w:ascii="Arial" w:hAnsi="Arial"/>
      <w:sz w:val="28"/>
      <w:szCs w:val="20"/>
      <w:lang w:val="ru-RU" w:eastAsia="ru-RU"/>
    </w:rPr>
  </w:style>
  <w:style w:type="paragraph" w:customStyle="1" w:styleId="affffffffff7">
    <w:name w:val="Таблица заголовок"/>
    <w:basedOn w:val="afffa"/>
    <w:rsid w:val="00314D31"/>
    <w:pPr>
      <w:spacing w:before="120"/>
      <w:jc w:val="center"/>
    </w:pPr>
    <w:rPr>
      <w:rFonts w:ascii="Arial" w:hAnsi="Arial"/>
      <w:b/>
      <w:szCs w:val="20"/>
      <w:lang w:val="ru-RU" w:eastAsia="ru-RU"/>
    </w:rPr>
  </w:style>
  <w:style w:type="paragraph" w:customStyle="1" w:styleId="CoverAuthorForm">
    <w:name w:val="Cover Author Form"/>
    <w:basedOn w:val="CoverAuthor"/>
    <w:next w:val="afffa"/>
    <w:autoRedefine/>
    <w:rsid w:val="00314D31"/>
    <w:pPr>
      <w:framePr w:h="8063" w:hRule="exact" w:hSpace="181" w:wrap="around" w:vAnchor="text" w:hAnchor="text" w:y="1" w:anchorLock="1"/>
      <w:spacing w:before="0" w:after="0"/>
      <w:ind w:right="0" w:firstLine="0"/>
    </w:pPr>
    <w:rPr>
      <w:spacing w:val="-5"/>
    </w:rPr>
  </w:style>
  <w:style w:type="paragraph" w:customStyle="1" w:styleId="StatusForm">
    <w:name w:val="Status Form"/>
    <w:basedOn w:val="afffa"/>
    <w:autoRedefine/>
    <w:rsid w:val="00314D31"/>
    <w:pPr>
      <w:shd w:val="pct20" w:color="auto" w:fill="auto"/>
      <w:spacing w:after="240" w:line="240" w:lineRule="atLeast"/>
      <w:ind w:firstLine="454"/>
      <w:jc w:val="both"/>
    </w:pPr>
    <w:rPr>
      <w:rFonts w:ascii="Arial" w:hAnsi="Arial"/>
      <w:spacing w:val="-5"/>
      <w:szCs w:val="20"/>
      <w:lang w:val="ru-RU" w:eastAsia="ru-RU"/>
    </w:rPr>
  </w:style>
  <w:style w:type="paragraph" w:customStyle="1" w:styleId="DateForm">
    <w:name w:val="Date Form"/>
    <w:basedOn w:val="afffa"/>
    <w:next w:val="afffa"/>
    <w:autoRedefine/>
    <w:rsid w:val="00314D31"/>
    <w:pPr>
      <w:shd w:val="pct20" w:color="auto" w:fill="auto"/>
      <w:spacing w:after="240" w:line="240" w:lineRule="atLeast"/>
      <w:ind w:firstLine="454"/>
    </w:pPr>
    <w:rPr>
      <w:rFonts w:ascii="Arial" w:hAnsi="Arial"/>
      <w:spacing w:val="-5"/>
      <w:szCs w:val="20"/>
      <w:lang w:val="ru-RU" w:eastAsia="ru-RU"/>
    </w:rPr>
  </w:style>
  <w:style w:type="paragraph" w:customStyle="1" w:styleId="CoverAddress">
    <w:name w:val="Cover Address"/>
    <w:basedOn w:val="afffa"/>
    <w:rsid w:val="00314D31"/>
    <w:pPr>
      <w:spacing w:line="240" w:lineRule="atLeast"/>
    </w:pPr>
    <w:rPr>
      <w:rFonts w:ascii="Arial" w:hAnsi="Arial"/>
      <w:spacing w:val="-5"/>
      <w:sz w:val="20"/>
      <w:szCs w:val="20"/>
      <w:lang w:val="ru-RU" w:eastAsia="ru-RU"/>
    </w:rPr>
  </w:style>
  <w:style w:type="paragraph" w:customStyle="1" w:styleId="Simple">
    <w:name w:val="Simple"/>
    <w:basedOn w:val="afffa"/>
    <w:rsid w:val="00314D31"/>
    <w:pPr>
      <w:jc w:val="both"/>
    </w:pPr>
    <w:rPr>
      <w:rFonts w:ascii="Arial" w:hAnsi="Arial"/>
      <w:spacing w:val="-5"/>
      <w:sz w:val="20"/>
      <w:szCs w:val="20"/>
      <w:lang w:val="ru-RU" w:eastAsia="ru-RU"/>
    </w:rPr>
  </w:style>
  <w:style w:type="paragraph" w:customStyle="1" w:styleId="TableNormal">
    <w:name w:val="TableNormal"/>
    <w:basedOn w:val="affffffffff2"/>
    <w:rsid w:val="00314D31"/>
    <w:pPr>
      <w:keepLines/>
      <w:spacing w:after="0"/>
    </w:pPr>
  </w:style>
  <w:style w:type="paragraph" w:customStyle="1" w:styleId="1fff5">
    <w:name w:val="Текст выноски1"/>
    <w:basedOn w:val="afffa"/>
    <w:semiHidden/>
    <w:rsid w:val="00314D31"/>
    <w:pPr>
      <w:spacing w:before="120" w:after="120" w:line="240" w:lineRule="atLeast"/>
      <w:jc w:val="both"/>
    </w:pPr>
    <w:rPr>
      <w:rFonts w:ascii="Tahoma" w:hAnsi="Tahoma" w:cs="Tahoma"/>
      <w:spacing w:val="-5"/>
      <w:sz w:val="16"/>
      <w:szCs w:val="16"/>
      <w:lang w:val="ru-RU" w:eastAsia="ru-RU"/>
    </w:rPr>
  </w:style>
  <w:style w:type="paragraph" w:customStyle="1" w:styleId="affffffffff8">
    <w:name w:val="Нижний без границы"/>
    <w:basedOn w:val="affff3"/>
    <w:rsid w:val="00314D31"/>
    <w:pPr>
      <w:widowControl w:val="0"/>
      <w:tabs>
        <w:tab w:val="clear" w:pos="4677"/>
        <w:tab w:val="clear" w:pos="9355"/>
        <w:tab w:val="center" w:pos="4320"/>
        <w:tab w:val="right" w:pos="8640"/>
      </w:tabs>
      <w:spacing w:line="190" w:lineRule="atLeast"/>
    </w:pPr>
    <w:rPr>
      <w:rFonts w:ascii="Arial" w:hAnsi="Arial"/>
      <w:sz w:val="15"/>
      <w:lang w:val="ru-RU" w:eastAsia="ru-RU"/>
    </w:rPr>
  </w:style>
  <w:style w:type="paragraph" w:customStyle="1" w:styleId="affffffffff9">
    <w:name w:val="Внутренний адрес"/>
    <w:basedOn w:val="afffa"/>
    <w:rsid w:val="00314D31"/>
    <w:pPr>
      <w:spacing w:before="120" w:after="120" w:line="240" w:lineRule="atLeast"/>
      <w:jc w:val="both"/>
    </w:pPr>
    <w:rPr>
      <w:rFonts w:ascii="Arial" w:hAnsi="Arial"/>
      <w:spacing w:val="-5"/>
      <w:sz w:val="20"/>
      <w:szCs w:val="20"/>
      <w:lang w:val="ru-RU" w:eastAsia="ru-RU"/>
    </w:rPr>
  </w:style>
  <w:style w:type="paragraph" w:customStyle="1" w:styleId="SectionHeading">
    <w:name w:val="Section Heading"/>
    <w:basedOn w:val="1ff"/>
    <w:rsid w:val="00314D31"/>
    <w:pPr>
      <w:keepLines/>
      <w:pageBreakBefore/>
      <w:tabs>
        <w:tab w:val="num" w:pos="-360"/>
        <w:tab w:val="num" w:pos="1340"/>
      </w:tabs>
      <w:suppressAutoHyphens/>
      <w:spacing w:after="240" w:line="240" w:lineRule="atLeast"/>
      <w:ind w:left="-360"/>
      <w:jc w:val="left"/>
      <w:outlineLvl w:val="9"/>
    </w:pPr>
    <w:rPr>
      <w:rFonts w:ascii="Arial Black" w:hAnsi="Arial Black"/>
      <w:kern w:val="20"/>
      <w:sz w:val="36"/>
    </w:rPr>
  </w:style>
  <w:style w:type="paragraph" w:customStyle="1" w:styleId="1fff6">
    <w:name w:val="Заголовок оглавления1"/>
    <w:basedOn w:val="1ff"/>
    <w:rsid w:val="00314D31"/>
    <w:pPr>
      <w:keepLines/>
      <w:pageBreakBefore/>
      <w:tabs>
        <w:tab w:val="num" w:pos="-360"/>
        <w:tab w:val="num" w:pos="1340"/>
      </w:tabs>
      <w:suppressAutoHyphens/>
      <w:spacing w:before="120" w:after="240" w:line="240" w:lineRule="atLeast"/>
      <w:jc w:val="left"/>
      <w:outlineLvl w:val="9"/>
    </w:pPr>
    <w:rPr>
      <w:rFonts w:ascii="Arial Black" w:hAnsi="Arial Black"/>
      <w:kern w:val="28"/>
      <w:sz w:val="36"/>
    </w:rPr>
  </w:style>
  <w:style w:type="paragraph" w:customStyle="1" w:styleId="SectionHeading1">
    <w:name w:val="Section Heading 1"/>
    <w:basedOn w:val="SectionHeading"/>
    <w:autoRedefine/>
    <w:rsid w:val="00314D31"/>
    <w:pPr>
      <w:spacing w:after="120"/>
      <w:jc w:val="center"/>
    </w:pPr>
  </w:style>
  <w:style w:type="paragraph" w:customStyle="1" w:styleId="SectionHeading2">
    <w:name w:val="Section Heading 2"/>
    <w:basedOn w:val="SectionHeading"/>
    <w:next w:val="afffa"/>
    <w:autoRedefine/>
    <w:rsid w:val="00314D31"/>
    <w:pPr>
      <w:tabs>
        <w:tab w:val="clear" w:pos="-360"/>
      </w:tabs>
      <w:spacing w:after="120"/>
      <w:ind w:left="0" w:firstLine="0"/>
      <w:jc w:val="center"/>
    </w:pPr>
    <w:rPr>
      <w:sz w:val="32"/>
    </w:rPr>
  </w:style>
  <w:style w:type="paragraph" w:customStyle="1" w:styleId="affffffffffa">
    <w:name w:val="Маркир список табл."/>
    <w:basedOn w:val="Simple"/>
    <w:rsid w:val="00314D31"/>
    <w:pPr>
      <w:tabs>
        <w:tab w:val="num" w:pos="1440"/>
      </w:tabs>
      <w:ind w:left="1440" w:hanging="360"/>
    </w:pPr>
    <w:rPr>
      <w:lang w:eastAsia="en-US"/>
    </w:rPr>
  </w:style>
  <w:style w:type="paragraph" w:customStyle="1" w:styleId="List1">
    <w:name w:val="List1"/>
    <w:basedOn w:val="afffa"/>
    <w:rsid w:val="00314D31"/>
    <w:pPr>
      <w:tabs>
        <w:tab w:val="num" w:pos="624"/>
      </w:tabs>
      <w:spacing w:after="240" w:line="240" w:lineRule="atLeast"/>
      <w:ind w:left="624" w:hanging="624"/>
      <w:jc w:val="both"/>
    </w:pPr>
    <w:rPr>
      <w:rFonts w:ascii="Arial" w:hAnsi="Arial"/>
      <w:spacing w:val="-5"/>
      <w:sz w:val="20"/>
      <w:szCs w:val="20"/>
      <w:lang w:val="ru-RU"/>
    </w:rPr>
  </w:style>
  <w:style w:type="paragraph" w:customStyle="1" w:styleId="TOCBase">
    <w:name w:val="TOC Base"/>
    <w:basedOn w:val="afffa"/>
    <w:rsid w:val="00314D31"/>
    <w:pPr>
      <w:tabs>
        <w:tab w:val="right" w:leader="dot" w:pos="6480"/>
      </w:tabs>
      <w:spacing w:after="240" w:line="240" w:lineRule="atLeast"/>
      <w:jc w:val="both"/>
    </w:pPr>
    <w:rPr>
      <w:rFonts w:ascii="Arial" w:hAnsi="Arial"/>
      <w:spacing w:val="-5"/>
      <w:sz w:val="20"/>
      <w:szCs w:val="20"/>
      <w:lang w:val="ru-RU"/>
    </w:rPr>
  </w:style>
  <w:style w:type="paragraph" w:customStyle="1" w:styleId="aff3">
    <w:name w:val="Íîðìàëüíûé"/>
    <w:basedOn w:val="afffa"/>
    <w:rsid w:val="00314D31"/>
    <w:pPr>
      <w:numPr>
        <w:numId w:val="24"/>
      </w:numPr>
      <w:spacing w:before="120" w:after="120" w:line="240" w:lineRule="atLeast"/>
      <w:jc w:val="both"/>
    </w:pPr>
    <w:rPr>
      <w:rFonts w:ascii="Arial" w:hAnsi="Arial"/>
      <w:spacing w:val="-5"/>
      <w:sz w:val="20"/>
      <w:szCs w:val="20"/>
      <w:lang w:val="ru-RU" w:eastAsia="ru-RU"/>
    </w:rPr>
  </w:style>
  <w:style w:type="paragraph" w:customStyle="1" w:styleId="HeadingBase">
    <w:name w:val="Heading Base"/>
    <w:basedOn w:val="afffa"/>
    <w:next w:val="afffa"/>
    <w:link w:val="HeadingBase0"/>
    <w:rsid w:val="00314D31"/>
    <w:pPr>
      <w:keepNext/>
      <w:keepLines/>
      <w:spacing w:before="140" w:after="240" w:line="220" w:lineRule="atLeast"/>
      <w:ind w:left="1080"/>
      <w:jc w:val="both"/>
    </w:pPr>
    <w:rPr>
      <w:rFonts w:ascii="Arial" w:hAnsi="Arial"/>
      <w:b/>
      <w:spacing w:val="-20"/>
      <w:kern w:val="28"/>
      <w:sz w:val="22"/>
      <w:szCs w:val="20"/>
      <w:lang w:val="ru-RU"/>
    </w:rPr>
  </w:style>
  <w:style w:type="paragraph" w:customStyle="1" w:styleId="ChapterSubtitle">
    <w:name w:val="Chapter Subtitle"/>
    <w:basedOn w:val="afffffff9"/>
    <w:next w:val="1ff"/>
    <w:rsid w:val="00314D31"/>
    <w:pPr>
      <w:keepNext/>
      <w:keepLines/>
      <w:pBdr>
        <w:top w:val="single" w:sz="6" w:space="16" w:color="auto"/>
      </w:pBdr>
      <w:spacing w:before="60" w:line="340" w:lineRule="atLeast"/>
      <w:jc w:val="left"/>
    </w:pPr>
    <w:rPr>
      <w:rFonts w:ascii="Arial" w:hAnsi="Arial"/>
      <w:b/>
      <w:i/>
      <w:spacing w:val="-16"/>
      <w:kern w:val="28"/>
      <w:sz w:val="28"/>
      <w:lang w:eastAsia="en-US"/>
    </w:rPr>
  </w:style>
  <w:style w:type="paragraph" w:customStyle="1" w:styleId="HeaderBase">
    <w:name w:val="Header Base"/>
    <w:basedOn w:val="afffa"/>
    <w:rsid w:val="00314D31"/>
    <w:pPr>
      <w:widowControl w:val="0"/>
      <w:tabs>
        <w:tab w:val="center" w:pos="4320"/>
        <w:tab w:val="right" w:pos="8640"/>
      </w:tabs>
      <w:spacing w:after="240" w:line="240" w:lineRule="atLeast"/>
      <w:ind w:left="1077"/>
      <w:jc w:val="right"/>
    </w:pPr>
    <w:rPr>
      <w:rFonts w:ascii="Arial" w:hAnsi="Arial"/>
      <w:smallCaps/>
      <w:spacing w:val="-5"/>
      <w:sz w:val="15"/>
      <w:szCs w:val="20"/>
      <w:lang w:val="ru-RU"/>
    </w:rPr>
  </w:style>
  <w:style w:type="paragraph" w:customStyle="1" w:styleId="ListNumberFirst">
    <w:name w:val="List Number First"/>
    <w:basedOn w:val="affffd"/>
    <w:next w:val="affffd"/>
    <w:rsid w:val="00314D31"/>
    <w:pPr>
      <w:numPr>
        <w:numId w:val="23"/>
      </w:numPr>
      <w:tabs>
        <w:tab w:val="left" w:pos="3345"/>
      </w:tabs>
      <w:spacing w:after="240" w:line="240" w:lineRule="atLeast"/>
      <w:ind w:left="0" w:firstLine="0"/>
      <w:jc w:val="both"/>
    </w:pPr>
    <w:rPr>
      <w:rFonts w:ascii="Arial" w:hAnsi="Arial"/>
      <w:spacing w:val="-5"/>
      <w:sz w:val="20"/>
      <w:szCs w:val="20"/>
      <w:lang w:eastAsia="en-US"/>
    </w:rPr>
  </w:style>
  <w:style w:type="paragraph" w:customStyle="1" w:styleId="ListNumberLast">
    <w:name w:val="List Number Last"/>
    <w:basedOn w:val="affffd"/>
    <w:next w:val="afffa"/>
    <w:rsid w:val="00314D31"/>
    <w:pPr>
      <w:tabs>
        <w:tab w:val="clear" w:pos="540"/>
        <w:tab w:val="num" w:pos="432"/>
        <w:tab w:val="left" w:pos="3345"/>
      </w:tabs>
      <w:spacing w:after="240" w:line="240" w:lineRule="atLeast"/>
      <w:ind w:left="1437"/>
      <w:jc w:val="both"/>
    </w:pPr>
    <w:rPr>
      <w:rFonts w:ascii="Arial" w:hAnsi="Arial"/>
      <w:spacing w:val="-5"/>
      <w:sz w:val="20"/>
      <w:szCs w:val="20"/>
      <w:lang w:eastAsia="en-US"/>
    </w:rPr>
  </w:style>
  <w:style w:type="paragraph" w:customStyle="1" w:styleId="AgendaTitleBlock">
    <w:name w:val="Agenda Title Block"/>
    <w:basedOn w:val="afffa"/>
    <w:rsid w:val="00314D31"/>
    <w:pPr>
      <w:spacing w:before="120" w:after="120"/>
      <w:jc w:val="center"/>
    </w:pPr>
    <w:rPr>
      <w:rFonts w:ascii="Garamond" w:hAnsi="Garamond"/>
      <w:b/>
      <w:szCs w:val="20"/>
    </w:rPr>
  </w:style>
  <w:style w:type="paragraph" w:customStyle="1" w:styleId="bullets">
    <w:name w:val="bullets"/>
    <w:basedOn w:val="afffa"/>
    <w:rsid w:val="00314D31"/>
    <w:pPr>
      <w:tabs>
        <w:tab w:val="left" w:pos="6480"/>
      </w:tabs>
      <w:spacing w:before="120" w:after="120"/>
      <w:ind w:left="360" w:hanging="360"/>
    </w:pPr>
    <w:rPr>
      <w:rFonts w:ascii="Garamond" w:hAnsi="Garamond"/>
      <w:szCs w:val="20"/>
    </w:rPr>
  </w:style>
  <w:style w:type="paragraph" w:customStyle="1" w:styleId="1">
    <w:name w:val="Маркированный список1"/>
    <w:basedOn w:val="afffa"/>
    <w:link w:val="1fff7"/>
    <w:rsid w:val="00314D31"/>
    <w:pPr>
      <w:numPr>
        <w:numId w:val="25"/>
      </w:numPr>
      <w:spacing w:after="40"/>
      <w:ind w:left="-709" w:firstLine="0"/>
      <w:jc w:val="both"/>
    </w:pPr>
    <w:rPr>
      <w:rFonts w:eastAsia="Arial Unicode MS"/>
      <w:sz w:val="28"/>
      <w:szCs w:val="28"/>
      <w:lang w:val="ru-RU" w:eastAsia="ar-SA"/>
    </w:rPr>
  </w:style>
  <w:style w:type="character" w:customStyle="1" w:styleId="1fff7">
    <w:name w:val="Маркированный список1 Знак"/>
    <w:link w:val="1"/>
    <w:locked/>
    <w:rsid w:val="00314D31"/>
    <w:rPr>
      <w:rFonts w:ascii="Times New Roman" w:eastAsia="Arial Unicode MS" w:hAnsi="Times New Roman" w:cs="Times New Roman"/>
      <w:sz w:val="28"/>
      <w:szCs w:val="28"/>
      <w:lang w:eastAsia="ar-SA"/>
    </w:rPr>
  </w:style>
  <w:style w:type="paragraph" w:customStyle="1" w:styleId="affffffffffb">
    <w:name w:val="Заголовок таблицы"/>
    <w:basedOn w:val="afffa"/>
    <w:rsid w:val="00314D31"/>
    <w:pPr>
      <w:keepNext/>
      <w:spacing w:before="60" w:after="60"/>
      <w:jc w:val="center"/>
    </w:pPr>
    <w:rPr>
      <w:b/>
      <w:sz w:val="18"/>
      <w:szCs w:val="20"/>
      <w:lang w:val="ru-RU"/>
    </w:rPr>
  </w:style>
  <w:style w:type="paragraph" w:customStyle="1" w:styleId="14">
    <w:name w:val="_Заг.1"/>
    <w:next w:val="afffffffffb"/>
    <w:rsid w:val="00314D31"/>
    <w:pPr>
      <w:pageBreakBefore/>
      <w:numPr>
        <w:numId w:val="27"/>
      </w:numPr>
      <w:suppressAutoHyphens/>
      <w:spacing w:before="360" w:after="240" w:line="240" w:lineRule="auto"/>
      <w:outlineLvl w:val="0"/>
    </w:pPr>
    <w:rPr>
      <w:rFonts w:ascii="Arial" w:eastAsia="Times New Roman" w:hAnsi="Arial" w:cs="Arial"/>
      <w:b/>
      <w:bCs/>
      <w:sz w:val="30"/>
      <w:szCs w:val="32"/>
      <w:lang w:eastAsia="ru-RU"/>
    </w:rPr>
  </w:style>
  <w:style w:type="paragraph" w:customStyle="1" w:styleId="2">
    <w:name w:val="_Заг.2"/>
    <w:next w:val="afffffffffb"/>
    <w:rsid w:val="00314D31"/>
    <w:pPr>
      <w:numPr>
        <w:ilvl w:val="1"/>
        <w:numId w:val="27"/>
      </w:numPr>
      <w:suppressAutoHyphens/>
      <w:spacing w:before="360" w:after="240" w:line="240" w:lineRule="auto"/>
      <w:outlineLvl w:val="1"/>
    </w:pPr>
    <w:rPr>
      <w:rFonts w:ascii="Arial" w:eastAsia="Times New Roman" w:hAnsi="Arial" w:cs="Arial"/>
      <w:b/>
      <w:bCs/>
      <w:iCs/>
      <w:sz w:val="26"/>
      <w:szCs w:val="28"/>
      <w:lang w:eastAsia="ru-RU"/>
    </w:rPr>
  </w:style>
  <w:style w:type="paragraph" w:customStyle="1" w:styleId="3">
    <w:name w:val="_Заг.3"/>
    <w:next w:val="afffffffffb"/>
    <w:rsid w:val="00314D31"/>
    <w:pPr>
      <w:numPr>
        <w:ilvl w:val="2"/>
        <w:numId w:val="27"/>
      </w:numPr>
      <w:suppressAutoHyphens/>
      <w:spacing w:before="360" w:after="240" w:line="240" w:lineRule="auto"/>
      <w:outlineLvl w:val="2"/>
    </w:pPr>
    <w:rPr>
      <w:rFonts w:ascii="Arial" w:eastAsia="Times New Roman" w:hAnsi="Arial" w:cs="Arial"/>
      <w:b/>
      <w:bCs/>
      <w:i/>
      <w:iCs/>
      <w:sz w:val="24"/>
      <w:szCs w:val="28"/>
      <w:lang w:eastAsia="ru-RU"/>
    </w:rPr>
  </w:style>
  <w:style w:type="paragraph" w:customStyle="1" w:styleId="16">
    <w:name w:val="_Заг1.подПункт"/>
    <w:rsid w:val="00314D31"/>
    <w:pPr>
      <w:numPr>
        <w:ilvl w:val="4"/>
        <w:numId w:val="27"/>
      </w:numPr>
      <w:spacing w:before="120" w:after="0" w:line="240" w:lineRule="auto"/>
      <w:jc w:val="both"/>
    </w:pPr>
    <w:rPr>
      <w:rFonts w:ascii="Arial" w:eastAsia="Times New Roman" w:hAnsi="Arial" w:cs="Times New Roman"/>
      <w:spacing w:val="-2"/>
      <w:szCs w:val="20"/>
      <w:lang w:eastAsia="ru-RU"/>
    </w:rPr>
  </w:style>
  <w:style w:type="paragraph" w:customStyle="1" w:styleId="15">
    <w:name w:val="_Заг1.Пункт"/>
    <w:rsid w:val="00314D31"/>
    <w:pPr>
      <w:numPr>
        <w:ilvl w:val="3"/>
        <w:numId w:val="27"/>
      </w:numPr>
      <w:spacing w:before="120" w:after="0" w:line="240" w:lineRule="auto"/>
      <w:jc w:val="both"/>
    </w:pPr>
    <w:rPr>
      <w:rFonts w:ascii="Arial" w:eastAsia="Times New Roman" w:hAnsi="Arial" w:cs="Times New Roman"/>
      <w:spacing w:val="-2"/>
      <w:szCs w:val="20"/>
      <w:lang w:eastAsia="ru-RU"/>
    </w:rPr>
  </w:style>
  <w:style w:type="paragraph" w:customStyle="1" w:styleId="21">
    <w:name w:val="_Заг2.подПункт"/>
    <w:rsid w:val="00314D31"/>
    <w:pPr>
      <w:numPr>
        <w:ilvl w:val="6"/>
        <w:numId w:val="27"/>
      </w:numPr>
      <w:spacing w:before="120" w:after="0" w:line="240" w:lineRule="auto"/>
      <w:jc w:val="both"/>
    </w:pPr>
    <w:rPr>
      <w:rFonts w:ascii="Arial" w:eastAsia="Times New Roman" w:hAnsi="Arial" w:cs="Times New Roman"/>
      <w:spacing w:val="-2"/>
      <w:szCs w:val="20"/>
      <w:lang w:eastAsia="ru-RU"/>
    </w:rPr>
  </w:style>
  <w:style w:type="paragraph" w:customStyle="1" w:styleId="20">
    <w:name w:val="_Заг2.Пункт"/>
    <w:rsid w:val="00314D31"/>
    <w:pPr>
      <w:numPr>
        <w:ilvl w:val="5"/>
        <w:numId w:val="27"/>
      </w:numPr>
      <w:spacing w:before="120" w:after="0" w:line="240" w:lineRule="auto"/>
      <w:jc w:val="both"/>
    </w:pPr>
    <w:rPr>
      <w:rFonts w:ascii="Arial" w:eastAsia="Times New Roman" w:hAnsi="Arial" w:cs="Times New Roman"/>
      <w:spacing w:val="-2"/>
      <w:szCs w:val="20"/>
      <w:lang w:eastAsia="ru-RU"/>
    </w:rPr>
  </w:style>
  <w:style w:type="paragraph" w:customStyle="1" w:styleId="31">
    <w:name w:val="_Заг3.подПункт"/>
    <w:rsid w:val="00314D31"/>
    <w:pPr>
      <w:numPr>
        <w:ilvl w:val="8"/>
        <w:numId w:val="27"/>
      </w:numPr>
      <w:spacing w:before="120" w:after="0" w:line="240" w:lineRule="auto"/>
      <w:jc w:val="both"/>
    </w:pPr>
    <w:rPr>
      <w:rFonts w:ascii="Arial" w:eastAsia="Times New Roman" w:hAnsi="Arial" w:cs="Times New Roman"/>
      <w:spacing w:val="-2"/>
      <w:szCs w:val="20"/>
      <w:lang w:eastAsia="ru-RU"/>
    </w:rPr>
  </w:style>
  <w:style w:type="paragraph" w:customStyle="1" w:styleId="30">
    <w:name w:val="_Заг3.Пункт"/>
    <w:rsid w:val="00314D31"/>
    <w:pPr>
      <w:numPr>
        <w:ilvl w:val="7"/>
        <w:numId w:val="27"/>
      </w:numPr>
      <w:spacing w:before="120" w:after="0" w:line="240" w:lineRule="auto"/>
      <w:jc w:val="both"/>
    </w:pPr>
    <w:rPr>
      <w:rFonts w:ascii="Arial" w:eastAsia="Times New Roman" w:hAnsi="Arial" w:cs="Times New Roman"/>
      <w:spacing w:val="-2"/>
      <w:szCs w:val="20"/>
      <w:lang w:eastAsia="ru-RU"/>
    </w:rPr>
  </w:style>
  <w:style w:type="paragraph" w:customStyle="1" w:styleId="affd">
    <w:name w:val="_Текст_Перечисление"/>
    <w:link w:val="affffffffffc"/>
    <w:rsid w:val="00314D31"/>
    <w:pPr>
      <w:numPr>
        <w:numId w:val="26"/>
      </w:numPr>
      <w:spacing w:before="40" w:after="0" w:line="240" w:lineRule="auto"/>
      <w:jc w:val="both"/>
    </w:pPr>
    <w:rPr>
      <w:rFonts w:ascii="Arial" w:eastAsia="Times New Roman" w:hAnsi="Arial" w:cs="Times New Roman"/>
      <w:spacing w:val="-2"/>
      <w:lang w:eastAsia="ru-RU"/>
    </w:rPr>
  </w:style>
  <w:style w:type="character" w:customStyle="1" w:styleId="affffffffffc">
    <w:name w:val="_Текст_Перечисление Знак"/>
    <w:link w:val="affd"/>
    <w:locked/>
    <w:rsid w:val="00314D31"/>
    <w:rPr>
      <w:rFonts w:ascii="Arial" w:eastAsia="Times New Roman" w:hAnsi="Arial" w:cs="Times New Roman"/>
      <w:spacing w:val="-2"/>
      <w:lang w:eastAsia="ru-RU"/>
    </w:rPr>
  </w:style>
  <w:style w:type="paragraph" w:customStyle="1" w:styleId="1fff8">
    <w:name w:val="_Перечисление_1)"/>
    <w:rsid w:val="00314D31"/>
    <w:pPr>
      <w:spacing w:before="40" w:after="0" w:line="240" w:lineRule="auto"/>
      <w:ind w:firstLine="851"/>
      <w:jc w:val="both"/>
    </w:pPr>
    <w:rPr>
      <w:rFonts w:ascii="Arial" w:eastAsia="Times New Roman" w:hAnsi="Arial" w:cs="Times New Roman"/>
      <w:spacing w:val="-2"/>
      <w:szCs w:val="20"/>
      <w:lang w:eastAsia="ru-RU"/>
    </w:rPr>
  </w:style>
  <w:style w:type="paragraph" w:customStyle="1" w:styleId="affffffffffd">
    <w:name w:val="_Рис.Положен_Ц"/>
    <w:next w:val="afffffffffb"/>
    <w:rsid w:val="00314D31"/>
    <w:pPr>
      <w:spacing w:before="120" w:after="120" w:line="240" w:lineRule="auto"/>
      <w:jc w:val="center"/>
    </w:pPr>
    <w:rPr>
      <w:rFonts w:ascii="Arial" w:eastAsia="Times New Roman" w:hAnsi="Arial" w:cs="Times New Roman"/>
      <w:lang w:eastAsia="ru-RU"/>
    </w:rPr>
  </w:style>
  <w:style w:type="paragraph" w:customStyle="1" w:styleId="affffffffffe">
    <w:name w:val="_Рис._№иНазвание"/>
    <w:next w:val="afffffffffb"/>
    <w:rsid w:val="00314D31"/>
    <w:pPr>
      <w:spacing w:before="120" w:after="120" w:line="240" w:lineRule="auto"/>
      <w:jc w:val="center"/>
    </w:pPr>
    <w:rPr>
      <w:rFonts w:ascii="Arial" w:eastAsia="Times New Roman" w:hAnsi="Arial" w:cs="Times New Roman"/>
      <w:bCs/>
      <w:szCs w:val="20"/>
      <w:lang w:eastAsia="ru-RU"/>
    </w:rPr>
  </w:style>
  <w:style w:type="paragraph" w:customStyle="1" w:styleId="afffffffffff">
    <w:name w:val="Нумерация в таблице"/>
    <w:basedOn w:val="2f6"/>
    <w:rsid w:val="00314D31"/>
    <w:pPr>
      <w:tabs>
        <w:tab w:val="clear" w:pos="432"/>
        <w:tab w:val="num" w:pos="1493"/>
      </w:tabs>
      <w:spacing w:before="60" w:after="60"/>
      <w:ind w:left="641" w:hanging="584"/>
      <w:jc w:val="both"/>
    </w:pPr>
    <w:rPr>
      <w:rFonts w:ascii="Arial" w:hAnsi="Arial"/>
      <w:sz w:val="18"/>
      <w:szCs w:val="20"/>
      <w:lang w:val="ru-RU"/>
    </w:rPr>
  </w:style>
  <w:style w:type="paragraph" w:customStyle="1" w:styleId="afff5">
    <w:name w:val="_Табл_Термин_Название"/>
    <w:next w:val="afffa"/>
    <w:rsid w:val="00314D31"/>
    <w:pPr>
      <w:numPr>
        <w:numId w:val="28"/>
      </w:numPr>
      <w:shd w:val="clear" w:color="auto" w:fill="FFFFFF"/>
      <w:spacing w:before="120" w:after="0" w:line="240" w:lineRule="auto"/>
      <w:ind w:left="57" w:hanging="57"/>
    </w:pPr>
    <w:rPr>
      <w:rFonts w:ascii="Arial" w:eastAsia="Times New Roman" w:hAnsi="Arial" w:cs="Times New Roman"/>
      <w:b/>
      <w:spacing w:val="2"/>
      <w:sz w:val="20"/>
      <w:szCs w:val="20"/>
      <w:lang w:eastAsia="ru-RU"/>
    </w:rPr>
  </w:style>
  <w:style w:type="paragraph" w:customStyle="1" w:styleId="afffffffffff0">
    <w:name w:val="_Формула_Текст"/>
    <w:rsid w:val="00314D31"/>
    <w:pPr>
      <w:spacing w:after="0" w:line="240" w:lineRule="auto"/>
      <w:jc w:val="center"/>
    </w:pPr>
    <w:rPr>
      <w:rFonts w:ascii="Arial" w:eastAsia="Times New Roman" w:hAnsi="Arial" w:cs="Times New Roman"/>
      <w:b/>
      <w:i/>
      <w:spacing w:val="40"/>
      <w:sz w:val="26"/>
      <w:szCs w:val="20"/>
      <w:lang w:eastAsia="ru-RU"/>
    </w:rPr>
  </w:style>
  <w:style w:type="paragraph" w:customStyle="1" w:styleId="af5">
    <w:name w:val="_Табл_Заголовок"/>
    <w:rsid w:val="00314D31"/>
    <w:pPr>
      <w:numPr>
        <w:numId w:val="29"/>
      </w:numPr>
      <w:spacing w:after="0" w:line="240" w:lineRule="auto"/>
      <w:jc w:val="center"/>
    </w:pPr>
    <w:rPr>
      <w:rFonts w:ascii="Arial" w:eastAsia="Times New Roman" w:hAnsi="Arial" w:cs="Times New Roman"/>
      <w:b/>
      <w:spacing w:val="-2"/>
      <w:sz w:val="20"/>
      <w:szCs w:val="18"/>
      <w:lang w:eastAsia="ru-RU"/>
    </w:rPr>
  </w:style>
  <w:style w:type="paragraph" w:customStyle="1" w:styleId="afffffffffff1">
    <w:name w:val="_Табл_№иНазвТаблицы"/>
    <w:next w:val="afffffffffb"/>
    <w:rsid w:val="00314D31"/>
    <w:pPr>
      <w:spacing w:before="120" w:after="120" w:line="240" w:lineRule="auto"/>
    </w:pPr>
    <w:rPr>
      <w:rFonts w:ascii="Arial" w:eastAsia="Times New Roman" w:hAnsi="Arial" w:cs="Arial"/>
      <w:bCs/>
      <w:szCs w:val="20"/>
      <w:lang w:eastAsia="ru-RU"/>
    </w:rPr>
  </w:style>
  <w:style w:type="paragraph" w:customStyle="1" w:styleId="afffffffffff2">
    <w:name w:val="_Табл_Циф.в.№пп"/>
    <w:rsid w:val="00314D31"/>
    <w:pPr>
      <w:spacing w:after="0" w:line="240" w:lineRule="auto"/>
      <w:jc w:val="center"/>
    </w:pPr>
    <w:rPr>
      <w:rFonts w:ascii="Arial" w:eastAsia="Times New Roman" w:hAnsi="Arial" w:cs="Times New Roman"/>
      <w:spacing w:val="-2"/>
      <w:sz w:val="20"/>
      <w:szCs w:val="18"/>
      <w:lang w:eastAsia="ru-RU"/>
    </w:rPr>
  </w:style>
  <w:style w:type="paragraph" w:customStyle="1" w:styleId="af6">
    <w:name w:val="_Табл_Текст"/>
    <w:rsid w:val="00314D31"/>
    <w:pPr>
      <w:numPr>
        <w:numId w:val="30"/>
      </w:numPr>
      <w:spacing w:before="40" w:after="0" w:line="240" w:lineRule="auto"/>
      <w:jc w:val="both"/>
    </w:pPr>
    <w:rPr>
      <w:rFonts w:ascii="Arial" w:eastAsia="Times New Roman" w:hAnsi="Arial" w:cs="Times New Roman"/>
      <w:spacing w:val="-2"/>
      <w:sz w:val="20"/>
      <w:szCs w:val="18"/>
      <w:lang w:eastAsia="ru-RU"/>
    </w:rPr>
  </w:style>
  <w:style w:type="paragraph" w:customStyle="1" w:styleId="12">
    <w:name w:val="_Табл.Переч.1).за.Текст"/>
    <w:rsid w:val="00314D31"/>
    <w:pPr>
      <w:numPr>
        <w:numId w:val="31"/>
      </w:numPr>
      <w:spacing w:before="40" w:after="0" w:line="240" w:lineRule="auto"/>
    </w:pPr>
    <w:rPr>
      <w:rFonts w:ascii="Arial" w:eastAsia="Times New Roman" w:hAnsi="Arial" w:cs="Times New Roman"/>
      <w:spacing w:val="-2"/>
      <w:sz w:val="20"/>
      <w:szCs w:val="18"/>
      <w:lang w:eastAsia="ru-RU"/>
    </w:rPr>
  </w:style>
  <w:style w:type="paragraph" w:customStyle="1" w:styleId="Arial11">
    <w:name w:val="Стиль Название объекта + Arial 11 пт не полужирный По правому кр..."/>
    <w:basedOn w:val="afffa"/>
    <w:rsid w:val="00314D31"/>
    <w:pPr>
      <w:spacing w:before="120" w:after="120"/>
      <w:ind w:right="509"/>
      <w:jc w:val="right"/>
    </w:pPr>
    <w:rPr>
      <w:rFonts w:ascii="Arial" w:hAnsi="Arial"/>
      <w:b/>
      <w:bCs/>
      <w:sz w:val="22"/>
    </w:rPr>
  </w:style>
  <w:style w:type="paragraph" w:customStyle="1" w:styleId="afffffffffff3">
    <w:name w:val="_Содержание"/>
    <w:next w:val="afffffffffb"/>
    <w:rsid w:val="00314D31"/>
    <w:pPr>
      <w:pageBreakBefore/>
      <w:shd w:val="clear" w:color="auto" w:fill="FFFFFF"/>
      <w:spacing w:before="360" w:after="240" w:line="240" w:lineRule="auto"/>
      <w:jc w:val="center"/>
    </w:pPr>
    <w:rPr>
      <w:rFonts w:ascii="Arial" w:eastAsia="Times New Roman" w:hAnsi="Arial" w:cs="Times New Roman"/>
      <w:b/>
      <w:sz w:val="30"/>
      <w:lang w:eastAsia="ru-RU"/>
    </w:rPr>
  </w:style>
  <w:style w:type="paragraph" w:customStyle="1" w:styleId="-2">
    <w:name w:val="_Колонт.Нижн_ТЗ-ОоНИР"/>
    <w:rsid w:val="00314D31"/>
    <w:pPr>
      <w:pBdr>
        <w:top w:val="single" w:sz="4" w:space="1" w:color="333333"/>
      </w:pBdr>
      <w:spacing w:before="60" w:after="0" w:line="240" w:lineRule="auto"/>
      <w:jc w:val="center"/>
    </w:pPr>
    <w:rPr>
      <w:rFonts w:ascii="Arial" w:eastAsia="Times New Roman" w:hAnsi="Arial" w:cs="Times New Roman"/>
      <w:b/>
      <w:spacing w:val="-2"/>
      <w:sz w:val="20"/>
      <w:szCs w:val="24"/>
      <w:lang w:eastAsia="ru-RU"/>
    </w:rPr>
  </w:style>
  <w:style w:type="paragraph" w:customStyle="1" w:styleId="1fff9">
    <w:name w:val="_Прил_А.1"/>
    <w:next w:val="afffffffffb"/>
    <w:rsid w:val="00314D31"/>
    <w:pPr>
      <w:suppressAutoHyphens/>
      <w:spacing w:before="360" w:after="240" w:line="240" w:lineRule="auto"/>
      <w:ind w:firstLine="595"/>
      <w:outlineLvl w:val="1"/>
    </w:pPr>
    <w:rPr>
      <w:rFonts w:ascii="Arial" w:eastAsia="Times New Roman" w:hAnsi="Arial" w:cs="Arial"/>
      <w:b/>
      <w:bCs/>
      <w:sz w:val="26"/>
      <w:szCs w:val="26"/>
      <w:lang w:eastAsia="ru-RU"/>
    </w:rPr>
  </w:style>
  <w:style w:type="paragraph" w:customStyle="1" w:styleId="afffffffffff4">
    <w:name w:val="_Тип_приложения"/>
    <w:next w:val="-3"/>
    <w:rsid w:val="00314D31"/>
    <w:pPr>
      <w:spacing w:after="240" w:line="240" w:lineRule="auto"/>
      <w:jc w:val="center"/>
    </w:pPr>
    <w:rPr>
      <w:rFonts w:ascii="Arial" w:eastAsia="Times New Roman" w:hAnsi="Arial" w:cs="Times New Roman"/>
      <w:szCs w:val="24"/>
      <w:lang w:eastAsia="ru-RU"/>
    </w:rPr>
  </w:style>
  <w:style w:type="paragraph" w:customStyle="1" w:styleId="-3">
    <w:name w:val="_Прил.А_Заг-к"/>
    <w:next w:val="afffffffffb"/>
    <w:rsid w:val="00314D31"/>
    <w:pPr>
      <w:suppressAutoHyphens/>
      <w:spacing w:before="240" w:after="240" w:line="240" w:lineRule="auto"/>
      <w:jc w:val="center"/>
      <w:outlineLvl w:val="0"/>
    </w:pPr>
    <w:rPr>
      <w:rFonts w:ascii="Arial" w:eastAsia="Times New Roman" w:hAnsi="Arial" w:cs="Times New Roman"/>
      <w:b/>
      <w:sz w:val="30"/>
      <w:szCs w:val="24"/>
      <w:lang w:eastAsia="ru-RU"/>
    </w:rPr>
  </w:style>
  <w:style w:type="paragraph" w:customStyle="1" w:styleId="110">
    <w:name w:val="_Прил_А.1.1"/>
    <w:next w:val="afffffffffb"/>
    <w:rsid w:val="00314D31"/>
    <w:pPr>
      <w:suppressAutoHyphens/>
      <w:spacing w:before="360" w:after="240" w:line="240" w:lineRule="auto"/>
      <w:ind w:firstLine="595"/>
      <w:outlineLvl w:val="2"/>
    </w:pPr>
    <w:rPr>
      <w:rFonts w:ascii="Arial" w:eastAsia="Times New Roman" w:hAnsi="Arial" w:cs="Times New Roman"/>
      <w:b/>
      <w:i/>
      <w:sz w:val="24"/>
      <w:szCs w:val="24"/>
      <w:lang w:eastAsia="ru-RU"/>
    </w:rPr>
  </w:style>
  <w:style w:type="paragraph" w:customStyle="1" w:styleId="--">
    <w:name w:val="_Наимен.Утв-го.Док-та"/>
    <w:rsid w:val="00314D31"/>
    <w:pPr>
      <w:suppressAutoHyphens/>
      <w:spacing w:before="240" w:after="0" w:line="340" w:lineRule="exact"/>
      <w:jc w:val="center"/>
    </w:pPr>
    <w:rPr>
      <w:rFonts w:ascii="Arial" w:eastAsia="Times New Roman" w:hAnsi="Arial" w:cs="Times New Roman"/>
      <w:b/>
      <w:sz w:val="40"/>
      <w:szCs w:val="20"/>
      <w:lang w:eastAsia="ru-RU"/>
    </w:rPr>
  </w:style>
  <w:style w:type="paragraph" w:customStyle="1" w:styleId="-4">
    <w:name w:val="_Этап.проектир-я"/>
    <w:rsid w:val="00314D31"/>
    <w:pPr>
      <w:spacing w:before="240" w:after="0" w:line="240" w:lineRule="auto"/>
      <w:jc w:val="center"/>
    </w:pPr>
    <w:rPr>
      <w:rFonts w:ascii="Arial" w:eastAsia="Times New Roman" w:hAnsi="Arial" w:cs="Times New Roman"/>
      <w:b/>
      <w:sz w:val="32"/>
      <w:szCs w:val="24"/>
      <w:lang w:eastAsia="ru-RU"/>
    </w:rPr>
  </w:style>
  <w:style w:type="paragraph" w:customStyle="1" w:styleId="---">
    <w:name w:val="_Орг-я-(Испол-ль)"/>
    <w:next w:val="afffffffffb"/>
    <w:rsid w:val="00314D31"/>
    <w:pPr>
      <w:spacing w:before="240" w:after="0" w:line="240" w:lineRule="auto"/>
      <w:jc w:val="center"/>
    </w:pPr>
    <w:rPr>
      <w:rFonts w:ascii="Arial" w:eastAsia="Times New Roman" w:hAnsi="Arial" w:cs="Times New Roman"/>
      <w:b/>
      <w:caps/>
      <w:sz w:val="20"/>
      <w:szCs w:val="20"/>
      <w:lang w:eastAsia="ru-RU"/>
    </w:rPr>
  </w:style>
  <w:style w:type="paragraph" w:customStyle="1" w:styleId="afffffffffff5">
    <w:name w:val="_Полное.Наимен.АС"/>
    <w:rsid w:val="00314D31"/>
    <w:pPr>
      <w:suppressAutoHyphens/>
      <w:spacing w:before="240" w:after="0" w:line="340" w:lineRule="exact"/>
      <w:jc w:val="center"/>
    </w:pPr>
    <w:rPr>
      <w:rFonts w:ascii="Arial" w:eastAsia="Times New Roman" w:hAnsi="Arial" w:cs="Arial"/>
      <w:b/>
      <w:bCs/>
      <w:caps/>
      <w:sz w:val="32"/>
      <w:szCs w:val="32"/>
    </w:rPr>
  </w:style>
  <w:style w:type="paragraph" w:customStyle="1" w:styleId="afffffffffff6">
    <w:name w:val="_Сокращ.Наимен.АС"/>
    <w:rsid w:val="00314D31"/>
    <w:pPr>
      <w:spacing w:before="240" w:after="0" w:line="240" w:lineRule="auto"/>
      <w:jc w:val="center"/>
    </w:pPr>
    <w:rPr>
      <w:rFonts w:ascii="Arial" w:eastAsia="Times New Roman" w:hAnsi="Arial" w:cs="Times New Roman"/>
      <w:b/>
      <w:sz w:val="24"/>
      <w:szCs w:val="20"/>
      <w:lang w:eastAsia="ru-RU"/>
    </w:rPr>
  </w:style>
  <w:style w:type="paragraph" w:customStyle="1" w:styleId="afffffffffff7">
    <w:name w:val="_МестоИзданДокум"/>
    <w:rsid w:val="00314D31"/>
    <w:pPr>
      <w:spacing w:after="0" w:line="240" w:lineRule="auto"/>
      <w:jc w:val="center"/>
    </w:pPr>
    <w:rPr>
      <w:rFonts w:ascii="Arial" w:eastAsia="Times New Roman" w:hAnsi="Arial" w:cs="Times New Roman"/>
      <w:b/>
      <w:szCs w:val="20"/>
      <w:lang w:eastAsia="ru-RU"/>
    </w:rPr>
  </w:style>
  <w:style w:type="paragraph" w:customStyle="1" w:styleId="afffffffffff8">
    <w:name w:val="_Кол.Листов_ЛУ+ТЛ"/>
    <w:next w:val="afffffffffb"/>
    <w:rsid w:val="00314D31"/>
    <w:pPr>
      <w:spacing w:before="240" w:after="240" w:line="240" w:lineRule="auto"/>
      <w:jc w:val="center"/>
    </w:pPr>
    <w:rPr>
      <w:rFonts w:ascii="Arial" w:eastAsia="Times New Roman" w:hAnsi="Arial" w:cs="Times New Roman"/>
      <w:szCs w:val="20"/>
      <w:lang w:eastAsia="ru-RU"/>
    </w:rPr>
  </w:style>
  <w:style w:type="paragraph" w:customStyle="1" w:styleId="-5">
    <w:name w:val="_Назв&quot;Лист.утв-я&quot;"/>
    <w:rsid w:val="00314D31"/>
    <w:pPr>
      <w:suppressAutoHyphens/>
      <w:spacing w:before="480" w:after="240" w:line="240" w:lineRule="auto"/>
      <w:jc w:val="center"/>
    </w:pPr>
    <w:rPr>
      <w:rFonts w:ascii="Arial" w:eastAsia="Times New Roman" w:hAnsi="Arial" w:cs="Times New Roman"/>
      <w:b/>
      <w:caps/>
      <w:sz w:val="28"/>
      <w:szCs w:val="28"/>
      <w:lang w:eastAsia="ru-RU"/>
    </w:rPr>
  </w:style>
  <w:style w:type="paragraph" w:customStyle="1" w:styleId="afffffffffff9">
    <w:name w:val="_ОснНадп_НазвГраф"/>
    <w:rsid w:val="00314D31"/>
    <w:pPr>
      <w:spacing w:after="0" w:line="240" w:lineRule="auto"/>
      <w:jc w:val="center"/>
    </w:pPr>
    <w:rPr>
      <w:rFonts w:ascii="Arial Narrow" w:eastAsia="Times New Roman" w:hAnsi="Arial Narrow" w:cs="Times New Roman"/>
      <w:i/>
      <w:sz w:val="20"/>
      <w:szCs w:val="20"/>
      <w:lang w:eastAsia="ru-RU"/>
    </w:rPr>
  </w:style>
  <w:style w:type="paragraph" w:customStyle="1" w:styleId="-6">
    <w:name w:val="_ТЗд-ТЛ_&quot;к ТЗ&quot;"/>
    <w:rsid w:val="00314D31"/>
    <w:pPr>
      <w:tabs>
        <w:tab w:val="num" w:pos="1440"/>
      </w:tabs>
      <w:spacing w:after="480" w:line="240" w:lineRule="auto"/>
      <w:jc w:val="center"/>
    </w:pPr>
    <w:rPr>
      <w:rFonts w:ascii="Arial" w:eastAsia="Times New Roman" w:hAnsi="Arial" w:cs="Arial"/>
      <w:bCs/>
      <w:sz w:val="28"/>
      <w:szCs w:val="32"/>
    </w:rPr>
  </w:style>
  <w:style w:type="paragraph" w:customStyle="1" w:styleId="--0">
    <w:name w:val="_ТЗ-ТЛ_наимен.объекта.автом-ии"/>
    <w:rsid w:val="00314D31"/>
    <w:pPr>
      <w:suppressAutoHyphens/>
      <w:spacing w:before="360" w:after="0" w:line="240" w:lineRule="auto"/>
      <w:jc w:val="center"/>
    </w:pPr>
    <w:rPr>
      <w:rFonts w:ascii="Arial" w:eastAsia="Times New Roman" w:hAnsi="Arial" w:cs="Times New Roman"/>
      <w:sz w:val="28"/>
      <w:szCs w:val="32"/>
      <w:lang w:eastAsia="ru-RU"/>
    </w:rPr>
  </w:style>
  <w:style w:type="paragraph" w:customStyle="1" w:styleId="--1">
    <w:name w:val="_ТЗ-ТЛ_&quot;ТЕХ-ЗАДАН&quot;"/>
    <w:rsid w:val="00314D31"/>
    <w:pPr>
      <w:spacing w:before="960" w:after="240" w:line="240" w:lineRule="auto"/>
      <w:jc w:val="center"/>
    </w:pPr>
    <w:rPr>
      <w:rFonts w:ascii="Arial" w:eastAsia="Times New Roman" w:hAnsi="Arial" w:cs="Arial"/>
      <w:b/>
      <w:bCs/>
      <w:caps/>
      <w:sz w:val="32"/>
      <w:szCs w:val="32"/>
    </w:rPr>
  </w:style>
  <w:style w:type="paragraph" w:customStyle="1" w:styleId="-7">
    <w:name w:val="_ТЗ-ПЛ_№.стр."/>
    <w:rsid w:val="00314D31"/>
    <w:pPr>
      <w:pBdr>
        <w:bottom w:val="single" w:sz="4" w:space="8" w:color="auto"/>
      </w:pBdr>
      <w:spacing w:after="0" w:line="240" w:lineRule="auto"/>
      <w:ind w:left="2835" w:right="2835"/>
      <w:jc w:val="center"/>
    </w:pPr>
    <w:rPr>
      <w:rFonts w:ascii="Arial" w:eastAsia="Times New Roman" w:hAnsi="Arial" w:cs="Times New Roman"/>
      <w:szCs w:val="24"/>
      <w:lang w:eastAsia="ru-RU"/>
    </w:rPr>
  </w:style>
  <w:style w:type="paragraph" w:customStyle="1" w:styleId="-8">
    <w:name w:val="_ТЗ-ПЛ_верх.колонт.дец.№"/>
    <w:next w:val="-7"/>
    <w:rsid w:val="00314D31"/>
    <w:pPr>
      <w:spacing w:after="60" w:line="240" w:lineRule="auto"/>
      <w:jc w:val="center"/>
    </w:pPr>
    <w:rPr>
      <w:rFonts w:ascii="Arial" w:eastAsia="Times New Roman" w:hAnsi="Arial" w:cs="Times New Roman"/>
      <w:szCs w:val="24"/>
      <w:lang w:eastAsia="ru-RU"/>
    </w:rPr>
  </w:style>
  <w:style w:type="paragraph" w:customStyle="1" w:styleId="-9">
    <w:name w:val="_ТЗ-ПЛ_нижн.колонт."/>
    <w:basedOn w:val="afffa"/>
    <w:rsid w:val="00314D31"/>
    <w:rPr>
      <w:rFonts w:ascii="Arial" w:hAnsi="Arial"/>
      <w:sz w:val="8"/>
      <w:lang w:val="ru-RU" w:eastAsia="ru-RU"/>
    </w:rPr>
  </w:style>
  <w:style w:type="paragraph" w:customStyle="1" w:styleId="afffffffffffa">
    <w:name w:val="_Дец.№._ТЛ"/>
    <w:next w:val="afffffffffb"/>
    <w:rsid w:val="00314D31"/>
    <w:pPr>
      <w:spacing w:before="240" w:after="600" w:line="240" w:lineRule="auto"/>
      <w:jc w:val="center"/>
    </w:pPr>
    <w:rPr>
      <w:rFonts w:ascii="Arial" w:eastAsia="Times New Roman" w:hAnsi="Arial" w:cs="Times New Roman"/>
      <w:caps/>
      <w:szCs w:val="20"/>
      <w:lang w:eastAsia="ru-RU"/>
    </w:rPr>
  </w:style>
  <w:style w:type="paragraph" w:customStyle="1" w:styleId="afffffffffffb">
    <w:name w:val="_Подстроч.надпись"/>
    <w:next w:val="afffffffffb"/>
    <w:rsid w:val="00314D31"/>
    <w:pPr>
      <w:pBdr>
        <w:top w:val="single" w:sz="4" w:space="1" w:color="333333"/>
      </w:pBdr>
      <w:spacing w:after="120" w:line="240" w:lineRule="auto"/>
      <w:ind w:left="57" w:right="57"/>
      <w:jc w:val="center"/>
    </w:pPr>
    <w:rPr>
      <w:rFonts w:ascii="Arial" w:eastAsia="Times New Roman" w:hAnsi="Arial" w:cs="Times New Roman"/>
      <w:sz w:val="16"/>
      <w:szCs w:val="20"/>
      <w:lang w:eastAsia="ru-RU"/>
    </w:rPr>
  </w:style>
  <w:style w:type="paragraph" w:customStyle="1" w:styleId="afffffffffffc">
    <w:name w:val="_Прил.А_Пункт"/>
    <w:rsid w:val="00314D31"/>
    <w:pPr>
      <w:spacing w:before="120" w:after="0" w:line="240" w:lineRule="auto"/>
      <w:ind w:firstLine="595"/>
      <w:jc w:val="both"/>
    </w:pPr>
    <w:rPr>
      <w:rFonts w:ascii="Arial" w:eastAsia="Times New Roman" w:hAnsi="Arial" w:cs="Times New Roman"/>
      <w:spacing w:val="-2"/>
      <w:szCs w:val="20"/>
      <w:lang w:eastAsia="ru-RU"/>
    </w:rPr>
  </w:style>
  <w:style w:type="paragraph" w:customStyle="1" w:styleId="afffffffffffd">
    <w:name w:val="_Прил.А_подПункт"/>
    <w:rsid w:val="00314D31"/>
    <w:pPr>
      <w:spacing w:before="120" w:after="0" w:line="240" w:lineRule="auto"/>
      <w:ind w:firstLine="595"/>
      <w:jc w:val="both"/>
    </w:pPr>
    <w:rPr>
      <w:rFonts w:ascii="Arial" w:eastAsia="Times New Roman" w:hAnsi="Arial" w:cs="Times New Roman"/>
      <w:spacing w:val="-2"/>
      <w:szCs w:val="20"/>
      <w:lang w:eastAsia="ru-RU"/>
    </w:rPr>
  </w:style>
  <w:style w:type="paragraph" w:customStyle="1" w:styleId="1fffa">
    <w:name w:val="_Прил.А.1_Пункт"/>
    <w:rsid w:val="00314D31"/>
    <w:pPr>
      <w:spacing w:before="120" w:after="0" w:line="240" w:lineRule="auto"/>
      <w:ind w:firstLine="595"/>
      <w:jc w:val="both"/>
    </w:pPr>
    <w:rPr>
      <w:rFonts w:ascii="Arial" w:eastAsia="Times New Roman" w:hAnsi="Arial" w:cs="Times New Roman"/>
      <w:spacing w:val="-2"/>
      <w:szCs w:val="20"/>
      <w:lang w:eastAsia="ru-RU"/>
    </w:rPr>
  </w:style>
  <w:style w:type="paragraph" w:customStyle="1" w:styleId="1fffb">
    <w:name w:val="_Прил.А.1_подПункт"/>
    <w:rsid w:val="00314D31"/>
    <w:pPr>
      <w:spacing w:before="120" w:after="0" w:line="240" w:lineRule="auto"/>
      <w:ind w:firstLine="595"/>
    </w:pPr>
    <w:rPr>
      <w:rFonts w:ascii="Arial" w:eastAsia="Times New Roman" w:hAnsi="Arial" w:cs="Times New Roman"/>
      <w:spacing w:val="-2"/>
      <w:szCs w:val="20"/>
      <w:lang w:eastAsia="ru-RU"/>
    </w:rPr>
  </w:style>
  <w:style w:type="paragraph" w:customStyle="1" w:styleId="111">
    <w:name w:val="_Прил.А.1.1_Пункт"/>
    <w:rsid w:val="00314D31"/>
    <w:pPr>
      <w:spacing w:before="120" w:after="0" w:line="240" w:lineRule="auto"/>
      <w:ind w:firstLine="595"/>
      <w:jc w:val="both"/>
    </w:pPr>
    <w:rPr>
      <w:rFonts w:ascii="Arial" w:eastAsia="Times New Roman" w:hAnsi="Arial" w:cs="Times New Roman"/>
      <w:spacing w:val="-2"/>
      <w:szCs w:val="20"/>
      <w:lang w:eastAsia="ru-RU"/>
    </w:rPr>
  </w:style>
  <w:style w:type="paragraph" w:customStyle="1" w:styleId="112">
    <w:name w:val="_Прил.А1.1_подПункт"/>
    <w:rsid w:val="00314D31"/>
    <w:pPr>
      <w:spacing w:before="120" w:after="0" w:line="240" w:lineRule="auto"/>
      <w:ind w:firstLine="595"/>
      <w:jc w:val="both"/>
    </w:pPr>
    <w:rPr>
      <w:rFonts w:ascii="Arial" w:eastAsia="Times New Roman" w:hAnsi="Arial" w:cs="Times New Roman"/>
      <w:spacing w:val="-2"/>
      <w:szCs w:val="20"/>
      <w:lang w:eastAsia="ru-RU"/>
    </w:rPr>
  </w:style>
  <w:style w:type="paragraph" w:styleId="afffffffffffe">
    <w:name w:val="Salutation"/>
    <w:basedOn w:val="afffa"/>
    <w:next w:val="afffa"/>
    <w:link w:val="affffffffffff"/>
    <w:rsid w:val="00314D31"/>
    <w:rPr>
      <w:rFonts w:ascii="Arial" w:hAnsi="Arial"/>
      <w:szCs w:val="20"/>
      <w:lang w:val="ru-RU" w:eastAsia="ru-RU"/>
    </w:rPr>
  </w:style>
  <w:style w:type="character" w:customStyle="1" w:styleId="affffffffffff">
    <w:name w:val="Приветствие Знак"/>
    <w:basedOn w:val="afffb"/>
    <w:link w:val="afffffffffffe"/>
    <w:rsid w:val="00314D31"/>
    <w:rPr>
      <w:rFonts w:ascii="Arial" w:eastAsia="Times New Roman" w:hAnsi="Arial" w:cs="Times New Roman"/>
      <w:sz w:val="24"/>
      <w:szCs w:val="20"/>
      <w:lang w:eastAsia="ru-RU"/>
    </w:rPr>
  </w:style>
  <w:style w:type="character" w:customStyle="1" w:styleId="SalutationChar">
    <w:name w:val="Salutation Char"/>
    <w:basedOn w:val="afffb"/>
    <w:locked/>
    <w:rsid w:val="00314D31"/>
    <w:rPr>
      <w:rFonts w:ascii="Arial" w:hAnsi="Arial" w:cs="Times New Roman"/>
      <w:sz w:val="24"/>
    </w:rPr>
  </w:style>
  <w:style w:type="paragraph" w:customStyle="1" w:styleId="affffffffffff0">
    <w:name w:val="_(под)Пункт.Продолжение"/>
    <w:rsid w:val="00314D31"/>
    <w:pPr>
      <w:shd w:val="clear" w:color="auto" w:fill="FFFFFF"/>
      <w:spacing w:after="40" w:line="240" w:lineRule="auto"/>
      <w:ind w:firstLine="595"/>
      <w:contextualSpacing/>
      <w:jc w:val="both"/>
    </w:pPr>
    <w:rPr>
      <w:rFonts w:ascii="Arial" w:eastAsia="Times New Roman" w:hAnsi="Arial" w:cs="Arial"/>
      <w:spacing w:val="-3"/>
      <w:lang w:eastAsia="ru-RU"/>
    </w:rPr>
  </w:style>
  <w:style w:type="paragraph" w:customStyle="1" w:styleId="affffffffffff1">
    <w:name w:val="_Перечисление_а)"/>
    <w:rsid w:val="00314D31"/>
    <w:pPr>
      <w:spacing w:before="40" w:after="0" w:line="240" w:lineRule="auto"/>
      <w:ind w:firstLine="601"/>
      <w:jc w:val="both"/>
    </w:pPr>
    <w:rPr>
      <w:rFonts w:ascii="Arial" w:eastAsia="Times New Roman" w:hAnsi="Arial" w:cs="Times New Roman"/>
      <w:spacing w:val="-2"/>
      <w:lang w:eastAsia="ru-RU"/>
    </w:rPr>
  </w:style>
  <w:style w:type="paragraph" w:customStyle="1" w:styleId="affe">
    <w:name w:val="_Табл_Текст+абзац"/>
    <w:link w:val="affffffffffff2"/>
    <w:rsid w:val="00314D31"/>
    <w:pPr>
      <w:numPr>
        <w:numId w:val="32"/>
      </w:numPr>
      <w:shd w:val="clear" w:color="auto" w:fill="FFFFFF"/>
      <w:spacing w:before="40" w:after="0" w:line="240" w:lineRule="auto"/>
      <w:jc w:val="both"/>
    </w:pPr>
    <w:rPr>
      <w:rFonts w:ascii="Arial" w:eastAsia="Times New Roman" w:hAnsi="Arial" w:cs="Times New Roman"/>
      <w:spacing w:val="-2"/>
      <w:sz w:val="20"/>
      <w:szCs w:val="18"/>
      <w:lang w:eastAsia="ru-RU"/>
    </w:rPr>
  </w:style>
  <w:style w:type="paragraph" w:customStyle="1" w:styleId="ae">
    <w:name w:val="_Табл_Термин_Определение"/>
    <w:next w:val="afff5"/>
    <w:rsid w:val="00314D31"/>
    <w:pPr>
      <w:numPr>
        <w:numId w:val="40"/>
      </w:numPr>
      <w:spacing w:after="120" w:line="240" w:lineRule="auto"/>
      <w:ind w:left="57" w:hanging="57"/>
      <w:contextualSpacing/>
      <w:jc w:val="both"/>
    </w:pPr>
    <w:rPr>
      <w:rFonts w:ascii="Arial" w:eastAsia="Times New Roman" w:hAnsi="Arial" w:cs="Times New Roman"/>
      <w:spacing w:val="-2"/>
      <w:sz w:val="20"/>
      <w:szCs w:val="18"/>
      <w:lang w:eastAsia="ru-RU"/>
    </w:rPr>
  </w:style>
  <w:style w:type="paragraph" w:customStyle="1" w:styleId="ad">
    <w:name w:val="_Табл_Перечисл.за.Табл.Текст"/>
    <w:rsid w:val="00314D31"/>
    <w:pPr>
      <w:numPr>
        <w:numId w:val="44"/>
      </w:numPr>
      <w:spacing w:before="40" w:after="0" w:line="240" w:lineRule="auto"/>
      <w:ind w:left="57"/>
      <w:jc w:val="both"/>
    </w:pPr>
    <w:rPr>
      <w:rFonts w:ascii="Arial" w:eastAsia="Times New Roman" w:hAnsi="Arial" w:cs="Times New Roman"/>
      <w:spacing w:val="-2"/>
      <w:sz w:val="20"/>
      <w:szCs w:val="18"/>
      <w:lang w:eastAsia="ru-RU"/>
    </w:rPr>
  </w:style>
  <w:style w:type="paragraph" w:customStyle="1" w:styleId="a3">
    <w:name w:val="_Табл_Перечисл.за.Табл.ТекстАбзац"/>
    <w:rsid w:val="00314D31"/>
    <w:pPr>
      <w:numPr>
        <w:numId w:val="33"/>
      </w:numPr>
      <w:spacing w:before="40" w:after="0" w:line="240" w:lineRule="auto"/>
      <w:jc w:val="both"/>
    </w:pPr>
    <w:rPr>
      <w:rFonts w:ascii="Arial" w:eastAsia="Times New Roman" w:hAnsi="Arial" w:cs="Times New Roman"/>
      <w:spacing w:val="-2"/>
      <w:sz w:val="20"/>
      <w:szCs w:val="18"/>
      <w:lang w:eastAsia="ru-RU"/>
    </w:rPr>
  </w:style>
  <w:style w:type="paragraph" w:customStyle="1" w:styleId="affffffffffff3">
    <w:name w:val="_РисПрил_№иНазвание"/>
    <w:next w:val="afffffffffb"/>
    <w:link w:val="affffffffffff4"/>
    <w:rsid w:val="00314D31"/>
    <w:pPr>
      <w:spacing w:before="120" w:after="120" w:line="240" w:lineRule="auto"/>
      <w:jc w:val="center"/>
    </w:pPr>
    <w:rPr>
      <w:rFonts w:ascii="Arial" w:eastAsia="Times New Roman" w:hAnsi="Arial" w:cs="Times New Roman"/>
      <w:lang w:eastAsia="ru-RU"/>
    </w:rPr>
  </w:style>
  <w:style w:type="character" w:customStyle="1" w:styleId="affffffffffff4">
    <w:name w:val="_РисПрил_№иНазвание Знак Знак"/>
    <w:link w:val="affffffffffff3"/>
    <w:locked/>
    <w:rsid w:val="00314D31"/>
    <w:rPr>
      <w:rFonts w:ascii="Arial" w:eastAsia="Times New Roman" w:hAnsi="Arial" w:cs="Times New Roman"/>
      <w:lang w:eastAsia="ru-RU"/>
    </w:rPr>
  </w:style>
  <w:style w:type="character" w:styleId="HTML">
    <w:name w:val="HTML Code"/>
    <w:basedOn w:val="afffb"/>
    <w:rsid w:val="00314D31"/>
    <w:rPr>
      <w:rFonts w:ascii="Arial" w:hAnsi="Arial" w:cs="Times New Roman"/>
      <w:sz w:val="20"/>
    </w:rPr>
  </w:style>
  <w:style w:type="character" w:styleId="HTML0">
    <w:name w:val="HTML Cite"/>
    <w:basedOn w:val="afffb"/>
    <w:rsid w:val="00314D31"/>
    <w:rPr>
      <w:rFonts w:ascii="Arial" w:hAnsi="Arial" w:cs="Times New Roman"/>
      <w:i/>
    </w:rPr>
  </w:style>
  <w:style w:type="paragraph" w:customStyle="1" w:styleId="affffffffffff5">
    <w:name w:val="_ТаблПрил_№.и.Название"/>
    <w:next w:val="afffffffffb"/>
    <w:rsid w:val="00314D31"/>
    <w:pPr>
      <w:spacing w:before="120" w:after="120" w:line="240" w:lineRule="auto"/>
    </w:pPr>
    <w:rPr>
      <w:rFonts w:ascii="Arial" w:eastAsia="Times New Roman" w:hAnsi="Arial" w:cs="Times New Roman"/>
      <w:bCs/>
      <w:szCs w:val="20"/>
      <w:lang w:eastAsia="ru-RU"/>
    </w:rPr>
  </w:style>
  <w:style w:type="paragraph" w:customStyle="1" w:styleId="affffffffffff6">
    <w:name w:val="_Текст_Термин_Название"/>
    <w:next w:val="affffffffffff7"/>
    <w:rsid w:val="00314D31"/>
    <w:pPr>
      <w:spacing w:before="120" w:after="0" w:line="240" w:lineRule="auto"/>
      <w:ind w:firstLine="595"/>
    </w:pPr>
    <w:rPr>
      <w:rFonts w:ascii="Arial" w:eastAsia="Times New Roman" w:hAnsi="Arial" w:cs="Times New Roman"/>
      <w:b/>
      <w:szCs w:val="20"/>
      <w:lang w:eastAsia="ru-RU"/>
    </w:rPr>
  </w:style>
  <w:style w:type="paragraph" w:customStyle="1" w:styleId="affffffffffff7">
    <w:name w:val="_Текст_Термин_Определение"/>
    <w:next w:val="affffffffffff6"/>
    <w:rsid w:val="00314D31"/>
    <w:pPr>
      <w:spacing w:after="120" w:line="240" w:lineRule="auto"/>
      <w:ind w:firstLine="595"/>
      <w:contextualSpacing/>
      <w:jc w:val="both"/>
    </w:pPr>
    <w:rPr>
      <w:rFonts w:ascii="Arial" w:eastAsia="Times New Roman" w:hAnsi="Arial" w:cs="Times New Roman"/>
      <w:spacing w:val="-2"/>
      <w:szCs w:val="20"/>
      <w:lang w:eastAsia="ru-RU"/>
    </w:rPr>
  </w:style>
  <w:style w:type="paragraph" w:customStyle="1" w:styleId="affffffffffff8">
    <w:name w:val="_ТекстПримечание"/>
    <w:next w:val="afffffffffb"/>
    <w:rsid w:val="00314D31"/>
    <w:pPr>
      <w:spacing w:before="40" w:after="0" w:line="240" w:lineRule="auto"/>
      <w:ind w:firstLine="624"/>
      <w:jc w:val="both"/>
    </w:pPr>
    <w:rPr>
      <w:rFonts w:ascii="Arial" w:eastAsia="Times New Roman" w:hAnsi="Arial" w:cs="Times New Roman"/>
      <w:spacing w:val="-2"/>
      <w:szCs w:val="20"/>
      <w:lang w:eastAsia="ru-RU"/>
    </w:rPr>
  </w:style>
  <w:style w:type="table" w:styleId="1fffc">
    <w:name w:val="Table Simple 1"/>
    <w:basedOn w:val="afffc"/>
    <w:rsid w:val="00314D31"/>
    <w:pPr>
      <w:spacing w:after="0" w:line="240" w:lineRule="auto"/>
    </w:pPr>
    <w:rPr>
      <w:rFonts w:ascii="Arial" w:eastAsia="Times New Roman" w:hAnsi="Arial"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paragraph" w:customStyle="1" w:styleId="afff1">
    <w:name w:val="_ТаблПримечание"/>
    <w:rsid w:val="00314D31"/>
    <w:pPr>
      <w:numPr>
        <w:numId w:val="35"/>
      </w:numPr>
      <w:spacing w:before="40" w:after="0" w:line="240" w:lineRule="auto"/>
      <w:ind w:left="57" w:hanging="57"/>
      <w:jc w:val="both"/>
    </w:pPr>
    <w:rPr>
      <w:rFonts w:ascii="Arial" w:eastAsia="Times New Roman" w:hAnsi="Arial" w:cs="Times New Roman"/>
      <w:spacing w:val="-2"/>
      <w:sz w:val="20"/>
      <w:szCs w:val="18"/>
      <w:lang w:eastAsia="ru-RU"/>
    </w:rPr>
  </w:style>
  <w:style w:type="paragraph" w:customStyle="1" w:styleId="1fb">
    <w:name w:val="_Табл.Переч.1).за.ТекстАбзац"/>
    <w:rsid w:val="00314D31"/>
    <w:pPr>
      <w:numPr>
        <w:numId w:val="36"/>
      </w:numPr>
      <w:spacing w:before="40" w:after="0" w:line="240" w:lineRule="auto"/>
      <w:ind w:firstLine="397"/>
    </w:pPr>
    <w:rPr>
      <w:rFonts w:ascii="Arial" w:eastAsia="Times New Roman" w:hAnsi="Arial" w:cs="Times New Roman"/>
      <w:spacing w:val="-2"/>
      <w:sz w:val="20"/>
      <w:szCs w:val="18"/>
      <w:lang w:eastAsia="ru-RU"/>
    </w:rPr>
  </w:style>
  <w:style w:type="paragraph" w:customStyle="1" w:styleId="afff">
    <w:name w:val="_Табл.Переч.а).за.Текст"/>
    <w:rsid w:val="00314D31"/>
    <w:pPr>
      <w:numPr>
        <w:numId w:val="37"/>
      </w:numPr>
      <w:spacing w:before="40" w:after="0" w:line="240" w:lineRule="auto"/>
      <w:jc w:val="both"/>
    </w:pPr>
    <w:rPr>
      <w:rFonts w:ascii="Arial" w:eastAsia="Times New Roman" w:hAnsi="Arial" w:cs="Times New Roman"/>
      <w:spacing w:val="-2"/>
      <w:sz w:val="20"/>
      <w:szCs w:val="18"/>
      <w:lang w:eastAsia="ru-RU"/>
    </w:rPr>
  </w:style>
  <w:style w:type="paragraph" w:customStyle="1" w:styleId="af8">
    <w:name w:val="_Табл.Переч.а).за.ТекстАбзац"/>
    <w:rsid w:val="00314D31"/>
    <w:pPr>
      <w:numPr>
        <w:numId w:val="38"/>
      </w:numPr>
      <w:spacing w:before="40" w:after="0" w:line="240" w:lineRule="auto"/>
      <w:ind w:firstLine="198"/>
    </w:pPr>
    <w:rPr>
      <w:rFonts w:ascii="Arial" w:eastAsia="Times New Roman" w:hAnsi="Arial" w:cs="Times New Roman"/>
      <w:spacing w:val="-2"/>
      <w:sz w:val="20"/>
      <w:szCs w:val="18"/>
      <w:lang w:eastAsia="ru-RU"/>
    </w:rPr>
  </w:style>
  <w:style w:type="table" w:styleId="1fffd">
    <w:name w:val="Table Colorful 1"/>
    <w:basedOn w:val="afffc"/>
    <w:rsid w:val="00314D31"/>
    <w:pPr>
      <w:spacing w:after="0" w:line="240" w:lineRule="auto"/>
    </w:pPr>
    <w:rPr>
      <w:rFonts w:ascii="Arial" w:eastAsia="Times New Roman" w:hAnsi="Arial"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e">
    <w:name w:val="Table Classic 3"/>
    <w:basedOn w:val="afffc"/>
    <w:rsid w:val="00314D31"/>
    <w:pPr>
      <w:spacing w:after="0" w:line="240" w:lineRule="auto"/>
    </w:pPr>
    <w:rPr>
      <w:rFonts w:ascii="Arial" w:eastAsia="Times New Roman" w:hAnsi="Arial"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f2">
    <w:name w:val="Table Classic 4"/>
    <w:basedOn w:val="afffc"/>
    <w:rsid w:val="00314D31"/>
    <w:pPr>
      <w:spacing w:after="0" w:line="240" w:lineRule="auto"/>
    </w:pPr>
    <w:rPr>
      <w:rFonts w:ascii="Arial" w:eastAsia="Times New Roman" w:hAnsi="Arial"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character" w:customStyle="1" w:styleId="affffffffffff2">
    <w:name w:val="_Табл_Текст+абзац Знак"/>
    <w:link w:val="affe"/>
    <w:locked/>
    <w:rsid w:val="00314D31"/>
    <w:rPr>
      <w:rFonts w:ascii="Arial" w:eastAsia="Times New Roman" w:hAnsi="Arial" w:cs="Times New Roman"/>
      <w:spacing w:val="-2"/>
      <w:sz w:val="20"/>
      <w:szCs w:val="18"/>
      <w:shd w:val="clear" w:color="auto" w:fill="FFFFFF"/>
      <w:lang w:eastAsia="ru-RU"/>
    </w:rPr>
  </w:style>
  <w:style w:type="paragraph" w:customStyle="1" w:styleId="affa">
    <w:name w:val="_Табл_ТекстСноскиВтабл"/>
    <w:rsid w:val="00314D31"/>
    <w:pPr>
      <w:numPr>
        <w:numId w:val="39"/>
      </w:numPr>
      <w:spacing w:before="40" w:after="0" w:line="240" w:lineRule="auto"/>
      <w:jc w:val="both"/>
    </w:pPr>
    <w:rPr>
      <w:rFonts w:ascii="Arial" w:eastAsia="Times New Roman" w:hAnsi="Arial" w:cs="Times New Roman"/>
      <w:sz w:val="18"/>
      <w:szCs w:val="18"/>
      <w:lang w:eastAsia="ru-RU"/>
    </w:rPr>
  </w:style>
  <w:style w:type="paragraph" w:customStyle="1" w:styleId="affffffffffff9">
    <w:name w:val="_Формула_Номер"/>
    <w:next w:val="affffffffffffa"/>
    <w:rsid w:val="00314D31"/>
    <w:pPr>
      <w:spacing w:after="0" w:line="240" w:lineRule="auto"/>
      <w:jc w:val="center"/>
    </w:pPr>
    <w:rPr>
      <w:rFonts w:ascii="Arial" w:eastAsia="Times New Roman" w:hAnsi="Arial" w:cs="Arial"/>
      <w:b/>
      <w:sz w:val="26"/>
      <w:szCs w:val="20"/>
      <w:lang w:eastAsia="ru-RU"/>
    </w:rPr>
  </w:style>
  <w:style w:type="table" w:styleId="2ffe">
    <w:name w:val="Table Grid 2"/>
    <w:basedOn w:val="afffc"/>
    <w:rsid w:val="00314D31"/>
    <w:pPr>
      <w:spacing w:after="0" w:line="240" w:lineRule="auto"/>
    </w:pPr>
    <w:rPr>
      <w:rFonts w:ascii="Arial" w:eastAsia="Times New Roman" w:hAnsi="Arial"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f">
    <w:name w:val="Table Grid 3"/>
    <w:basedOn w:val="afffc"/>
    <w:rsid w:val="00314D31"/>
    <w:pPr>
      <w:spacing w:after="0" w:line="240" w:lineRule="auto"/>
    </w:pPr>
    <w:rPr>
      <w:rFonts w:ascii="Arial" w:eastAsia="Times New Roman" w:hAnsi="Arial"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affffffffffffa">
    <w:name w:val="_Формула_компонент"/>
    <w:next w:val="afffffffffb"/>
    <w:rsid w:val="00314D31"/>
    <w:pPr>
      <w:spacing w:after="0" w:line="240" w:lineRule="auto"/>
    </w:pPr>
    <w:rPr>
      <w:rFonts w:ascii="Arial" w:eastAsia="Times New Roman" w:hAnsi="Arial" w:cs="Arial"/>
      <w:b/>
      <w:i/>
      <w:spacing w:val="30"/>
      <w:szCs w:val="20"/>
      <w:lang w:val="en-US" w:eastAsia="ru-RU"/>
    </w:rPr>
  </w:style>
  <w:style w:type="table" w:styleId="65">
    <w:name w:val="Table Grid 6"/>
    <w:basedOn w:val="afffc"/>
    <w:rsid w:val="00314D31"/>
    <w:pPr>
      <w:spacing w:after="0" w:line="240" w:lineRule="auto"/>
    </w:pPr>
    <w:rPr>
      <w:rFonts w:ascii="Arial" w:eastAsia="Times New Roman" w:hAnsi="Arial"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paragraph" w:customStyle="1" w:styleId="affffffffffffb">
    <w:name w:val="_Текст_ПустаяСтрока"/>
    <w:next w:val="afffffffffb"/>
    <w:rsid w:val="00314D31"/>
    <w:pPr>
      <w:spacing w:after="0" w:line="240" w:lineRule="auto"/>
    </w:pPr>
    <w:rPr>
      <w:rFonts w:ascii="Arial" w:eastAsia="Times New Roman" w:hAnsi="Arial" w:cs="Times New Roman"/>
      <w:sz w:val="16"/>
      <w:szCs w:val="24"/>
      <w:lang w:eastAsia="ru-RU"/>
    </w:rPr>
  </w:style>
  <w:style w:type="paragraph" w:customStyle="1" w:styleId="affffffffffffc">
    <w:name w:val="_Формула_ОписанКомпонента"/>
    <w:rsid w:val="00314D31"/>
    <w:pPr>
      <w:spacing w:after="0" w:line="240" w:lineRule="auto"/>
    </w:pPr>
    <w:rPr>
      <w:rFonts w:ascii="Arial" w:eastAsia="Times New Roman" w:hAnsi="Arial" w:cs="Times New Roman"/>
      <w:spacing w:val="-2"/>
      <w:szCs w:val="18"/>
      <w:lang w:eastAsia="ru-RU"/>
    </w:rPr>
  </w:style>
  <w:style w:type="table" w:styleId="-10">
    <w:name w:val="Table List 1"/>
    <w:basedOn w:val="afffc"/>
    <w:rsid w:val="00314D31"/>
    <w:pPr>
      <w:spacing w:after="0" w:line="240" w:lineRule="auto"/>
    </w:pPr>
    <w:rPr>
      <w:rFonts w:ascii="Arial" w:eastAsia="Times New Roman" w:hAnsi="Arial"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aff">
    <w:name w:val="_ПараметрКомандаТаблица"/>
    <w:rsid w:val="00314D31"/>
    <w:pPr>
      <w:numPr>
        <w:numId w:val="42"/>
      </w:numPr>
      <w:spacing w:before="40" w:after="40" w:line="240" w:lineRule="auto"/>
      <w:ind w:left="40" w:hanging="40"/>
    </w:pPr>
    <w:rPr>
      <w:rFonts w:ascii="Arial" w:eastAsia="Times New Roman" w:hAnsi="Arial" w:cs="Times New Roman"/>
      <w:b/>
      <w:i/>
      <w:spacing w:val="2"/>
      <w:sz w:val="18"/>
      <w:szCs w:val="18"/>
      <w:lang w:eastAsia="ru-RU"/>
    </w:rPr>
  </w:style>
  <w:style w:type="paragraph" w:customStyle="1" w:styleId="afe">
    <w:name w:val="_Табл.продолжен_Табл_Текст+абзац"/>
    <w:rsid w:val="00314D31"/>
    <w:pPr>
      <w:numPr>
        <w:numId w:val="43"/>
      </w:numPr>
      <w:spacing w:after="0" w:line="240" w:lineRule="auto"/>
      <w:jc w:val="both"/>
    </w:pPr>
    <w:rPr>
      <w:rFonts w:ascii="Arial" w:eastAsia="Times New Roman" w:hAnsi="Arial" w:cs="Times New Roman"/>
      <w:spacing w:val="-2"/>
      <w:sz w:val="20"/>
      <w:szCs w:val="20"/>
      <w:lang w:eastAsia="ru-RU"/>
    </w:rPr>
  </w:style>
  <w:style w:type="paragraph" w:customStyle="1" w:styleId="-a">
    <w:name w:val="_ТЗ-ПЛ_верх.колонт.Лист№"/>
    <w:rsid w:val="00314D31"/>
    <w:pPr>
      <w:pBdr>
        <w:bottom w:val="single" w:sz="4" w:space="1" w:color="333333"/>
      </w:pBdr>
      <w:spacing w:after="0" w:line="240" w:lineRule="auto"/>
      <w:jc w:val="center"/>
    </w:pPr>
    <w:rPr>
      <w:rFonts w:ascii="Arial" w:eastAsia="Times New Roman" w:hAnsi="Arial" w:cs="Times New Roman"/>
      <w:spacing w:val="2"/>
      <w:szCs w:val="24"/>
      <w:lang w:eastAsia="ru-RU"/>
    </w:rPr>
  </w:style>
  <w:style w:type="paragraph" w:customStyle="1" w:styleId="affffffffffffd">
    <w:name w:val="_Введение.и.т.п"/>
    <w:next w:val="afffffffffb"/>
    <w:rsid w:val="00314D31"/>
    <w:pPr>
      <w:pageBreakBefore/>
      <w:spacing w:before="360" w:after="240" w:line="240" w:lineRule="auto"/>
      <w:ind w:left="595"/>
      <w:outlineLvl w:val="0"/>
    </w:pPr>
    <w:rPr>
      <w:rFonts w:ascii="Arial" w:eastAsia="Times New Roman" w:hAnsi="Arial" w:cs="Arial"/>
      <w:b/>
      <w:bCs/>
      <w:sz w:val="30"/>
      <w:szCs w:val="32"/>
      <w:lang w:eastAsia="ru-RU"/>
    </w:rPr>
  </w:style>
  <w:style w:type="table" w:styleId="-60">
    <w:name w:val="Table List 6"/>
    <w:basedOn w:val="afffc"/>
    <w:rsid w:val="00314D31"/>
    <w:pPr>
      <w:spacing w:after="0" w:line="240" w:lineRule="auto"/>
    </w:pPr>
    <w:rPr>
      <w:rFonts w:ascii="Arial" w:eastAsia="Times New Roman" w:hAnsi="Arial"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paragraph" w:styleId="affffffffffffe">
    <w:name w:val="Block Text"/>
    <w:basedOn w:val="afffa"/>
    <w:rsid w:val="00314D31"/>
    <w:pPr>
      <w:spacing w:after="120"/>
      <w:ind w:left="1440" w:right="1440"/>
    </w:pPr>
    <w:rPr>
      <w:rFonts w:ascii="Arial" w:hAnsi="Arial"/>
      <w:lang w:val="ru-RU" w:eastAsia="ru-RU"/>
    </w:rPr>
  </w:style>
  <w:style w:type="paragraph" w:customStyle="1" w:styleId="afffffffffffff">
    <w:name w:val="_ТЛ_Табл_Текст"/>
    <w:rsid w:val="00314D31"/>
    <w:pPr>
      <w:spacing w:after="120" w:line="240" w:lineRule="auto"/>
      <w:contextualSpacing/>
    </w:pPr>
    <w:rPr>
      <w:rFonts w:ascii="Arial" w:eastAsia="Times New Roman" w:hAnsi="Arial" w:cs="Times New Roman"/>
      <w:sz w:val="20"/>
      <w:szCs w:val="24"/>
      <w:lang w:eastAsia="ru-RU"/>
    </w:rPr>
  </w:style>
  <w:style w:type="paragraph" w:customStyle="1" w:styleId="---0">
    <w:name w:val="_орг-я-(разраб-к)"/>
    <w:basedOn w:val="---"/>
    <w:next w:val="afffffffffb"/>
    <w:rsid w:val="00314D31"/>
  </w:style>
  <w:style w:type="paragraph" w:customStyle="1" w:styleId="af0">
    <w:name w:val="_ТаблТкстУтвСогласовТЛиЛУ"/>
    <w:rsid w:val="00314D31"/>
    <w:pPr>
      <w:numPr>
        <w:numId w:val="41"/>
      </w:numPr>
      <w:spacing w:after="0" w:line="240" w:lineRule="auto"/>
      <w:ind w:left="68" w:hanging="68"/>
    </w:pPr>
    <w:rPr>
      <w:rFonts w:ascii="Arial" w:eastAsia="Times New Roman" w:hAnsi="Arial" w:cs="Times New Roman"/>
      <w:szCs w:val="20"/>
      <w:lang w:eastAsia="ru-RU"/>
    </w:rPr>
  </w:style>
  <w:style w:type="paragraph" w:customStyle="1" w:styleId="afffffffffffff0">
    <w:name w:val="_Дец.№_ЛУ"/>
    <w:next w:val="afffffffffb"/>
    <w:rsid w:val="00314D31"/>
    <w:pPr>
      <w:spacing w:before="240" w:after="600" w:line="240" w:lineRule="auto"/>
      <w:jc w:val="center"/>
    </w:pPr>
    <w:rPr>
      <w:rFonts w:ascii="Arial" w:eastAsia="Times New Roman" w:hAnsi="Arial" w:cs="Times New Roman"/>
      <w:caps/>
      <w:szCs w:val="20"/>
      <w:lang w:eastAsia="ru-RU"/>
    </w:rPr>
  </w:style>
  <w:style w:type="table" w:styleId="afffffffffffff1">
    <w:name w:val="Table Elegant"/>
    <w:basedOn w:val="afffc"/>
    <w:rsid w:val="00314D31"/>
    <w:pPr>
      <w:spacing w:after="0" w:line="240" w:lineRule="auto"/>
    </w:pPr>
    <w:rPr>
      <w:rFonts w:ascii="Arial" w:eastAsia="Times New Roman" w:hAnsi="Arial"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paragraph" w:customStyle="1" w:styleId="afffffffffffff2">
    <w:name w:val="_Аннотация"/>
    <w:next w:val="afffffffffb"/>
    <w:rsid w:val="00314D31"/>
    <w:pPr>
      <w:spacing w:before="360" w:after="240" w:line="240" w:lineRule="auto"/>
      <w:ind w:left="595"/>
    </w:pPr>
    <w:rPr>
      <w:rFonts w:ascii="Arial" w:eastAsia="Times New Roman" w:hAnsi="Arial" w:cs="Arial"/>
      <w:b/>
      <w:bCs/>
      <w:sz w:val="30"/>
      <w:szCs w:val="32"/>
      <w:lang w:eastAsia="ru-RU"/>
    </w:rPr>
  </w:style>
  <w:style w:type="paragraph" w:customStyle="1" w:styleId="afffffffffffff3">
    <w:name w:val="_ПараметрКоманда"/>
    <w:rsid w:val="00314D31"/>
    <w:pPr>
      <w:suppressAutoHyphens/>
      <w:spacing w:before="40" w:after="40" w:line="240" w:lineRule="auto"/>
      <w:ind w:left="595"/>
    </w:pPr>
    <w:rPr>
      <w:rFonts w:ascii="Arial" w:eastAsia="Times New Roman" w:hAnsi="Arial" w:cs="Times New Roman"/>
      <w:b/>
      <w:i/>
      <w:spacing w:val="2"/>
      <w:szCs w:val="20"/>
      <w:lang w:eastAsia="ru-RU"/>
    </w:rPr>
  </w:style>
  <w:style w:type="paragraph" w:customStyle="1" w:styleId="afffffffffffff4">
    <w:name w:val="_НаименУслуги"/>
    <w:rsid w:val="00314D31"/>
    <w:pPr>
      <w:spacing w:before="600" w:after="0" w:line="280" w:lineRule="exact"/>
      <w:jc w:val="center"/>
    </w:pPr>
    <w:rPr>
      <w:rFonts w:ascii="Arial" w:eastAsia="Times New Roman" w:hAnsi="Arial" w:cs="Times New Roman"/>
      <w:b/>
      <w:spacing w:val="-2"/>
      <w:sz w:val="32"/>
      <w:szCs w:val="20"/>
      <w:lang w:eastAsia="ru-RU"/>
    </w:rPr>
  </w:style>
  <w:style w:type="paragraph" w:customStyle="1" w:styleId="-b">
    <w:name w:val="_Наимен.ОРДок-та"/>
    <w:next w:val="--"/>
    <w:rsid w:val="00314D31"/>
    <w:pPr>
      <w:spacing w:before="360" w:after="360" w:line="240" w:lineRule="auto"/>
      <w:jc w:val="center"/>
    </w:pPr>
    <w:rPr>
      <w:rFonts w:ascii="Arial" w:eastAsia="Times New Roman" w:hAnsi="Arial" w:cs="Arial"/>
      <w:b/>
      <w:bCs/>
      <w:caps/>
      <w:spacing w:val="100"/>
      <w:sz w:val="40"/>
      <w:szCs w:val="40"/>
    </w:rPr>
  </w:style>
  <w:style w:type="paragraph" w:customStyle="1" w:styleId="afffffffffffff5">
    <w:name w:val="_ОбъектУслуги"/>
    <w:next w:val="afffffffffffb"/>
    <w:rsid w:val="00314D31"/>
    <w:pPr>
      <w:spacing w:after="0" w:line="240" w:lineRule="auto"/>
      <w:jc w:val="center"/>
    </w:pPr>
    <w:rPr>
      <w:rFonts w:ascii="Arial" w:eastAsia="Times New Roman" w:hAnsi="Arial" w:cs="Times New Roman"/>
      <w:b/>
      <w:spacing w:val="-2"/>
      <w:sz w:val="34"/>
      <w:szCs w:val="20"/>
      <w:lang w:eastAsia="ru-RU"/>
    </w:rPr>
  </w:style>
  <w:style w:type="paragraph" w:customStyle="1" w:styleId="afffffffffffff6">
    <w:name w:val="_Этап_Услуги"/>
    <w:next w:val="afffffffffffb"/>
    <w:rsid w:val="00314D31"/>
    <w:pPr>
      <w:spacing w:after="0" w:line="240" w:lineRule="auto"/>
      <w:jc w:val="center"/>
    </w:pPr>
    <w:rPr>
      <w:rFonts w:ascii="Tahoma" w:eastAsia="Times New Roman" w:hAnsi="Tahoma" w:cs="Times New Roman"/>
      <w:b/>
      <w:spacing w:val="20"/>
      <w:sz w:val="24"/>
      <w:szCs w:val="20"/>
      <w:lang w:eastAsia="ru-RU"/>
    </w:rPr>
  </w:style>
  <w:style w:type="paragraph" w:styleId="HTML1">
    <w:name w:val="HTML Preformatted"/>
    <w:basedOn w:val="afffa"/>
    <w:link w:val="HTML2"/>
    <w:rsid w:val="00314D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ru-RU" w:eastAsia="ru-RU"/>
    </w:rPr>
  </w:style>
  <w:style w:type="character" w:customStyle="1" w:styleId="HTML2">
    <w:name w:val="Стандартный HTML Знак"/>
    <w:basedOn w:val="afffb"/>
    <w:link w:val="HTML1"/>
    <w:rsid w:val="00314D31"/>
    <w:rPr>
      <w:rFonts w:ascii="Courier New" w:eastAsia="Times New Roman" w:hAnsi="Courier New" w:cs="Times New Roman"/>
      <w:sz w:val="20"/>
      <w:szCs w:val="20"/>
      <w:lang w:eastAsia="ru-RU"/>
    </w:rPr>
  </w:style>
  <w:style w:type="character" w:customStyle="1" w:styleId="HTMLPreformattedChar">
    <w:name w:val="HTML Preformatted Char"/>
    <w:basedOn w:val="afffb"/>
    <w:locked/>
    <w:rsid w:val="00314D31"/>
    <w:rPr>
      <w:rFonts w:ascii="Courier New" w:hAnsi="Courier New" w:cs="Times New Roman"/>
      <w:sz w:val="24"/>
      <w:lang w:val="en-US"/>
    </w:rPr>
  </w:style>
  <w:style w:type="paragraph" w:customStyle="1" w:styleId="a00">
    <w:name w:val="a0"/>
    <w:basedOn w:val="afffa"/>
    <w:rsid w:val="00314D31"/>
    <w:pPr>
      <w:tabs>
        <w:tab w:val="num" w:pos="432"/>
      </w:tabs>
      <w:spacing w:before="40"/>
      <w:ind w:left="432" w:hanging="432"/>
      <w:jc w:val="both"/>
    </w:pPr>
    <w:rPr>
      <w:rFonts w:ascii="Arial" w:hAnsi="Arial" w:cs="Arial"/>
      <w:spacing w:val="-2"/>
      <w:sz w:val="20"/>
      <w:szCs w:val="20"/>
      <w:lang w:val="ru-RU" w:eastAsia="ru-RU"/>
    </w:rPr>
  </w:style>
  <w:style w:type="paragraph" w:customStyle="1" w:styleId="1f0">
    <w:name w:val="Маркир_1"/>
    <w:basedOn w:val="afffa"/>
    <w:link w:val="1fffe"/>
    <w:rsid w:val="00314D31"/>
    <w:pPr>
      <w:numPr>
        <w:numId w:val="45"/>
      </w:numPr>
    </w:pPr>
    <w:rPr>
      <w:sz w:val="28"/>
      <w:lang w:val="ru-RU" w:eastAsia="ru-RU"/>
    </w:rPr>
  </w:style>
  <w:style w:type="character" w:customStyle="1" w:styleId="1fffe">
    <w:name w:val="Маркир_1 Знак"/>
    <w:link w:val="1f0"/>
    <w:locked/>
    <w:rsid w:val="00314D31"/>
    <w:rPr>
      <w:rFonts w:ascii="Times New Roman" w:eastAsia="Times New Roman" w:hAnsi="Times New Roman" w:cs="Times New Roman"/>
      <w:sz w:val="28"/>
      <w:szCs w:val="24"/>
      <w:lang w:eastAsia="ru-RU"/>
    </w:rPr>
  </w:style>
  <w:style w:type="character" w:customStyle="1" w:styleId="bodytext">
    <w:name w:val="body text Знак Знак"/>
    <w:rsid w:val="00314D31"/>
    <w:rPr>
      <w:sz w:val="24"/>
      <w:lang w:val="ru-RU" w:eastAsia="ru-RU"/>
    </w:rPr>
  </w:style>
  <w:style w:type="character" w:customStyle="1" w:styleId="FootnoteTextChar1">
    <w:name w:val="Footnote Text Char Знак Знак Знак1"/>
    <w:aliases w:val="Footnote Text Char Знак Знак2,Footnote Text Char Знак Знак Знак Знак Знак Знак1,Знак2 Знак1,Знак2 Знак"/>
    <w:semiHidden/>
    <w:locked/>
    <w:rsid w:val="00314D31"/>
    <w:rPr>
      <w:sz w:val="24"/>
      <w:lang w:val="ru-RU" w:eastAsia="en-US"/>
    </w:rPr>
  </w:style>
  <w:style w:type="paragraph" w:customStyle="1" w:styleId="StyleBodyTextJustifiedBefore5ptAfter5ptKernat1">
    <w:name w:val="Style Body Text + Justified Before:  5 pt After:  5 pt Kern at 1..."/>
    <w:basedOn w:val="affff8"/>
    <w:rsid w:val="00314D31"/>
    <w:pPr>
      <w:numPr>
        <w:numId w:val="46"/>
      </w:numPr>
      <w:spacing w:before="100" w:after="100"/>
    </w:pPr>
    <w:rPr>
      <w:kern w:val="28"/>
    </w:rPr>
  </w:style>
  <w:style w:type="paragraph" w:customStyle="1" w:styleId="1ffff">
    <w:name w:val="Текст1"/>
    <w:basedOn w:val="afffa"/>
    <w:rsid w:val="00314D31"/>
    <w:rPr>
      <w:rFonts w:ascii="Courier New" w:hAnsi="Courier New"/>
      <w:sz w:val="20"/>
      <w:szCs w:val="20"/>
      <w:lang w:val="ru-RU" w:eastAsia="ru-RU"/>
    </w:rPr>
  </w:style>
  <w:style w:type="character" w:customStyle="1" w:styleId="bodytext1">
    <w:name w:val="body text Знак Знак1"/>
    <w:rsid w:val="00314D31"/>
    <w:rPr>
      <w:sz w:val="24"/>
      <w:lang w:val="ru-RU" w:eastAsia="ru-RU"/>
    </w:rPr>
  </w:style>
  <w:style w:type="character" w:customStyle="1" w:styleId="FootnoteTextChar2">
    <w:name w:val="Footnote Text Char Знак Знак Знак2"/>
    <w:aliases w:val="Footnote Text Char Знак Знак3,Footnote Text Char Знак Знак Знак Знак Знак Знак2"/>
    <w:semiHidden/>
    <w:locked/>
    <w:rsid w:val="00314D31"/>
    <w:rPr>
      <w:sz w:val="24"/>
      <w:lang w:val="ru-RU" w:eastAsia="en-US"/>
    </w:rPr>
  </w:style>
  <w:style w:type="paragraph" w:customStyle="1" w:styleId="Bulletwithtext2">
    <w:name w:val="Bullet with text 2"/>
    <w:basedOn w:val="afffa"/>
    <w:rsid w:val="00314D31"/>
    <w:pPr>
      <w:numPr>
        <w:numId w:val="47"/>
      </w:numPr>
      <w:spacing w:line="360" w:lineRule="atLeast"/>
      <w:jc w:val="both"/>
      <w:textAlignment w:val="baseline"/>
    </w:pPr>
    <w:rPr>
      <w:rFonts w:ascii="Arial" w:hAnsi="Arial"/>
      <w:sz w:val="20"/>
      <w:szCs w:val="20"/>
      <w:lang w:val="en-GB"/>
    </w:rPr>
  </w:style>
  <w:style w:type="paragraph" w:customStyle="1" w:styleId="OTRTableListMark">
    <w:name w:val="OTR_Table_List_Mark"/>
    <w:basedOn w:val="OTRListMark"/>
    <w:link w:val="OTRTableListMark0"/>
    <w:rsid w:val="00314D31"/>
    <w:pPr>
      <w:numPr>
        <w:numId w:val="48"/>
      </w:numPr>
      <w:spacing w:before="0" w:after="0" w:line="360" w:lineRule="auto"/>
      <w:jc w:val="left"/>
    </w:pPr>
  </w:style>
  <w:style w:type="character" w:customStyle="1" w:styleId="OTRTableHead0">
    <w:name w:val="OTR_Table_Head Знак"/>
    <w:link w:val="OTRTableHead"/>
    <w:locked/>
    <w:rsid w:val="00314D31"/>
    <w:rPr>
      <w:rFonts w:ascii="Times New Roman" w:eastAsia="Times New Roman" w:hAnsi="Times New Roman" w:cs="Times New Roman"/>
      <w:b/>
      <w:sz w:val="24"/>
      <w:szCs w:val="20"/>
      <w:lang w:eastAsia="ru-RU"/>
    </w:rPr>
  </w:style>
  <w:style w:type="paragraph" w:customStyle="1" w:styleId="afffffffffffff7">
    <w:name w:val="Таблица"/>
    <w:basedOn w:val="OTRNormal"/>
    <w:link w:val="afffffffffffff8"/>
    <w:rsid w:val="00314D31"/>
    <w:pPr>
      <w:keepNext/>
      <w:jc w:val="right"/>
    </w:pPr>
    <w:rPr>
      <w:sz w:val="24"/>
    </w:rPr>
  </w:style>
  <w:style w:type="paragraph" w:customStyle="1" w:styleId="OTRnum4">
    <w:name w:val="OTR_num_4"/>
    <w:basedOn w:val="41"/>
    <w:rsid w:val="00314D31"/>
    <w:pPr>
      <w:keepNext w:val="0"/>
      <w:widowControl/>
      <w:numPr>
        <w:numId w:val="73"/>
      </w:numPr>
      <w:tabs>
        <w:tab w:val="num" w:pos="2880"/>
        <w:tab w:val="left" w:pos="3080"/>
      </w:tabs>
      <w:autoSpaceDE/>
      <w:autoSpaceDN/>
      <w:adjustRightInd/>
      <w:jc w:val="both"/>
    </w:pPr>
    <w:rPr>
      <w:bCs w:val="0"/>
      <w:sz w:val="24"/>
      <w:szCs w:val="20"/>
    </w:rPr>
  </w:style>
  <w:style w:type="character" w:customStyle="1" w:styleId="afffffffffffff8">
    <w:name w:val="Таблица Знак"/>
    <w:link w:val="afffffffffffff7"/>
    <w:locked/>
    <w:rsid w:val="00314D31"/>
    <w:rPr>
      <w:rFonts w:ascii="Times New Roman" w:eastAsia="Times New Roman" w:hAnsi="Times New Roman" w:cs="Times New Roman"/>
      <w:sz w:val="24"/>
      <w:szCs w:val="20"/>
      <w:lang w:eastAsia="ru-RU"/>
    </w:rPr>
  </w:style>
  <w:style w:type="character" w:customStyle="1" w:styleId="contract">
    <w:name w:val="contract Знак"/>
    <w:aliases w:val="H2 Знак,h2 Знак,2 Знак,Numbered text 3 Знак,heading 2 Знак,21 Знак,22 Знак,211 Знак,h:2 Знак,h:2app Знак,T2 Знак,TF-Overskrit 2 Знак,Title2 Знак,ITT t2 Знак,PA Major Section Знак,TE Heading 2 Знак,Livello 2 Знак,R2 Знак,H21 Знак,l2 Знак"/>
    <w:locked/>
    <w:rsid w:val="00314D31"/>
    <w:rPr>
      <w:rFonts w:ascii="Arial" w:hAnsi="Arial"/>
      <w:b/>
      <w:i/>
      <w:sz w:val="28"/>
      <w:lang w:val="ru-RU" w:eastAsia="ru-RU"/>
    </w:rPr>
  </w:style>
  <w:style w:type="character" w:customStyle="1" w:styleId="H3">
    <w:name w:val="H3 Знак"/>
    <w:aliases w:val="3 Знак,h:3 Знак,h Знак,31 Знак,ITT t3 Знак,PA Minor Section Знак,TE Heading Знак,Title3 Знак,list Знак,l3 Знак,Level 3 Head Знак,heading 3 Знак,h3 Знак,H31 Знак,H32 Знак,H33 Знак,H34 Знак,H35 Знак,título 3 Знак,subhead Знак,1. Знак,Titre3 Знак"/>
    <w:locked/>
    <w:rsid w:val="00314D31"/>
    <w:rPr>
      <w:rFonts w:ascii="Arial" w:hAnsi="Arial"/>
      <w:sz w:val="24"/>
      <w:lang w:val="en-US" w:eastAsia="en-US"/>
    </w:rPr>
  </w:style>
  <w:style w:type="paragraph" w:customStyle="1" w:styleId="1ffff0">
    <w:name w:val="СТИЛЬ 1"/>
    <w:rsid w:val="00314D31"/>
    <w:pPr>
      <w:tabs>
        <w:tab w:val="num" w:pos="360"/>
      </w:tabs>
      <w:spacing w:before="240" w:after="120" w:line="240" w:lineRule="auto"/>
      <w:ind w:left="360" w:hanging="360"/>
      <w:jc w:val="both"/>
    </w:pPr>
    <w:rPr>
      <w:rFonts w:ascii="Times New Roman" w:eastAsia="Times New Roman" w:hAnsi="Times New Roman" w:cs="Times New Roman"/>
      <w:b/>
      <w:sz w:val="28"/>
      <w:szCs w:val="24"/>
      <w:lang w:eastAsia="ru-RU"/>
    </w:rPr>
  </w:style>
  <w:style w:type="paragraph" w:customStyle="1" w:styleId="2fff">
    <w:name w:val="СТИЛЬ 2"/>
    <w:basedOn w:val="1ffff0"/>
    <w:rsid w:val="00314D31"/>
    <w:pPr>
      <w:tabs>
        <w:tab w:val="clear" w:pos="360"/>
        <w:tab w:val="num" w:pos="1440"/>
      </w:tabs>
      <w:ind w:left="1440"/>
    </w:pPr>
    <w:rPr>
      <w:b w:val="0"/>
      <w:szCs w:val="28"/>
    </w:rPr>
  </w:style>
  <w:style w:type="paragraph" w:customStyle="1" w:styleId="3ff0">
    <w:name w:val="СТИЛЬ 3"/>
    <w:basedOn w:val="afffa"/>
    <w:rsid w:val="00314D31"/>
    <w:pPr>
      <w:tabs>
        <w:tab w:val="num" w:pos="2160"/>
      </w:tabs>
      <w:spacing w:before="120" w:after="120"/>
      <w:ind w:left="2160" w:hanging="180"/>
      <w:jc w:val="both"/>
    </w:pPr>
    <w:rPr>
      <w:sz w:val="28"/>
      <w:lang w:val="ru-RU" w:eastAsia="ru-RU"/>
    </w:rPr>
  </w:style>
  <w:style w:type="paragraph" w:customStyle="1" w:styleId="22Heading2Hidden">
    <w:name w:val="Заголовок 2.заголовок 2.Heading 2 Hiddenсчї"/>
    <w:basedOn w:val="afffa"/>
    <w:next w:val="afffa"/>
    <w:rsid w:val="00314D31"/>
    <w:pPr>
      <w:keepNext/>
    </w:pPr>
    <w:rPr>
      <w:rFonts w:ascii="Courier New" w:hAnsi="Courier New" w:cs="Courier New"/>
      <w:lang w:val="ru-RU"/>
    </w:rPr>
  </w:style>
  <w:style w:type="paragraph" w:customStyle="1" w:styleId="afffffffffffff9">
    <w:name w:val="Название таблицы"/>
    <w:basedOn w:val="afffa"/>
    <w:rsid w:val="00314D31"/>
    <w:pPr>
      <w:spacing w:before="360" w:after="120"/>
      <w:jc w:val="right"/>
    </w:pPr>
    <w:rPr>
      <w:b/>
      <w:bCs/>
    </w:rPr>
  </w:style>
  <w:style w:type="paragraph" w:customStyle="1" w:styleId="14pt">
    <w:name w:val="Обычный + 14 pt"/>
    <w:aliases w:val="курсив,подчеркивание"/>
    <w:basedOn w:val="1ff"/>
    <w:rsid w:val="00314D31"/>
    <w:pPr>
      <w:keepLines/>
      <w:pBdr>
        <w:top w:val="single" w:sz="6" w:space="16" w:color="auto"/>
      </w:pBdr>
      <w:spacing w:before="220" w:line="320" w:lineRule="atLeast"/>
      <w:ind w:firstLine="0"/>
      <w:jc w:val="left"/>
    </w:pPr>
    <w:rPr>
      <w:rFonts w:ascii="Arial" w:hAnsi="Arial" w:cs="Arial"/>
      <w:i/>
      <w:caps w:val="0"/>
      <w:u w:val="single"/>
    </w:rPr>
  </w:style>
  <w:style w:type="character" w:customStyle="1" w:styleId="afffffffffffffa">
    <w:name w:val="Стиль"/>
    <w:rsid w:val="00314D31"/>
    <w:rPr>
      <w:rFonts w:ascii="Times New Roman" w:hAnsi="Times New Roman"/>
      <w:sz w:val="20"/>
      <w:vertAlign w:val="superscript"/>
      <w:lang w:val="ru-RU"/>
    </w:rPr>
  </w:style>
  <w:style w:type="character" w:customStyle="1" w:styleId="afffffffffffffb">
    <w:name w:val="Электронная подпись Знак"/>
    <w:link w:val="afffffffffffffc"/>
    <w:locked/>
    <w:rsid w:val="00314D31"/>
    <w:rPr>
      <w:b/>
      <w:lang w:eastAsia="ru-RU"/>
    </w:rPr>
  </w:style>
  <w:style w:type="character" w:customStyle="1" w:styleId="afffffffffffffd">
    <w:name w:val="Текст макроса Знак"/>
    <w:link w:val="afffffffffffffe"/>
    <w:locked/>
    <w:rsid w:val="00314D31"/>
    <w:rPr>
      <w:rFonts w:ascii="Courier New" w:hAnsi="Courier New"/>
      <w:lang w:val="en-US"/>
    </w:rPr>
  </w:style>
  <w:style w:type="paragraph" w:styleId="affffffffffffff">
    <w:name w:val="table of figures"/>
    <w:basedOn w:val="afffa"/>
    <w:next w:val="afffa"/>
    <w:rsid w:val="00314D31"/>
    <w:pPr>
      <w:ind w:left="480" w:hanging="480"/>
    </w:pPr>
  </w:style>
  <w:style w:type="paragraph" w:customStyle="1" w:styleId="acxspmiddlecxspmiddle">
    <w:name w:val="acxspmiddlecxspmiddle"/>
    <w:basedOn w:val="afffa"/>
    <w:rsid w:val="00314D31"/>
    <w:pPr>
      <w:spacing w:before="100" w:beforeAutospacing="1" w:after="100" w:afterAutospacing="1"/>
    </w:pPr>
    <w:rPr>
      <w:lang w:val="ru-RU" w:eastAsia="ru-RU"/>
    </w:rPr>
  </w:style>
  <w:style w:type="paragraph" w:customStyle="1" w:styleId="acxsplast">
    <w:name w:val="acxsplast"/>
    <w:basedOn w:val="afffa"/>
    <w:rsid w:val="00314D31"/>
    <w:pPr>
      <w:spacing w:before="100" w:beforeAutospacing="1" w:after="100" w:afterAutospacing="1"/>
    </w:pPr>
    <w:rPr>
      <w:lang w:val="ru-RU" w:eastAsia="ru-RU"/>
    </w:rPr>
  </w:style>
  <w:style w:type="character" w:customStyle="1" w:styleId="Heading3Char3">
    <w:name w:val="Heading 3 Char3"/>
    <w:aliases w:val="H3 Char3,3 Char3,h:3 Char,h Char,31 Char,ITT t3 Char,PA Minor Section Char,TE Heading Char,Title3 Char,list Char,l3 Char,Level 3 Head Char,heading 3 Char,h3 Char,H31 Char,H32 Char,H33 Char,H34 Char,H35 Char,título 3 Char,subhead Char"/>
    <w:locked/>
    <w:rsid w:val="00314D31"/>
    <w:rPr>
      <w:rFonts w:ascii="Arial" w:hAnsi="Arial"/>
      <w:sz w:val="24"/>
      <w:lang w:val="en-US" w:eastAsia="en-US"/>
    </w:rPr>
  </w:style>
  <w:style w:type="character" w:customStyle="1" w:styleId="Heading4Char1">
    <w:name w:val="Heading 4 Char1"/>
    <w:aliases w:val="H4 Char,Заголовок 4 (Приложение) Char1,h:4 Char,h4 Char,ITT t4 Char,PA Micro Section Char,TE Heading 4 Char,4 Char,heading 4 + Indent: Left 0.5 in Char,a. Char,I4 Char,l4 Char,heading4 Char,Map Title Char,heading Char,Параграф Char1"/>
    <w:locked/>
    <w:rsid w:val="00314D31"/>
    <w:rPr>
      <w:snapToGrid w:val="0"/>
      <w:sz w:val="24"/>
      <w:lang w:val="ru-RU" w:eastAsia="ru-RU"/>
    </w:rPr>
  </w:style>
  <w:style w:type="character" w:customStyle="1" w:styleId="Heading5Char5">
    <w:name w:val="Heading 5 Char5"/>
    <w:aliases w:val="H5 Char5,ITT t5 Char5,PA Pico Section Char5,5 Char5,Roman list Char5,h5 Char5,Roman list1 Char5,Roman list2 Char5,Roman list11 Char5,Roman list3 Char5,Roman list12 Char5,Roman list21 Char5,Roman list111 Char5,Gliederung5 Char5,Заг 2 Cha"/>
    <w:locked/>
    <w:rsid w:val="00314D31"/>
    <w:rPr>
      <w:b/>
      <w:sz w:val="24"/>
      <w:lang w:val="en-US" w:eastAsia="en-US"/>
    </w:rPr>
  </w:style>
  <w:style w:type="character" w:customStyle="1" w:styleId="Heading6Char3">
    <w:name w:val="Heading 6 Char3"/>
    <w:aliases w:val="ITT t6 Char3,PA Appendix Char3,6 Char3,heading 6 Char,Bullet list Char3,Bullet list1 Char3,Bullet list2 Char3,Bullet list11 Char3,Bullet list3 Char3,Bullet list12 Char3,Bullet list21 Char3,Bullet list111 Char3,Bullet lis Char3,H6 Char3"/>
    <w:locked/>
    <w:rsid w:val="00314D31"/>
    <w:rPr>
      <w:color w:val="000000"/>
      <w:spacing w:val="-3"/>
      <w:sz w:val="28"/>
      <w:lang w:val="ru-RU" w:eastAsia="en-US"/>
    </w:rPr>
  </w:style>
  <w:style w:type="character" w:customStyle="1" w:styleId="Heading7Char11">
    <w:name w:val="Heading 7 Char11"/>
    <w:aliases w:val="ITT t7 Char11,PA Appendix Major Char11,7 Char11,req3 Char11,heading 7 Char,letter list Char11,lettered list Char11,letter list1 Char11,lettered list1 Char11,letter list2 Char11,lettered list2 Char11,letter list11 Char11"/>
    <w:locked/>
    <w:rsid w:val="00314D31"/>
    <w:rPr>
      <w:sz w:val="32"/>
      <w:lang w:val="ru-RU" w:eastAsia="en-US"/>
    </w:rPr>
  </w:style>
  <w:style w:type="character" w:customStyle="1" w:styleId="Heading8Char4">
    <w:name w:val="Heading 8 Char4"/>
    <w:aliases w:val="ITT t8 Char4,PA Appendix Minor Char4,8 Char4,r Char4,requirement Char4,req2 Char4,Reference List Char4,heading 8 Char,action Char4,action1 Char4,action2 Char4,action11 Char4,action3 Char4,action4 Char4,action5 Char4,action6 Char2"/>
    <w:locked/>
    <w:rsid w:val="00314D31"/>
    <w:rPr>
      <w:sz w:val="28"/>
      <w:lang w:val="ru-RU" w:eastAsia="en-US"/>
    </w:rPr>
  </w:style>
  <w:style w:type="character" w:customStyle="1" w:styleId="Heading9Char4">
    <w:name w:val="Heading 9 Char4"/>
    <w:aliases w:val="ITT t9 Char4,9 Char4,rb Char4,req bullet Char4,req1 Char4,heading 9 Char,progress Char4,Titre 10 Char4,App Heading Char4,progress1 Char4,progress2 Char4,progress11 Char4,progress3 Char4,progress4 Char4,progress5 Char4,progress6 Char2"/>
    <w:locked/>
    <w:rsid w:val="00314D31"/>
    <w:rPr>
      <w:b/>
      <w:sz w:val="32"/>
      <w:lang w:val="ru-RU" w:eastAsia="en-US"/>
    </w:rPr>
  </w:style>
  <w:style w:type="paragraph" w:styleId="3ff1">
    <w:name w:val="Body Text 3"/>
    <w:basedOn w:val="afffa"/>
    <w:link w:val="3ff2"/>
    <w:rsid w:val="00314D31"/>
    <w:pPr>
      <w:spacing w:after="120"/>
    </w:pPr>
    <w:rPr>
      <w:sz w:val="16"/>
      <w:szCs w:val="20"/>
      <w:lang w:val="ru-RU" w:eastAsia="ru-RU"/>
    </w:rPr>
  </w:style>
  <w:style w:type="character" w:customStyle="1" w:styleId="3ff2">
    <w:name w:val="Основной текст 3 Знак"/>
    <w:basedOn w:val="afffb"/>
    <w:link w:val="3ff1"/>
    <w:rsid w:val="00314D31"/>
    <w:rPr>
      <w:rFonts w:ascii="Times New Roman" w:eastAsia="Times New Roman" w:hAnsi="Times New Roman" w:cs="Times New Roman"/>
      <w:sz w:val="16"/>
      <w:szCs w:val="20"/>
      <w:lang w:eastAsia="ru-RU"/>
    </w:rPr>
  </w:style>
  <w:style w:type="character" w:customStyle="1" w:styleId="BodyText3Char">
    <w:name w:val="Body Text 3 Char"/>
    <w:basedOn w:val="afffb"/>
    <w:locked/>
    <w:rsid w:val="00314D31"/>
    <w:rPr>
      <w:rFonts w:cs="Times New Roman"/>
      <w:sz w:val="16"/>
    </w:rPr>
  </w:style>
  <w:style w:type="paragraph" w:styleId="2fff0">
    <w:name w:val="Body Text 2"/>
    <w:basedOn w:val="afffa"/>
    <w:link w:val="2fff1"/>
    <w:rsid w:val="00314D31"/>
    <w:pPr>
      <w:spacing w:line="360" w:lineRule="auto"/>
      <w:ind w:firstLine="709"/>
      <w:jc w:val="both"/>
    </w:pPr>
    <w:rPr>
      <w:szCs w:val="20"/>
      <w:lang w:val="ru-RU" w:eastAsia="ru-RU"/>
    </w:rPr>
  </w:style>
  <w:style w:type="character" w:customStyle="1" w:styleId="2fff1">
    <w:name w:val="Основной текст 2 Знак"/>
    <w:basedOn w:val="afffb"/>
    <w:link w:val="2fff0"/>
    <w:rsid w:val="00314D31"/>
    <w:rPr>
      <w:rFonts w:ascii="Times New Roman" w:eastAsia="Times New Roman" w:hAnsi="Times New Roman" w:cs="Times New Roman"/>
      <w:sz w:val="24"/>
      <w:szCs w:val="20"/>
      <w:lang w:eastAsia="ru-RU"/>
    </w:rPr>
  </w:style>
  <w:style w:type="character" w:customStyle="1" w:styleId="BodyText2Char">
    <w:name w:val="Body Text 2 Char"/>
    <w:basedOn w:val="afffb"/>
    <w:locked/>
    <w:rsid w:val="00314D31"/>
    <w:rPr>
      <w:rFonts w:cs="Times New Roman"/>
      <w:sz w:val="24"/>
    </w:rPr>
  </w:style>
  <w:style w:type="character" w:customStyle="1" w:styleId="220">
    <w:name w:val="Знак Знак22"/>
    <w:semiHidden/>
    <w:locked/>
    <w:rsid w:val="00314D31"/>
    <w:rPr>
      <w:rFonts w:ascii="Times New Roman" w:hAnsi="Times New Roman"/>
      <w:sz w:val="20"/>
      <w:lang w:eastAsia="ru-RU"/>
    </w:rPr>
  </w:style>
  <w:style w:type="character" w:customStyle="1" w:styleId="212">
    <w:name w:val="Знак Знак21"/>
    <w:basedOn w:val="220"/>
    <w:semiHidden/>
    <w:locked/>
    <w:rsid w:val="00314D31"/>
    <w:rPr>
      <w:rFonts w:cs="Times New Roman"/>
      <w:szCs w:val="20"/>
    </w:rPr>
  </w:style>
  <w:style w:type="character" w:customStyle="1" w:styleId="pagetext1">
    <w:name w:val="pagetext1"/>
    <w:rsid w:val="00314D31"/>
    <w:rPr>
      <w:color w:val="000000"/>
      <w:u w:val="none"/>
      <w:effect w:val="none"/>
    </w:rPr>
  </w:style>
  <w:style w:type="paragraph" w:customStyle="1" w:styleId="PlainText1">
    <w:name w:val="Plain Text1"/>
    <w:basedOn w:val="afffa"/>
    <w:rsid w:val="00314D31"/>
    <w:rPr>
      <w:rFonts w:ascii="Courier New" w:hAnsi="Courier New"/>
      <w:sz w:val="20"/>
      <w:szCs w:val="20"/>
      <w:lang w:val="ru-RU" w:eastAsia="ru-RU"/>
    </w:rPr>
  </w:style>
  <w:style w:type="paragraph" w:customStyle="1" w:styleId="affffffffffffff0">
    <w:name w:val="Знак"/>
    <w:basedOn w:val="afffa"/>
    <w:rsid w:val="00314D31"/>
    <w:pPr>
      <w:spacing w:after="160" w:line="240" w:lineRule="exact"/>
    </w:pPr>
    <w:rPr>
      <w:sz w:val="20"/>
      <w:szCs w:val="20"/>
      <w:lang w:val="ru-RU" w:eastAsia="zh-CN"/>
    </w:rPr>
  </w:style>
  <w:style w:type="paragraph" w:customStyle="1" w:styleId="Head91">
    <w:name w:val="Head 9.1"/>
    <w:basedOn w:val="afffa"/>
    <w:next w:val="afffa"/>
    <w:autoRedefine/>
    <w:rsid w:val="00314D31"/>
    <w:pPr>
      <w:keepNext/>
      <w:suppressAutoHyphens/>
      <w:spacing w:before="240" w:after="60"/>
    </w:pPr>
    <w:rPr>
      <w:b/>
      <w:sz w:val="28"/>
      <w:lang w:val="ru-RU"/>
    </w:rPr>
  </w:style>
  <w:style w:type="paragraph" w:customStyle="1" w:styleId="Head71">
    <w:name w:val="Head 7.1"/>
    <w:basedOn w:val="afffa"/>
    <w:autoRedefine/>
    <w:rsid w:val="00314D31"/>
    <w:pPr>
      <w:keepNext/>
      <w:pBdr>
        <w:bottom w:val="single" w:sz="24" w:space="3" w:color="auto"/>
      </w:pBdr>
      <w:suppressAutoHyphens/>
      <w:spacing w:before="480" w:after="120"/>
      <w:jc w:val="center"/>
    </w:pPr>
    <w:rPr>
      <w:b/>
      <w:sz w:val="32"/>
      <w:szCs w:val="32"/>
    </w:rPr>
  </w:style>
  <w:style w:type="paragraph" w:customStyle="1" w:styleId="PlainText11">
    <w:name w:val="Plain Text11"/>
    <w:basedOn w:val="afffa"/>
    <w:rsid w:val="00314D31"/>
    <w:rPr>
      <w:rFonts w:ascii="Courier New" w:hAnsi="Courier New"/>
      <w:sz w:val="20"/>
      <w:szCs w:val="20"/>
      <w:lang w:val="ru-RU" w:eastAsia="ru-RU"/>
    </w:rPr>
  </w:style>
  <w:style w:type="paragraph" w:customStyle="1" w:styleId="Iniiaiieoaeno2">
    <w:name w:val="Iniiaiie oaeno 2"/>
    <w:basedOn w:val="afffa"/>
    <w:rsid w:val="00314D31"/>
    <w:pPr>
      <w:spacing w:line="360" w:lineRule="auto"/>
      <w:jc w:val="both"/>
    </w:pPr>
    <w:rPr>
      <w:rFonts w:ascii="Arial" w:hAnsi="Arial"/>
      <w:szCs w:val="20"/>
      <w:lang w:val="ru-RU" w:eastAsia="ru-RU"/>
    </w:rPr>
  </w:style>
  <w:style w:type="paragraph" w:customStyle="1" w:styleId="ReportText">
    <w:name w:val="Report Text"/>
    <w:basedOn w:val="afffa"/>
    <w:rsid w:val="00314D31"/>
    <w:pPr>
      <w:spacing w:before="138"/>
      <w:ind w:left="1080"/>
    </w:pPr>
    <w:rPr>
      <w:rFonts w:ascii="Arial" w:hAnsi="Arial"/>
      <w:sz w:val="20"/>
      <w:szCs w:val="20"/>
      <w:lang w:val="en-GB" w:eastAsia="ru-RU"/>
    </w:rPr>
  </w:style>
  <w:style w:type="paragraph" w:customStyle="1" w:styleId="font7">
    <w:name w:val="font7"/>
    <w:basedOn w:val="afffa"/>
    <w:rsid w:val="00314D31"/>
    <w:pPr>
      <w:spacing w:before="100" w:beforeAutospacing="1" w:after="100" w:afterAutospacing="1"/>
    </w:pPr>
    <w:rPr>
      <w:sz w:val="22"/>
      <w:szCs w:val="22"/>
      <w:lang w:val="ru-RU" w:eastAsia="ru-RU"/>
    </w:rPr>
  </w:style>
  <w:style w:type="paragraph" w:customStyle="1" w:styleId="font8">
    <w:name w:val="font8"/>
    <w:basedOn w:val="afffa"/>
    <w:rsid w:val="00314D31"/>
    <w:pPr>
      <w:spacing w:before="100" w:beforeAutospacing="1" w:after="100" w:afterAutospacing="1"/>
    </w:pPr>
    <w:rPr>
      <w:sz w:val="22"/>
      <w:szCs w:val="22"/>
      <w:lang w:val="ru-RU" w:eastAsia="ru-RU"/>
    </w:rPr>
  </w:style>
  <w:style w:type="paragraph" w:customStyle="1" w:styleId="font9">
    <w:name w:val="font9"/>
    <w:basedOn w:val="afffa"/>
    <w:rsid w:val="00314D31"/>
    <w:pPr>
      <w:spacing w:before="100" w:beforeAutospacing="1" w:after="100" w:afterAutospacing="1"/>
    </w:pPr>
    <w:rPr>
      <w:color w:val="000000"/>
      <w:sz w:val="14"/>
      <w:szCs w:val="14"/>
      <w:lang w:val="ru-RU" w:eastAsia="ru-RU"/>
    </w:rPr>
  </w:style>
  <w:style w:type="paragraph" w:customStyle="1" w:styleId="xl85">
    <w:name w:val="xl85"/>
    <w:basedOn w:val="afffa"/>
    <w:rsid w:val="00314D31"/>
    <w:pPr>
      <w:pBdr>
        <w:bottom w:val="single" w:sz="8" w:space="0" w:color="auto"/>
        <w:right w:val="single" w:sz="8" w:space="0" w:color="auto"/>
      </w:pBdr>
      <w:spacing w:before="100" w:beforeAutospacing="1" w:after="100" w:afterAutospacing="1"/>
      <w:jc w:val="center"/>
    </w:pPr>
    <w:rPr>
      <w:lang w:val="ru-RU" w:eastAsia="ru-RU"/>
    </w:rPr>
  </w:style>
  <w:style w:type="paragraph" w:customStyle="1" w:styleId="xl86">
    <w:name w:val="xl86"/>
    <w:basedOn w:val="afffa"/>
    <w:rsid w:val="00314D31"/>
    <w:pPr>
      <w:pBdr>
        <w:top w:val="single" w:sz="8" w:space="0" w:color="auto"/>
        <w:left w:val="single" w:sz="8" w:space="0" w:color="auto"/>
        <w:right w:val="single" w:sz="8" w:space="0" w:color="auto"/>
      </w:pBdr>
      <w:spacing w:before="100" w:beforeAutospacing="1" w:after="100" w:afterAutospacing="1"/>
      <w:jc w:val="center"/>
      <w:textAlignment w:val="top"/>
    </w:pPr>
    <w:rPr>
      <w:lang w:val="ru-RU" w:eastAsia="ru-RU"/>
    </w:rPr>
  </w:style>
  <w:style w:type="paragraph" w:customStyle="1" w:styleId="xl87">
    <w:name w:val="xl87"/>
    <w:basedOn w:val="afffa"/>
    <w:rsid w:val="00314D31"/>
    <w:pPr>
      <w:pBdr>
        <w:left w:val="single" w:sz="8" w:space="0" w:color="auto"/>
        <w:right w:val="single" w:sz="8" w:space="0" w:color="auto"/>
      </w:pBdr>
      <w:spacing w:before="100" w:beforeAutospacing="1" w:after="100" w:afterAutospacing="1"/>
      <w:jc w:val="center"/>
      <w:textAlignment w:val="top"/>
    </w:pPr>
    <w:rPr>
      <w:lang w:val="ru-RU" w:eastAsia="ru-RU"/>
    </w:rPr>
  </w:style>
  <w:style w:type="paragraph" w:customStyle="1" w:styleId="xl88">
    <w:name w:val="xl88"/>
    <w:basedOn w:val="afffa"/>
    <w:rsid w:val="00314D31"/>
    <w:pPr>
      <w:pBdr>
        <w:left w:val="single" w:sz="8" w:space="0" w:color="auto"/>
        <w:bottom w:val="single" w:sz="8" w:space="0" w:color="auto"/>
        <w:right w:val="single" w:sz="8" w:space="0" w:color="auto"/>
      </w:pBdr>
      <w:spacing w:before="100" w:beforeAutospacing="1" w:after="100" w:afterAutospacing="1"/>
      <w:jc w:val="center"/>
      <w:textAlignment w:val="top"/>
    </w:pPr>
    <w:rPr>
      <w:lang w:val="ru-RU" w:eastAsia="ru-RU"/>
    </w:rPr>
  </w:style>
  <w:style w:type="paragraph" w:customStyle="1" w:styleId="xl89">
    <w:name w:val="xl89"/>
    <w:basedOn w:val="afffa"/>
    <w:rsid w:val="00314D31"/>
    <w:pPr>
      <w:pBdr>
        <w:top w:val="single" w:sz="8" w:space="0" w:color="auto"/>
        <w:left w:val="single" w:sz="8" w:space="0" w:color="auto"/>
        <w:bottom w:val="single" w:sz="8" w:space="0" w:color="auto"/>
      </w:pBdr>
      <w:spacing w:before="100" w:beforeAutospacing="1" w:after="100" w:afterAutospacing="1"/>
    </w:pPr>
    <w:rPr>
      <w:i/>
      <w:iCs/>
      <w:lang w:val="ru-RU" w:eastAsia="ru-RU"/>
    </w:rPr>
  </w:style>
  <w:style w:type="paragraph" w:customStyle="1" w:styleId="xl90">
    <w:name w:val="xl90"/>
    <w:basedOn w:val="afffa"/>
    <w:rsid w:val="00314D31"/>
    <w:pPr>
      <w:pBdr>
        <w:top w:val="single" w:sz="8" w:space="0" w:color="auto"/>
        <w:bottom w:val="single" w:sz="8" w:space="0" w:color="auto"/>
      </w:pBdr>
      <w:spacing w:before="100" w:beforeAutospacing="1" w:after="100" w:afterAutospacing="1"/>
    </w:pPr>
    <w:rPr>
      <w:i/>
      <w:iCs/>
      <w:lang w:val="ru-RU" w:eastAsia="ru-RU"/>
    </w:rPr>
  </w:style>
  <w:style w:type="paragraph" w:customStyle="1" w:styleId="xl91">
    <w:name w:val="xl91"/>
    <w:basedOn w:val="afffa"/>
    <w:rsid w:val="00314D31"/>
    <w:pPr>
      <w:pBdr>
        <w:top w:val="single" w:sz="8" w:space="0" w:color="auto"/>
        <w:bottom w:val="single" w:sz="8" w:space="0" w:color="auto"/>
        <w:right w:val="single" w:sz="8" w:space="0" w:color="auto"/>
      </w:pBdr>
      <w:spacing w:before="100" w:beforeAutospacing="1" w:after="100" w:afterAutospacing="1"/>
    </w:pPr>
    <w:rPr>
      <w:i/>
      <w:iCs/>
      <w:lang w:val="ru-RU" w:eastAsia="ru-RU"/>
    </w:rPr>
  </w:style>
  <w:style w:type="paragraph" w:customStyle="1" w:styleId="xl92">
    <w:name w:val="xl92"/>
    <w:basedOn w:val="afffa"/>
    <w:rsid w:val="00314D31"/>
    <w:pPr>
      <w:pBdr>
        <w:top w:val="single" w:sz="8" w:space="0" w:color="auto"/>
        <w:left w:val="single" w:sz="8" w:space="0" w:color="auto"/>
        <w:bottom w:val="single" w:sz="8" w:space="0" w:color="auto"/>
      </w:pBdr>
      <w:spacing w:before="100" w:beforeAutospacing="1" w:after="100" w:afterAutospacing="1"/>
    </w:pPr>
    <w:rPr>
      <w:b/>
      <w:bCs/>
      <w:lang w:val="ru-RU" w:eastAsia="ru-RU"/>
    </w:rPr>
  </w:style>
  <w:style w:type="paragraph" w:customStyle="1" w:styleId="xl93">
    <w:name w:val="xl93"/>
    <w:basedOn w:val="afffa"/>
    <w:rsid w:val="00314D31"/>
    <w:pPr>
      <w:pBdr>
        <w:top w:val="single" w:sz="8" w:space="0" w:color="auto"/>
        <w:bottom w:val="single" w:sz="8" w:space="0" w:color="auto"/>
      </w:pBdr>
      <w:spacing w:before="100" w:beforeAutospacing="1" w:after="100" w:afterAutospacing="1"/>
    </w:pPr>
    <w:rPr>
      <w:b/>
      <w:bCs/>
      <w:lang w:val="ru-RU" w:eastAsia="ru-RU"/>
    </w:rPr>
  </w:style>
  <w:style w:type="paragraph" w:customStyle="1" w:styleId="xl94">
    <w:name w:val="xl94"/>
    <w:basedOn w:val="afffa"/>
    <w:rsid w:val="00314D31"/>
    <w:pPr>
      <w:pBdr>
        <w:top w:val="single" w:sz="8" w:space="0" w:color="auto"/>
        <w:left w:val="single" w:sz="8" w:space="0" w:color="auto"/>
        <w:bottom w:val="single" w:sz="8" w:space="0" w:color="auto"/>
      </w:pBdr>
      <w:spacing w:before="100" w:beforeAutospacing="1" w:after="100" w:afterAutospacing="1"/>
    </w:pPr>
    <w:rPr>
      <w:i/>
      <w:iCs/>
      <w:lang w:val="ru-RU" w:eastAsia="ru-RU"/>
    </w:rPr>
  </w:style>
  <w:style w:type="paragraph" w:customStyle="1" w:styleId="xl95">
    <w:name w:val="xl95"/>
    <w:basedOn w:val="afffa"/>
    <w:rsid w:val="00314D31"/>
    <w:pPr>
      <w:pBdr>
        <w:top w:val="single" w:sz="8" w:space="0" w:color="auto"/>
        <w:bottom w:val="single" w:sz="8" w:space="0" w:color="auto"/>
      </w:pBdr>
      <w:spacing w:before="100" w:beforeAutospacing="1" w:after="100" w:afterAutospacing="1"/>
    </w:pPr>
    <w:rPr>
      <w:i/>
      <w:iCs/>
      <w:lang w:val="ru-RU" w:eastAsia="ru-RU"/>
    </w:rPr>
  </w:style>
  <w:style w:type="paragraph" w:customStyle="1" w:styleId="xl96">
    <w:name w:val="xl96"/>
    <w:basedOn w:val="afffa"/>
    <w:rsid w:val="00314D31"/>
    <w:pPr>
      <w:pBdr>
        <w:top w:val="single" w:sz="8" w:space="0" w:color="auto"/>
        <w:bottom w:val="single" w:sz="8" w:space="0" w:color="auto"/>
        <w:right w:val="single" w:sz="8" w:space="0" w:color="auto"/>
      </w:pBdr>
      <w:spacing w:before="100" w:beforeAutospacing="1" w:after="100" w:afterAutospacing="1"/>
    </w:pPr>
    <w:rPr>
      <w:i/>
      <w:iCs/>
      <w:lang w:val="ru-RU" w:eastAsia="ru-RU"/>
    </w:rPr>
  </w:style>
  <w:style w:type="paragraph" w:customStyle="1" w:styleId="xl97">
    <w:name w:val="xl97"/>
    <w:basedOn w:val="afffa"/>
    <w:rsid w:val="00314D31"/>
    <w:pPr>
      <w:pBdr>
        <w:top w:val="single" w:sz="8" w:space="0" w:color="auto"/>
        <w:right w:val="single" w:sz="8" w:space="0" w:color="auto"/>
      </w:pBdr>
      <w:spacing w:before="100" w:beforeAutospacing="1" w:after="100" w:afterAutospacing="1"/>
      <w:jc w:val="center"/>
    </w:pPr>
    <w:rPr>
      <w:b/>
      <w:bCs/>
      <w:lang w:val="ru-RU" w:eastAsia="ru-RU"/>
    </w:rPr>
  </w:style>
  <w:style w:type="paragraph" w:customStyle="1" w:styleId="xl98">
    <w:name w:val="xl98"/>
    <w:basedOn w:val="afffa"/>
    <w:rsid w:val="00314D31"/>
    <w:pPr>
      <w:pBdr>
        <w:right w:val="single" w:sz="8" w:space="0" w:color="auto"/>
      </w:pBdr>
      <w:spacing w:before="100" w:beforeAutospacing="1" w:after="100" w:afterAutospacing="1"/>
      <w:jc w:val="center"/>
    </w:pPr>
    <w:rPr>
      <w:b/>
      <w:bCs/>
      <w:lang w:val="ru-RU" w:eastAsia="ru-RU"/>
    </w:rPr>
  </w:style>
  <w:style w:type="paragraph" w:customStyle="1" w:styleId="xl99">
    <w:name w:val="xl99"/>
    <w:basedOn w:val="afffa"/>
    <w:rsid w:val="00314D31"/>
    <w:pPr>
      <w:pBdr>
        <w:bottom w:val="single" w:sz="8" w:space="0" w:color="auto"/>
        <w:right w:val="single" w:sz="8" w:space="0" w:color="auto"/>
      </w:pBdr>
      <w:spacing w:before="100" w:beforeAutospacing="1" w:after="100" w:afterAutospacing="1"/>
      <w:jc w:val="center"/>
    </w:pPr>
    <w:rPr>
      <w:b/>
      <w:bCs/>
      <w:lang w:val="ru-RU" w:eastAsia="ru-RU"/>
    </w:rPr>
  </w:style>
  <w:style w:type="paragraph" w:customStyle="1" w:styleId="xl100">
    <w:name w:val="xl100"/>
    <w:basedOn w:val="afffa"/>
    <w:rsid w:val="00314D31"/>
    <w:pPr>
      <w:spacing w:before="100" w:beforeAutospacing="1" w:after="100" w:afterAutospacing="1"/>
      <w:textAlignment w:val="top"/>
    </w:pPr>
    <w:rPr>
      <w:i/>
      <w:iCs/>
      <w:lang w:val="ru-RU" w:eastAsia="ru-RU"/>
    </w:rPr>
  </w:style>
  <w:style w:type="paragraph" w:customStyle="1" w:styleId="xl101">
    <w:name w:val="xl101"/>
    <w:basedOn w:val="afffa"/>
    <w:rsid w:val="00314D31"/>
    <w:pPr>
      <w:pBdr>
        <w:top w:val="single" w:sz="8" w:space="0" w:color="auto"/>
        <w:left w:val="single" w:sz="8" w:space="0" w:color="auto"/>
      </w:pBdr>
      <w:spacing w:before="100" w:beforeAutospacing="1" w:after="100" w:afterAutospacing="1"/>
      <w:textAlignment w:val="top"/>
    </w:pPr>
    <w:rPr>
      <w:i/>
      <w:iCs/>
      <w:lang w:val="ru-RU" w:eastAsia="ru-RU"/>
    </w:rPr>
  </w:style>
  <w:style w:type="paragraph" w:customStyle="1" w:styleId="xl102">
    <w:name w:val="xl102"/>
    <w:basedOn w:val="afffa"/>
    <w:rsid w:val="00314D31"/>
    <w:pPr>
      <w:pBdr>
        <w:top w:val="single" w:sz="8" w:space="0" w:color="auto"/>
      </w:pBdr>
      <w:spacing w:before="100" w:beforeAutospacing="1" w:after="100" w:afterAutospacing="1"/>
      <w:textAlignment w:val="top"/>
    </w:pPr>
    <w:rPr>
      <w:i/>
      <w:iCs/>
      <w:lang w:val="ru-RU" w:eastAsia="ru-RU"/>
    </w:rPr>
  </w:style>
  <w:style w:type="paragraph" w:customStyle="1" w:styleId="xl103">
    <w:name w:val="xl103"/>
    <w:basedOn w:val="afffa"/>
    <w:rsid w:val="00314D31"/>
    <w:pPr>
      <w:pBdr>
        <w:top w:val="single" w:sz="8" w:space="0" w:color="auto"/>
        <w:right w:val="single" w:sz="8" w:space="0" w:color="auto"/>
      </w:pBdr>
      <w:spacing w:before="100" w:beforeAutospacing="1" w:after="100" w:afterAutospacing="1"/>
      <w:textAlignment w:val="top"/>
    </w:pPr>
    <w:rPr>
      <w:i/>
      <w:iCs/>
      <w:lang w:val="ru-RU" w:eastAsia="ru-RU"/>
    </w:rPr>
  </w:style>
  <w:style w:type="paragraph" w:customStyle="1" w:styleId="xl104">
    <w:name w:val="xl104"/>
    <w:basedOn w:val="afffa"/>
    <w:rsid w:val="00314D31"/>
    <w:pPr>
      <w:pBdr>
        <w:left w:val="single" w:sz="8" w:space="0" w:color="auto"/>
      </w:pBdr>
      <w:spacing w:before="100" w:beforeAutospacing="1" w:after="100" w:afterAutospacing="1"/>
      <w:textAlignment w:val="top"/>
    </w:pPr>
    <w:rPr>
      <w:i/>
      <w:iCs/>
      <w:lang w:val="ru-RU" w:eastAsia="ru-RU"/>
    </w:rPr>
  </w:style>
  <w:style w:type="paragraph" w:customStyle="1" w:styleId="xl105">
    <w:name w:val="xl105"/>
    <w:basedOn w:val="afffa"/>
    <w:rsid w:val="00314D31"/>
    <w:pPr>
      <w:pBdr>
        <w:right w:val="single" w:sz="8" w:space="0" w:color="auto"/>
      </w:pBdr>
      <w:spacing w:before="100" w:beforeAutospacing="1" w:after="100" w:afterAutospacing="1"/>
      <w:textAlignment w:val="top"/>
    </w:pPr>
    <w:rPr>
      <w:i/>
      <w:iCs/>
      <w:lang w:val="ru-RU" w:eastAsia="ru-RU"/>
    </w:rPr>
  </w:style>
  <w:style w:type="paragraph" w:customStyle="1" w:styleId="xl106">
    <w:name w:val="xl106"/>
    <w:basedOn w:val="afffa"/>
    <w:rsid w:val="00314D31"/>
    <w:pPr>
      <w:pBdr>
        <w:left w:val="single" w:sz="8" w:space="0" w:color="auto"/>
        <w:bottom w:val="single" w:sz="8" w:space="0" w:color="auto"/>
      </w:pBdr>
      <w:spacing w:before="100" w:beforeAutospacing="1" w:after="100" w:afterAutospacing="1"/>
      <w:textAlignment w:val="top"/>
    </w:pPr>
    <w:rPr>
      <w:i/>
      <w:iCs/>
      <w:lang w:val="ru-RU" w:eastAsia="ru-RU"/>
    </w:rPr>
  </w:style>
  <w:style w:type="paragraph" w:customStyle="1" w:styleId="xl107">
    <w:name w:val="xl107"/>
    <w:basedOn w:val="afffa"/>
    <w:rsid w:val="00314D31"/>
    <w:pPr>
      <w:pBdr>
        <w:bottom w:val="single" w:sz="8" w:space="0" w:color="auto"/>
      </w:pBdr>
      <w:spacing w:before="100" w:beforeAutospacing="1" w:after="100" w:afterAutospacing="1"/>
      <w:textAlignment w:val="top"/>
    </w:pPr>
    <w:rPr>
      <w:i/>
      <w:iCs/>
      <w:lang w:val="ru-RU" w:eastAsia="ru-RU"/>
    </w:rPr>
  </w:style>
  <w:style w:type="paragraph" w:customStyle="1" w:styleId="xl108">
    <w:name w:val="xl108"/>
    <w:basedOn w:val="afffa"/>
    <w:rsid w:val="00314D31"/>
    <w:pPr>
      <w:pBdr>
        <w:bottom w:val="single" w:sz="8" w:space="0" w:color="auto"/>
        <w:right w:val="single" w:sz="8" w:space="0" w:color="auto"/>
      </w:pBdr>
      <w:spacing w:before="100" w:beforeAutospacing="1" w:after="100" w:afterAutospacing="1"/>
      <w:textAlignment w:val="top"/>
    </w:pPr>
    <w:rPr>
      <w:i/>
      <w:iCs/>
      <w:lang w:val="ru-RU" w:eastAsia="ru-RU"/>
    </w:rPr>
  </w:style>
  <w:style w:type="paragraph" w:customStyle="1" w:styleId="xl109">
    <w:name w:val="xl109"/>
    <w:basedOn w:val="afffa"/>
    <w:rsid w:val="00314D31"/>
    <w:pPr>
      <w:pBdr>
        <w:top w:val="single" w:sz="8" w:space="0" w:color="auto"/>
        <w:left w:val="single" w:sz="8" w:space="0" w:color="auto"/>
        <w:bottom w:val="single" w:sz="8" w:space="0" w:color="auto"/>
        <w:right w:val="single" w:sz="8" w:space="0" w:color="auto"/>
      </w:pBdr>
      <w:spacing w:before="100" w:beforeAutospacing="1" w:after="100" w:afterAutospacing="1"/>
      <w:jc w:val="center"/>
    </w:pPr>
    <w:rPr>
      <w:i/>
      <w:iCs/>
      <w:lang w:val="ru-RU" w:eastAsia="ru-RU"/>
    </w:rPr>
  </w:style>
  <w:style w:type="paragraph" w:customStyle="1" w:styleId="xl110">
    <w:name w:val="xl110"/>
    <w:basedOn w:val="afffa"/>
    <w:rsid w:val="00314D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lang w:val="ru-RU" w:eastAsia="ru-RU"/>
    </w:rPr>
  </w:style>
  <w:style w:type="paragraph" w:customStyle="1" w:styleId="xl111">
    <w:name w:val="xl111"/>
    <w:basedOn w:val="afffa"/>
    <w:rsid w:val="00314D31"/>
    <w:pPr>
      <w:pBdr>
        <w:left w:val="single" w:sz="8" w:space="0" w:color="auto"/>
        <w:bottom w:val="single" w:sz="8" w:space="0" w:color="auto"/>
        <w:right w:val="single" w:sz="8" w:space="0" w:color="auto"/>
      </w:pBdr>
      <w:spacing w:before="100" w:beforeAutospacing="1" w:after="100" w:afterAutospacing="1"/>
      <w:jc w:val="center"/>
      <w:textAlignment w:val="top"/>
    </w:pPr>
    <w:rPr>
      <w:i/>
      <w:iCs/>
      <w:lang w:val="ru-RU" w:eastAsia="ru-RU"/>
    </w:rPr>
  </w:style>
  <w:style w:type="paragraph" w:customStyle="1" w:styleId="xl112">
    <w:name w:val="xl112"/>
    <w:basedOn w:val="afffa"/>
    <w:rsid w:val="00314D31"/>
    <w:pPr>
      <w:pBdr>
        <w:left w:val="single" w:sz="8" w:space="0" w:color="auto"/>
        <w:bottom w:val="single" w:sz="8" w:space="0" w:color="auto"/>
        <w:right w:val="single" w:sz="8" w:space="0" w:color="auto"/>
      </w:pBdr>
      <w:spacing w:before="100" w:beforeAutospacing="1" w:after="100" w:afterAutospacing="1"/>
      <w:jc w:val="center"/>
      <w:textAlignment w:val="top"/>
    </w:pPr>
    <w:rPr>
      <w:b/>
      <w:bCs/>
      <w:lang w:val="ru-RU" w:eastAsia="ru-RU"/>
    </w:rPr>
  </w:style>
  <w:style w:type="paragraph" w:customStyle="1" w:styleId="xl113">
    <w:name w:val="xl113"/>
    <w:basedOn w:val="afffa"/>
    <w:rsid w:val="00314D31"/>
    <w:pPr>
      <w:pBdr>
        <w:top w:val="single" w:sz="8" w:space="0" w:color="auto"/>
        <w:left w:val="single" w:sz="8" w:space="0" w:color="auto"/>
        <w:right w:val="single" w:sz="8" w:space="0" w:color="auto"/>
      </w:pBdr>
      <w:spacing w:before="100" w:beforeAutospacing="1" w:after="100" w:afterAutospacing="1"/>
      <w:jc w:val="center"/>
    </w:pPr>
    <w:rPr>
      <w:lang w:val="ru-RU" w:eastAsia="ru-RU"/>
    </w:rPr>
  </w:style>
  <w:style w:type="paragraph" w:customStyle="1" w:styleId="xl114">
    <w:name w:val="xl114"/>
    <w:basedOn w:val="afffa"/>
    <w:rsid w:val="00314D31"/>
    <w:pPr>
      <w:pBdr>
        <w:left w:val="single" w:sz="8" w:space="0" w:color="auto"/>
        <w:right w:val="single" w:sz="8" w:space="0" w:color="auto"/>
      </w:pBdr>
      <w:spacing w:before="100" w:beforeAutospacing="1" w:after="100" w:afterAutospacing="1"/>
      <w:jc w:val="center"/>
    </w:pPr>
    <w:rPr>
      <w:lang w:val="ru-RU" w:eastAsia="ru-RU"/>
    </w:rPr>
  </w:style>
  <w:style w:type="paragraph" w:customStyle="1" w:styleId="xl115">
    <w:name w:val="xl115"/>
    <w:basedOn w:val="afffa"/>
    <w:rsid w:val="00314D31"/>
    <w:pPr>
      <w:pBdr>
        <w:left w:val="single" w:sz="8" w:space="0" w:color="auto"/>
        <w:bottom w:val="single" w:sz="8" w:space="0" w:color="auto"/>
        <w:right w:val="single" w:sz="8" w:space="0" w:color="auto"/>
      </w:pBdr>
      <w:spacing w:before="100" w:beforeAutospacing="1" w:after="100" w:afterAutospacing="1"/>
      <w:jc w:val="center"/>
    </w:pPr>
    <w:rPr>
      <w:lang w:val="ru-RU" w:eastAsia="ru-RU"/>
    </w:rPr>
  </w:style>
  <w:style w:type="paragraph" w:customStyle="1" w:styleId="xl116">
    <w:name w:val="xl116"/>
    <w:basedOn w:val="afffa"/>
    <w:rsid w:val="00314D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lang w:val="ru-RU" w:eastAsia="ru-RU"/>
    </w:rPr>
  </w:style>
  <w:style w:type="paragraph" w:customStyle="1" w:styleId="xl117">
    <w:name w:val="xl117"/>
    <w:basedOn w:val="afffa"/>
    <w:rsid w:val="00314D31"/>
    <w:pPr>
      <w:pBdr>
        <w:top w:val="single" w:sz="8" w:space="0" w:color="auto"/>
        <w:left w:val="single" w:sz="8" w:space="0" w:color="auto"/>
        <w:right w:val="single" w:sz="8" w:space="0" w:color="auto"/>
      </w:pBdr>
      <w:spacing w:before="100" w:beforeAutospacing="1" w:after="100" w:afterAutospacing="1"/>
      <w:jc w:val="center"/>
      <w:textAlignment w:val="top"/>
    </w:pPr>
    <w:rPr>
      <w:i/>
      <w:iCs/>
      <w:lang w:val="ru-RU" w:eastAsia="ru-RU"/>
    </w:rPr>
  </w:style>
  <w:style w:type="paragraph" w:customStyle="1" w:styleId="xl118">
    <w:name w:val="xl118"/>
    <w:basedOn w:val="afffa"/>
    <w:rsid w:val="00314D31"/>
    <w:pPr>
      <w:pBdr>
        <w:left w:val="single" w:sz="8" w:space="0" w:color="auto"/>
        <w:right w:val="single" w:sz="8" w:space="0" w:color="auto"/>
      </w:pBdr>
      <w:spacing w:before="100" w:beforeAutospacing="1" w:after="100" w:afterAutospacing="1"/>
      <w:jc w:val="center"/>
      <w:textAlignment w:val="top"/>
    </w:pPr>
    <w:rPr>
      <w:i/>
      <w:iCs/>
      <w:lang w:val="ru-RU" w:eastAsia="ru-RU"/>
    </w:rPr>
  </w:style>
  <w:style w:type="paragraph" w:customStyle="1" w:styleId="xl119">
    <w:name w:val="xl119"/>
    <w:basedOn w:val="afffa"/>
    <w:rsid w:val="00314D31"/>
    <w:pPr>
      <w:spacing w:before="100" w:beforeAutospacing="1" w:after="100" w:afterAutospacing="1"/>
      <w:jc w:val="center"/>
    </w:pPr>
    <w:rPr>
      <w:lang w:val="ru-RU" w:eastAsia="ru-RU"/>
    </w:rPr>
  </w:style>
  <w:style w:type="paragraph" w:customStyle="1" w:styleId="xl120">
    <w:name w:val="xl120"/>
    <w:basedOn w:val="afffa"/>
    <w:rsid w:val="00314D31"/>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lang w:val="ru-RU" w:eastAsia="ru-RU"/>
    </w:rPr>
  </w:style>
  <w:style w:type="paragraph" w:customStyle="1" w:styleId="xl121">
    <w:name w:val="xl121"/>
    <w:basedOn w:val="afffa"/>
    <w:rsid w:val="00314D31"/>
    <w:pPr>
      <w:pBdr>
        <w:left w:val="single" w:sz="8" w:space="0" w:color="auto"/>
        <w:bottom w:val="single" w:sz="8" w:space="0" w:color="auto"/>
        <w:right w:val="single" w:sz="8" w:space="0" w:color="auto"/>
      </w:pBdr>
      <w:spacing w:before="100" w:beforeAutospacing="1" w:after="100" w:afterAutospacing="1"/>
      <w:jc w:val="center"/>
    </w:pPr>
    <w:rPr>
      <w:i/>
      <w:iCs/>
      <w:lang w:val="ru-RU" w:eastAsia="ru-RU"/>
    </w:rPr>
  </w:style>
  <w:style w:type="paragraph" w:customStyle="1" w:styleId="xl122">
    <w:name w:val="xl122"/>
    <w:basedOn w:val="afffa"/>
    <w:rsid w:val="00314D31"/>
    <w:pPr>
      <w:pBdr>
        <w:top w:val="single" w:sz="8" w:space="0" w:color="auto"/>
        <w:left w:val="single" w:sz="8" w:space="0" w:color="auto"/>
        <w:bottom w:val="single" w:sz="8" w:space="0" w:color="auto"/>
        <w:right w:val="single" w:sz="8" w:space="0" w:color="auto"/>
      </w:pBdr>
      <w:spacing w:before="100" w:beforeAutospacing="1" w:after="100" w:afterAutospacing="1"/>
    </w:pPr>
    <w:rPr>
      <w:b/>
      <w:bCs/>
      <w:lang w:val="ru-RU" w:eastAsia="ru-RU"/>
    </w:rPr>
  </w:style>
  <w:style w:type="paragraph" w:customStyle="1" w:styleId="xl123">
    <w:name w:val="xl123"/>
    <w:basedOn w:val="afffa"/>
    <w:rsid w:val="00314D31"/>
    <w:pPr>
      <w:pBdr>
        <w:top w:val="single" w:sz="8" w:space="0" w:color="auto"/>
        <w:left w:val="single" w:sz="8" w:space="0" w:color="auto"/>
        <w:bottom w:val="single" w:sz="8" w:space="0" w:color="auto"/>
      </w:pBdr>
      <w:spacing w:before="100" w:beforeAutospacing="1" w:after="100" w:afterAutospacing="1"/>
      <w:textAlignment w:val="top"/>
    </w:pPr>
    <w:rPr>
      <w:i/>
      <w:iCs/>
      <w:lang w:val="ru-RU" w:eastAsia="ru-RU"/>
    </w:rPr>
  </w:style>
  <w:style w:type="paragraph" w:customStyle="1" w:styleId="xl124">
    <w:name w:val="xl124"/>
    <w:basedOn w:val="afffa"/>
    <w:rsid w:val="00314D31"/>
    <w:pPr>
      <w:pBdr>
        <w:top w:val="single" w:sz="8" w:space="0" w:color="auto"/>
        <w:bottom w:val="single" w:sz="8" w:space="0" w:color="auto"/>
      </w:pBdr>
      <w:spacing w:before="100" w:beforeAutospacing="1" w:after="100" w:afterAutospacing="1"/>
      <w:textAlignment w:val="top"/>
    </w:pPr>
    <w:rPr>
      <w:i/>
      <w:iCs/>
      <w:lang w:val="ru-RU" w:eastAsia="ru-RU"/>
    </w:rPr>
  </w:style>
  <w:style w:type="paragraph" w:customStyle="1" w:styleId="xl125">
    <w:name w:val="xl125"/>
    <w:basedOn w:val="afffa"/>
    <w:rsid w:val="00314D31"/>
    <w:pPr>
      <w:pBdr>
        <w:top w:val="single" w:sz="8" w:space="0" w:color="auto"/>
        <w:bottom w:val="single" w:sz="8" w:space="0" w:color="auto"/>
        <w:right w:val="single" w:sz="8" w:space="0" w:color="auto"/>
      </w:pBdr>
      <w:spacing w:before="100" w:beforeAutospacing="1" w:after="100" w:afterAutospacing="1"/>
      <w:textAlignment w:val="top"/>
    </w:pPr>
    <w:rPr>
      <w:i/>
      <w:iCs/>
      <w:lang w:val="ru-RU" w:eastAsia="ru-RU"/>
    </w:rPr>
  </w:style>
  <w:style w:type="paragraph" w:customStyle="1" w:styleId="xl126">
    <w:name w:val="xl126"/>
    <w:basedOn w:val="afffa"/>
    <w:rsid w:val="00314D31"/>
    <w:pPr>
      <w:pBdr>
        <w:bottom w:val="single" w:sz="8" w:space="0" w:color="auto"/>
        <w:right w:val="single" w:sz="8" w:space="0" w:color="auto"/>
      </w:pBdr>
      <w:spacing w:before="100" w:beforeAutospacing="1" w:after="100" w:afterAutospacing="1"/>
      <w:jc w:val="center"/>
    </w:pPr>
    <w:rPr>
      <w:i/>
      <w:iCs/>
      <w:lang w:val="ru-RU" w:eastAsia="ru-RU"/>
    </w:rPr>
  </w:style>
  <w:style w:type="paragraph" w:customStyle="1" w:styleId="xl127">
    <w:name w:val="xl127"/>
    <w:basedOn w:val="afffa"/>
    <w:rsid w:val="00314D31"/>
    <w:pPr>
      <w:pBdr>
        <w:bottom w:val="single" w:sz="8" w:space="0" w:color="auto"/>
        <w:right w:val="single" w:sz="8" w:space="0" w:color="auto"/>
      </w:pBdr>
      <w:spacing w:before="100" w:beforeAutospacing="1" w:after="100" w:afterAutospacing="1"/>
      <w:jc w:val="center"/>
      <w:textAlignment w:val="top"/>
    </w:pPr>
    <w:rPr>
      <w:i/>
      <w:iCs/>
      <w:lang w:val="ru-RU" w:eastAsia="ru-RU"/>
    </w:rPr>
  </w:style>
  <w:style w:type="paragraph" w:customStyle="1" w:styleId="xl128">
    <w:name w:val="xl128"/>
    <w:basedOn w:val="afffa"/>
    <w:rsid w:val="00314D31"/>
    <w:pPr>
      <w:pBdr>
        <w:top w:val="single" w:sz="8" w:space="0" w:color="auto"/>
        <w:left w:val="single" w:sz="8" w:space="0" w:color="auto"/>
        <w:right w:val="single" w:sz="8" w:space="0" w:color="auto"/>
      </w:pBdr>
      <w:spacing w:before="100" w:beforeAutospacing="1" w:after="100" w:afterAutospacing="1"/>
      <w:jc w:val="center"/>
    </w:pPr>
    <w:rPr>
      <w:b/>
      <w:bCs/>
      <w:lang w:val="ru-RU" w:eastAsia="ru-RU"/>
    </w:rPr>
  </w:style>
  <w:style w:type="paragraph" w:customStyle="1" w:styleId="xl129">
    <w:name w:val="xl129"/>
    <w:basedOn w:val="afffa"/>
    <w:rsid w:val="00314D31"/>
    <w:pPr>
      <w:pBdr>
        <w:left w:val="single" w:sz="8" w:space="0" w:color="auto"/>
        <w:right w:val="single" w:sz="8" w:space="0" w:color="auto"/>
      </w:pBdr>
      <w:spacing w:before="100" w:beforeAutospacing="1" w:after="100" w:afterAutospacing="1"/>
      <w:jc w:val="center"/>
    </w:pPr>
    <w:rPr>
      <w:b/>
      <w:bCs/>
      <w:lang w:val="ru-RU" w:eastAsia="ru-RU"/>
    </w:rPr>
  </w:style>
  <w:style w:type="paragraph" w:customStyle="1" w:styleId="xl130">
    <w:name w:val="xl130"/>
    <w:basedOn w:val="afffa"/>
    <w:rsid w:val="00314D31"/>
    <w:pPr>
      <w:pBdr>
        <w:top w:val="single" w:sz="8" w:space="0" w:color="auto"/>
        <w:left w:val="single" w:sz="8" w:space="0" w:color="auto"/>
        <w:bottom w:val="single" w:sz="8" w:space="0" w:color="auto"/>
        <w:right w:val="single" w:sz="8" w:space="0" w:color="auto"/>
      </w:pBdr>
      <w:spacing w:before="100" w:beforeAutospacing="1" w:after="100" w:afterAutospacing="1"/>
    </w:pPr>
    <w:rPr>
      <w:lang w:val="ru-RU" w:eastAsia="ru-RU"/>
    </w:rPr>
  </w:style>
  <w:style w:type="character" w:customStyle="1" w:styleId="zakonspanusual2">
    <w:name w:val="zakon_spanusual2"/>
    <w:rsid w:val="00314D31"/>
    <w:rPr>
      <w:rFonts w:ascii="Arial" w:hAnsi="Arial"/>
      <w:color w:val="000000"/>
      <w:sz w:val="18"/>
    </w:rPr>
  </w:style>
  <w:style w:type="character" w:customStyle="1" w:styleId="150">
    <w:name w:val="Знак Знак15"/>
    <w:semiHidden/>
    <w:locked/>
    <w:rsid w:val="00314D31"/>
    <w:rPr>
      <w:rFonts w:ascii="Tahoma" w:hAnsi="Tahoma"/>
      <w:sz w:val="16"/>
      <w:lang w:eastAsia="ru-RU"/>
    </w:rPr>
  </w:style>
  <w:style w:type="character" w:customStyle="1" w:styleId="Heading3Char2">
    <w:name w:val="Heading 3 Char2"/>
    <w:aliases w:val="H3 Char2,3 Char2,h:3 Char2,h Char2,31 Char2,ITT t3 Char2,PA Minor Section Char2,TE Heading Char2,Title3 Char2,list Char2,l3 Char2,Level 3 Head Char2,h3 Char2,H31 Char2,H32 Char2,H33 Char2,H34 Char2,H35 Char2,título 3 Char1,subhead Char1"/>
    <w:semiHidden/>
    <w:locked/>
    <w:rsid w:val="00314D31"/>
    <w:rPr>
      <w:rFonts w:ascii="Cambria" w:hAnsi="Cambria"/>
      <w:b/>
      <w:sz w:val="26"/>
    </w:rPr>
  </w:style>
  <w:style w:type="character" w:customStyle="1" w:styleId="Heading8Char2">
    <w:name w:val="Heading 8 Char2"/>
    <w:aliases w:val="ITT t8 Char2,PA Appendix Minor Char2,8 Char2,r Char2,requirement Char2,req2 Char2,Reference List Char2,action Char2,action1 Char2,action2 Char2,action11 Char2,action3 Char2,action4 Char2,action5 Char2,action6 Char1,action7 Char1"/>
    <w:semiHidden/>
    <w:locked/>
    <w:rsid w:val="00314D31"/>
    <w:rPr>
      <w:rFonts w:ascii="Calibri" w:hAnsi="Calibri"/>
      <w:i/>
      <w:sz w:val="24"/>
    </w:rPr>
  </w:style>
  <w:style w:type="character" w:customStyle="1" w:styleId="Heading9Char2">
    <w:name w:val="Heading 9 Char2"/>
    <w:aliases w:val="ITT t9 Char2,9 Char2,rb Char2,req bullet Char2,req1 Char2,progress Char2,Titre 10 Char2,App Heading Char2,progress1 Char2,progress2 Char2,progress11 Char2,progress3 Char2,progress4 Char2,progress5 Char2,progress6 Char1,progress7 Char1"/>
    <w:semiHidden/>
    <w:locked/>
    <w:rsid w:val="00314D31"/>
    <w:rPr>
      <w:rFonts w:ascii="Cambria" w:hAnsi="Cambria"/>
    </w:rPr>
  </w:style>
  <w:style w:type="paragraph" w:customStyle="1" w:styleId="CharChar5">
    <w:name w:val="Char Char5"/>
    <w:basedOn w:val="afffa"/>
    <w:rsid w:val="00314D31"/>
    <w:pPr>
      <w:spacing w:after="160" w:line="240" w:lineRule="exact"/>
    </w:pPr>
    <w:rPr>
      <w:sz w:val="20"/>
      <w:szCs w:val="20"/>
      <w:lang w:val="ru-RU" w:eastAsia="zh-CN"/>
    </w:rPr>
  </w:style>
  <w:style w:type="character" w:customStyle="1" w:styleId="225">
    <w:name w:val="Знак Знак225"/>
    <w:locked/>
    <w:rsid w:val="00314D31"/>
    <w:rPr>
      <w:sz w:val="24"/>
      <w:lang w:val="ru-RU" w:eastAsia="ru-RU"/>
    </w:rPr>
  </w:style>
  <w:style w:type="character" w:customStyle="1" w:styleId="200">
    <w:name w:val="Знак Знак20"/>
    <w:locked/>
    <w:rsid w:val="00314D31"/>
    <w:rPr>
      <w:lang w:val="ru-RU" w:eastAsia="ru-RU"/>
    </w:rPr>
  </w:style>
  <w:style w:type="character" w:customStyle="1" w:styleId="191">
    <w:name w:val="Знак Знак19"/>
    <w:locked/>
    <w:rsid w:val="00314D31"/>
    <w:rPr>
      <w:b/>
      <w:lang w:val="ru-RU" w:eastAsia="ru-RU"/>
    </w:rPr>
  </w:style>
  <w:style w:type="paragraph" w:customStyle="1" w:styleId="ListParagraph1">
    <w:name w:val="List Paragraph1"/>
    <w:basedOn w:val="afffa"/>
    <w:rsid w:val="00314D31"/>
    <w:pPr>
      <w:ind w:left="708"/>
    </w:pPr>
    <w:rPr>
      <w:lang w:val="ru-RU" w:eastAsia="ru-RU"/>
    </w:rPr>
  </w:style>
  <w:style w:type="paragraph" w:customStyle="1" w:styleId="affffffffffffff1">
    <w:name w:val="ормальный"/>
    <w:rsid w:val="00314D31"/>
    <w:pPr>
      <w:tabs>
        <w:tab w:val="num" w:pos="1209"/>
      </w:tabs>
      <w:spacing w:after="0" w:line="240" w:lineRule="auto"/>
      <w:ind w:left="1209" w:hanging="360"/>
      <w:jc w:val="both"/>
    </w:pPr>
    <w:rPr>
      <w:rFonts w:ascii="Times New Roman" w:eastAsia="Times New Roman" w:hAnsi="Times New Roman" w:cs="Times New Roman"/>
      <w:sz w:val="28"/>
      <w:szCs w:val="28"/>
      <w:lang w:eastAsia="ru-RU"/>
    </w:rPr>
  </w:style>
  <w:style w:type="paragraph" w:customStyle="1" w:styleId="Web">
    <w:name w:val="Обычный (Web)"/>
    <w:basedOn w:val="afffa"/>
    <w:rsid w:val="00314D31"/>
    <w:pPr>
      <w:spacing w:before="100" w:beforeAutospacing="1" w:after="100" w:afterAutospacing="1"/>
      <w:ind w:firstLine="600"/>
      <w:jc w:val="both"/>
    </w:pPr>
    <w:rPr>
      <w:rFonts w:ascii="Verdana" w:hAnsi="Verdana" w:cs="Verdana"/>
      <w:sz w:val="20"/>
      <w:szCs w:val="20"/>
      <w:lang w:val="ru-RU" w:eastAsia="ru-RU"/>
    </w:rPr>
  </w:style>
  <w:style w:type="paragraph" w:customStyle="1" w:styleId="Heading4H4">
    <w:name w:val="Heading 4.H4"/>
    <w:basedOn w:val="afffa"/>
    <w:next w:val="afffa"/>
    <w:rsid w:val="00314D31"/>
    <w:pPr>
      <w:keepNext/>
      <w:tabs>
        <w:tab w:val="num" w:pos="1080"/>
      </w:tabs>
      <w:spacing w:before="240" w:after="60"/>
      <w:outlineLvl w:val="3"/>
    </w:pPr>
    <w:rPr>
      <w:rFonts w:ascii="Arial" w:hAnsi="Arial" w:cs="Arial"/>
      <w:b/>
      <w:bCs/>
      <w:lang w:val="ru-RU"/>
    </w:rPr>
  </w:style>
  <w:style w:type="paragraph" w:customStyle="1" w:styleId="66">
    <w:name w:val="заголовок 6"/>
    <w:basedOn w:val="afffa"/>
    <w:next w:val="afffa"/>
    <w:rsid w:val="00314D31"/>
    <w:pPr>
      <w:spacing w:before="240" w:after="60" w:line="360" w:lineRule="auto"/>
      <w:ind w:left="2832" w:hanging="708"/>
      <w:jc w:val="both"/>
      <w:outlineLvl w:val="5"/>
    </w:pPr>
    <w:rPr>
      <w:rFonts w:ascii="Arial" w:hAnsi="Arial" w:cs="Arial"/>
      <w:i/>
      <w:iCs/>
      <w:sz w:val="22"/>
      <w:szCs w:val="22"/>
      <w:lang w:val="ru-RU"/>
    </w:rPr>
  </w:style>
  <w:style w:type="paragraph" w:customStyle="1" w:styleId="73">
    <w:name w:val="заголовок 7"/>
    <w:basedOn w:val="afffa"/>
    <w:next w:val="afffa"/>
    <w:rsid w:val="00314D31"/>
    <w:pPr>
      <w:spacing w:before="240" w:after="60" w:line="360" w:lineRule="auto"/>
      <w:ind w:left="3540" w:hanging="708"/>
      <w:jc w:val="both"/>
      <w:outlineLvl w:val="6"/>
    </w:pPr>
    <w:rPr>
      <w:rFonts w:ascii="Arial" w:hAnsi="Arial" w:cs="Arial"/>
      <w:sz w:val="20"/>
      <w:szCs w:val="20"/>
      <w:lang w:val="ru-RU"/>
    </w:rPr>
  </w:style>
  <w:style w:type="paragraph" w:customStyle="1" w:styleId="83">
    <w:name w:val="заголовок 8"/>
    <w:basedOn w:val="afffa"/>
    <w:next w:val="afffa"/>
    <w:rsid w:val="00314D31"/>
    <w:pPr>
      <w:spacing w:before="240" w:after="60" w:line="360" w:lineRule="auto"/>
      <w:ind w:left="4248" w:hanging="708"/>
      <w:jc w:val="both"/>
      <w:outlineLvl w:val="7"/>
    </w:pPr>
    <w:rPr>
      <w:rFonts w:ascii="Arial" w:hAnsi="Arial" w:cs="Arial"/>
      <w:i/>
      <w:iCs/>
      <w:sz w:val="20"/>
      <w:szCs w:val="20"/>
      <w:lang w:val="ru-RU"/>
    </w:rPr>
  </w:style>
  <w:style w:type="paragraph" w:customStyle="1" w:styleId="94">
    <w:name w:val="заголовок 9"/>
    <w:basedOn w:val="afffa"/>
    <w:next w:val="afffa"/>
    <w:rsid w:val="00314D31"/>
    <w:pPr>
      <w:spacing w:before="240" w:after="60" w:line="360" w:lineRule="auto"/>
      <w:ind w:left="4956" w:hanging="708"/>
      <w:jc w:val="both"/>
      <w:outlineLvl w:val="8"/>
    </w:pPr>
    <w:rPr>
      <w:rFonts w:ascii="Arial" w:hAnsi="Arial" w:cs="Arial"/>
      <w:i/>
      <w:iCs/>
      <w:sz w:val="18"/>
      <w:szCs w:val="18"/>
      <w:lang w:val="ru-RU"/>
    </w:rPr>
  </w:style>
  <w:style w:type="paragraph" w:customStyle="1" w:styleId="113">
    <w:name w:val="Табличный11"/>
    <w:basedOn w:val="afffa"/>
    <w:rsid w:val="00314D31"/>
    <w:rPr>
      <w:sz w:val="22"/>
      <w:szCs w:val="22"/>
      <w:lang w:val="ru-RU"/>
    </w:rPr>
  </w:style>
  <w:style w:type="paragraph" w:customStyle="1" w:styleId="Technical4">
    <w:name w:val="Technical 4"/>
    <w:rsid w:val="00314D31"/>
    <w:pPr>
      <w:tabs>
        <w:tab w:val="left" w:pos="-720"/>
      </w:tabs>
      <w:suppressAutoHyphens/>
      <w:spacing w:after="0" w:line="240" w:lineRule="auto"/>
    </w:pPr>
    <w:rPr>
      <w:rFonts w:ascii="Helv 12pt" w:eastAsia="Times New Roman" w:hAnsi="Helv 12pt" w:cs="Helv 12pt"/>
      <w:b/>
      <w:bCs/>
      <w:sz w:val="24"/>
      <w:szCs w:val="24"/>
      <w:lang w:val="en-US"/>
    </w:rPr>
  </w:style>
  <w:style w:type="paragraph" w:styleId="affffffffffffff2">
    <w:name w:val="envelope address"/>
    <w:basedOn w:val="afffa"/>
    <w:rsid w:val="00314D31"/>
    <w:pPr>
      <w:framePr w:w="7920" w:h="1980" w:hRule="exact" w:hSpace="180" w:wrap="auto" w:hAnchor="page" w:xAlign="center" w:yAlign="bottom"/>
      <w:ind w:left="2880"/>
    </w:pPr>
    <w:rPr>
      <w:rFonts w:ascii="Arial" w:hAnsi="Arial" w:cs="Arial"/>
    </w:rPr>
  </w:style>
  <w:style w:type="paragraph" w:styleId="affffffffffffff3">
    <w:name w:val="Body Text First Indent"/>
    <w:basedOn w:val="affff8"/>
    <w:link w:val="affffffffffffff4"/>
    <w:rsid w:val="00314D31"/>
    <w:pPr>
      <w:spacing w:after="120" w:line="240" w:lineRule="auto"/>
      <w:ind w:firstLine="210"/>
      <w:jc w:val="left"/>
    </w:pPr>
    <w:rPr>
      <w:sz w:val="24"/>
    </w:rPr>
  </w:style>
  <w:style w:type="character" w:customStyle="1" w:styleId="affffffffffffff4">
    <w:name w:val="Красная строка Знак"/>
    <w:basedOn w:val="affff9"/>
    <w:link w:val="affffffffffffff3"/>
    <w:rsid w:val="00314D31"/>
    <w:rPr>
      <w:szCs w:val="20"/>
      <w:lang w:eastAsia="ru-RU"/>
    </w:rPr>
  </w:style>
  <w:style w:type="character" w:customStyle="1" w:styleId="BodyTextFirstIndentChar">
    <w:name w:val="Body Text First Indent Char"/>
    <w:basedOn w:val="1ff3"/>
    <w:locked/>
    <w:rsid w:val="00314D31"/>
    <w:rPr>
      <w:rFonts w:cs="Times New Roman"/>
      <w:sz w:val="24"/>
      <w:lang w:val="en-US" w:eastAsia="en-US"/>
    </w:rPr>
  </w:style>
  <w:style w:type="paragraph" w:styleId="2fff2">
    <w:name w:val="Body Text First Indent 2"/>
    <w:basedOn w:val="affff6"/>
    <w:link w:val="2fff3"/>
    <w:rsid w:val="00314D31"/>
    <w:pPr>
      <w:ind w:firstLine="210"/>
    </w:pPr>
  </w:style>
  <w:style w:type="character" w:customStyle="1" w:styleId="2fff3">
    <w:name w:val="Красная строка 2 Знак"/>
    <w:basedOn w:val="affff7"/>
    <w:link w:val="2fff2"/>
    <w:rsid w:val="00314D31"/>
  </w:style>
  <w:style w:type="character" w:customStyle="1" w:styleId="BodyTextFirstIndent2Char">
    <w:name w:val="Body Text First Indent 2 Char"/>
    <w:basedOn w:val="affff7"/>
    <w:locked/>
    <w:rsid w:val="00314D31"/>
    <w:rPr>
      <w:lang w:eastAsia="en-US"/>
    </w:rPr>
  </w:style>
  <w:style w:type="paragraph" w:styleId="affffffffffffff5">
    <w:name w:val="Signature"/>
    <w:basedOn w:val="afffa"/>
    <w:link w:val="affffffffffffff6"/>
    <w:rsid w:val="00314D31"/>
    <w:pPr>
      <w:ind w:left="4252"/>
    </w:pPr>
    <w:rPr>
      <w:szCs w:val="20"/>
    </w:rPr>
  </w:style>
  <w:style w:type="character" w:customStyle="1" w:styleId="affffffffffffff6">
    <w:name w:val="Подпись Знак"/>
    <w:basedOn w:val="afffb"/>
    <w:link w:val="affffffffffffff5"/>
    <w:rsid w:val="00314D31"/>
    <w:rPr>
      <w:rFonts w:ascii="Times New Roman" w:eastAsia="Times New Roman" w:hAnsi="Times New Roman" w:cs="Times New Roman"/>
      <w:sz w:val="24"/>
      <w:szCs w:val="20"/>
      <w:lang w:val="en-US"/>
    </w:rPr>
  </w:style>
  <w:style w:type="character" w:customStyle="1" w:styleId="SignatureChar">
    <w:name w:val="Signature Char"/>
    <w:basedOn w:val="afffb"/>
    <w:locked/>
    <w:rsid w:val="00314D31"/>
    <w:rPr>
      <w:rFonts w:cs="Times New Roman"/>
      <w:sz w:val="24"/>
      <w:lang w:val="en-US" w:eastAsia="en-US"/>
    </w:rPr>
  </w:style>
  <w:style w:type="paragraph" w:styleId="affffffffffffff7">
    <w:name w:val="Closing"/>
    <w:basedOn w:val="afffa"/>
    <w:link w:val="affffffffffffff8"/>
    <w:rsid w:val="00314D31"/>
    <w:pPr>
      <w:ind w:left="4252"/>
    </w:pPr>
    <w:rPr>
      <w:szCs w:val="20"/>
    </w:rPr>
  </w:style>
  <w:style w:type="character" w:customStyle="1" w:styleId="affffffffffffff8">
    <w:name w:val="Прощание Знак"/>
    <w:basedOn w:val="afffb"/>
    <w:link w:val="affffffffffffff7"/>
    <w:rsid w:val="00314D31"/>
    <w:rPr>
      <w:rFonts w:ascii="Times New Roman" w:eastAsia="Times New Roman" w:hAnsi="Times New Roman" w:cs="Times New Roman"/>
      <w:sz w:val="24"/>
      <w:szCs w:val="20"/>
      <w:lang w:val="en-US"/>
    </w:rPr>
  </w:style>
  <w:style w:type="character" w:customStyle="1" w:styleId="ClosingChar">
    <w:name w:val="Closing Char"/>
    <w:basedOn w:val="afffb"/>
    <w:locked/>
    <w:rsid w:val="00314D31"/>
    <w:rPr>
      <w:rFonts w:cs="Times New Roman"/>
      <w:sz w:val="24"/>
      <w:lang w:val="en-US" w:eastAsia="en-US"/>
    </w:rPr>
  </w:style>
  <w:style w:type="paragraph" w:styleId="affffffffffffff9">
    <w:name w:val="Message Header"/>
    <w:basedOn w:val="afffa"/>
    <w:link w:val="affffffffffffffa"/>
    <w:rsid w:val="00314D3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0"/>
    </w:rPr>
  </w:style>
  <w:style w:type="character" w:customStyle="1" w:styleId="affffffffffffffa">
    <w:name w:val="Шапка Знак"/>
    <w:basedOn w:val="afffb"/>
    <w:link w:val="affffffffffffff9"/>
    <w:rsid w:val="00314D31"/>
    <w:rPr>
      <w:rFonts w:ascii="Arial" w:eastAsia="Times New Roman" w:hAnsi="Arial" w:cs="Times New Roman"/>
      <w:sz w:val="24"/>
      <w:szCs w:val="20"/>
      <w:shd w:val="pct20" w:color="auto" w:fill="auto"/>
      <w:lang w:val="en-US"/>
    </w:rPr>
  </w:style>
  <w:style w:type="character" w:customStyle="1" w:styleId="MessageHeaderChar">
    <w:name w:val="Message Header Char"/>
    <w:basedOn w:val="afffb"/>
    <w:locked/>
    <w:rsid w:val="00314D31"/>
    <w:rPr>
      <w:rFonts w:ascii="Arial" w:hAnsi="Arial" w:cs="Times New Roman"/>
      <w:sz w:val="24"/>
      <w:shd w:val="pct20" w:color="auto" w:fill="auto"/>
      <w:lang w:val="en-US" w:eastAsia="en-US"/>
    </w:rPr>
  </w:style>
  <w:style w:type="paragraph" w:customStyle="1" w:styleId="Iauiue">
    <w:name w:val="Iau?iue"/>
    <w:rsid w:val="00314D31"/>
    <w:pPr>
      <w:spacing w:after="0" w:line="240" w:lineRule="auto"/>
    </w:pPr>
    <w:rPr>
      <w:rFonts w:ascii="Times New Roman" w:eastAsia="Times New Roman" w:hAnsi="Times New Roman" w:cs="Times New Roman"/>
      <w:sz w:val="24"/>
      <w:szCs w:val="24"/>
      <w:lang w:val="en-US" w:eastAsia="ru-RU"/>
    </w:rPr>
  </w:style>
  <w:style w:type="paragraph" w:customStyle="1" w:styleId="f13">
    <w:name w:val="Îñíîâíîé òåêñò ñ îò¼f1òóïîì 3"/>
    <w:basedOn w:val="afffa"/>
    <w:rsid w:val="00314D31"/>
    <w:pPr>
      <w:widowControl w:val="0"/>
      <w:autoSpaceDE w:val="0"/>
      <w:autoSpaceDN w:val="0"/>
      <w:ind w:firstLine="720"/>
      <w:jc w:val="both"/>
    </w:pPr>
    <w:rPr>
      <w:rFonts w:ascii="Arial" w:hAnsi="Arial" w:cs="Arial"/>
      <w:lang w:val="ru-RU" w:eastAsia="ru-RU"/>
    </w:rPr>
  </w:style>
  <w:style w:type="paragraph" w:customStyle="1" w:styleId="affffffffffffffb">
    <w:name w:val="Стиль Междустр.интервал:  одинарный"/>
    <w:basedOn w:val="afffa"/>
    <w:rsid w:val="00314D31"/>
    <w:pPr>
      <w:ind w:firstLine="720"/>
      <w:jc w:val="both"/>
    </w:pPr>
    <w:rPr>
      <w:sz w:val="26"/>
      <w:szCs w:val="26"/>
      <w:lang w:val="ru-RU" w:eastAsia="ru-RU"/>
    </w:rPr>
  </w:style>
  <w:style w:type="paragraph" w:customStyle="1" w:styleId="1ffff1">
    <w:name w:val="1"/>
    <w:basedOn w:val="afffa"/>
    <w:next w:val="Web"/>
    <w:rsid w:val="00314D31"/>
    <w:pPr>
      <w:spacing w:before="100" w:beforeAutospacing="1" w:after="100" w:afterAutospacing="1"/>
    </w:pPr>
    <w:rPr>
      <w:lang w:val="ru-RU" w:eastAsia="ru-RU"/>
    </w:rPr>
  </w:style>
  <w:style w:type="paragraph" w:customStyle="1" w:styleId="2fff4">
    <w:name w:val="Текст 2"/>
    <w:basedOn w:val="37"/>
    <w:rsid w:val="00314D31"/>
    <w:pPr>
      <w:keepNext w:val="0"/>
      <w:numPr>
        <w:ilvl w:val="0"/>
        <w:numId w:val="0"/>
      </w:numPr>
      <w:tabs>
        <w:tab w:val="num" w:pos="2869"/>
      </w:tabs>
      <w:spacing w:before="0" w:after="120" w:line="240" w:lineRule="auto"/>
      <w:ind w:left="2869" w:hanging="360"/>
      <w:jc w:val="both"/>
    </w:pPr>
    <w:rPr>
      <w:rFonts w:ascii="Arial" w:hAnsi="Arial" w:cs="Arial"/>
      <w:b w:val="0"/>
      <w:bCs w:val="0"/>
      <w:sz w:val="22"/>
      <w:szCs w:val="22"/>
    </w:rPr>
  </w:style>
  <w:style w:type="character" w:customStyle="1" w:styleId="defaulttext1">
    <w:name w:val="defaulttext1"/>
    <w:rsid w:val="00314D31"/>
    <w:rPr>
      <w:rFonts w:ascii="Verdana" w:hAnsi="Verdana"/>
      <w:color w:val="000000"/>
      <w:sz w:val="18"/>
    </w:rPr>
  </w:style>
  <w:style w:type="paragraph" w:customStyle="1" w:styleId="FMainTXT">
    <w:name w:val="FMainTXT"/>
    <w:basedOn w:val="afffa"/>
    <w:rsid w:val="00314D31"/>
    <w:pPr>
      <w:spacing w:before="120" w:line="360" w:lineRule="auto"/>
      <w:ind w:left="142" w:firstLine="709"/>
      <w:jc w:val="both"/>
    </w:pPr>
    <w:rPr>
      <w:rFonts w:ascii="Arial" w:hAnsi="Arial" w:cs="Arial"/>
      <w:lang w:val="ru-RU" w:eastAsia="ru-RU"/>
    </w:rPr>
  </w:style>
  <w:style w:type="paragraph" w:customStyle="1" w:styleId="NormalArial">
    <w:name w:val="Normal + Arial"/>
    <w:aliases w:val="10 pt"/>
    <w:basedOn w:val="afffa"/>
    <w:rsid w:val="00314D31"/>
    <w:pPr>
      <w:jc w:val="both"/>
    </w:pPr>
    <w:rPr>
      <w:rFonts w:ascii="Arial" w:hAnsi="Arial" w:cs="Arial"/>
      <w:sz w:val="20"/>
      <w:szCs w:val="20"/>
      <w:lang w:val="ru-RU" w:eastAsia="ru-RU"/>
    </w:rPr>
  </w:style>
  <w:style w:type="paragraph" w:customStyle="1" w:styleId="affffffffffffffc">
    <w:name w:val="Табл_Текст"/>
    <w:basedOn w:val="afffa"/>
    <w:rsid w:val="00314D31"/>
    <w:pPr>
      <w:spacing w:after="120"/>
      <w:jc w:val="both"/>
    </w:pPr>
    <w:rPr>
      <w:rFonts w:ascii="Arial" w:hAnsi="Arial" w:cs="Arial"/>
      <w:sz w:val="20"/>
      <w:szCs w:val="20"/>
      <w:lang w:val="ru-RU" w:eastAsia="ru-RU"/>
    </w:rPr>
  </w:style>
  <w:style w:type="character" w:customStyle="1" w:styleId="affffffffffffffd">
    <w:name w:val="Разметка"/>
    <w:rsid w:val="00314D31"/>
    <w:rPr>
      <w:rFonts w:ascii="Arial" w:hAnsi="Arial"/>
      <w:color w:val="FF0000"/>
      <w:lang w:val="ru-RU"/>
    </w:rPr>
  </w:style>
  <w:style w:type="paragraph" w:customStyle="1" w:styleId="zakonpusual">
    <w:name w:val="zakon_pusual"/>
    <w:basedOn w:val="afffa"/>
    <w:rsid w:val="00314D31"/>
    <w:pPr>
      <w:widowControl w:val="0"/>
      <w:autoSpaceDE w:val="0"/>
      <w:autoSpaceDN w:val="0"/>
      <w:adjustRightInd w:val="0"/>
      <w:spacing w:before="100" w:beforeAutospacing="1" w:after="100" w:afterAutospacing="1"/>
      <w:ind w:firstLine="485"/>
      <w:jc w:val="both"/>
    </w:pPr>
    <w:rPr>
      <w:rFonts w:ascii="Verdana" w:hAnsi="Verdana" w:cs="Verdana"/>
      <w:color w:val="000000"/>
      <w:sz w:val="23"/>
      <w:szCs w:val="23"/>
      <w:lang w:val="ru-RU" w:eastAsia="ru-RU"/>
    </w:rPr>
  </w:style>
  <w:style w:type="character" w:customStyle="1" w:styleId="160">
    <w:name w:val="Знак Знак16"/>
    <w:semiHidden/>
    <w:locked/>
    <w:rsid w:val="00314D31"/>
    <w:rPr>
      <w:rFonts w:ascii="Times New Roman" w:hAnsi="Times New Roman"/>
      <w:sz w:val="20"/>
      <w:lang w:eastAsia="ru-RU"/>
    </w:rPr>
  </w:style>
  <w:style w:type="paragraph" w:customStyle="1" w:styleId="Head72">
    <w:name w:val="Head 7.2"/>
    <w:basedOn w:val="afffa"/>
    <w:rsid w:val="00314D31"/>
    <w:pPr>
      <w:keepNext/>
      <w:keepLines/>
      <w:tabs>
        <w:tab w:val="num" w:pos="576"/>
      </w:tabs>
      <w:suppressAutoHyphens/>
      <w:spacing w:after="120"/>
      <w:ind w:left="576" w:hanging="576"/>
      <w:outlineLvl w:val="0"/>
    </w:pPr>
    <w:rPr>
      <w:rFonts w:ascii="Times New Roman Bold" w:hAnsi="Times New Roman Bold" w:cs="Times New Roman Bold"/>
      <w:b/>
      <w:bCs/>
      <w:lang w:val="ru-RU"/>
    </w:rPr>
  </w:style>
  <w:style w:type="paragraph" w:customStyle="1" w:styleId="Head61">
    <w:name w:val="Head 6.1"/>
    <w:basedOn w:val="1ff"/>
    <w:next w:val="afffa"/>
    <w:rsid w:val="00314D31"/>
    <w:pPr>
      <w:ind w:firstLine="0"/>
      <w:outlineLvl w:val="9"/>
    </w:pPr>
    <w:rPr>
      <w:rFonts w:ascii="Times New Roman Bold" w:hAnsi="Times New Roman Bold" w:cs="Times New Roman Bold"/>
      <w:caps w:val="0"/>
      <w:kern w:val="0"/>
      <w:sz w:val="36"/>
      <w:szCs w:val="36"/>
    </w:rPr>
  </w:style>
  <w:style w:type="paragraph" w:customStyle="1" w:styleId="Head62">
    <w:name w:val="Head 6.2"/>
    <w:basedOn w:val="2a"/>
    <w:next w:val="afffa"/>
    <w:rsid w:val="00314D31"/>
    <w:pPr>
      <w:keepLines w:val="0"/>
      <w:widowControl w:val="0"/>
      <w:numPr>
        <w:ilvl w:val="0"/>
        <w:numId w:val="0"/>
      </w:numPr>
      <w:tabs>
        <w:tab w:val="clear" w:pos="1276"/>
      </w:tabs>
      <w:suppressAutoHyphens/>
      <w:spacing w:after="60" w:line="240" w:lineRule="auto"/>
      <w:contextualSpacing w:val="0"/>
      <w:jc w:val="center"/>
      <w:outlineLvl w:val="9"/>
    </w:pPr>
    <w:rPr>
      <w:rFonts w:ascii="Times New Roman Bold" w:hAnsi="Times New Roman Bold" w:cs="Times New Roman Bold"/>
      <w:iCs w:val="0"/>
      <w:kern w:val="0"/>
      <w:lang w:val="en-US"/>
    </w:rPr>
  </w:style>
  <w:style w:type="paragraph" w:customStyle="1" w:styleId="Head63">
    <w:name w:val="Head 6.3"/>
    <w:basedOn w:val="37"/>
    <w:next w:val="afffa"/>
    <w:rsid w:val="00314D31"/>
    <w:pPr>
      <w:keepNext w:val="0"/>
      <w:widowControl w:val="0"/>
      <w:numPr>
        <w:ilvl w:val="0"/>
        <w:numId w:val="0"/>
      </w:numPr>
      <w:tabs>
        <w:tab w:val="num" w:pos="612"/>
      </w:tabs>
      <w:suppressAutoHyphens/>
      <w:spacing w:before="120" w:after="60" w:line="240" w:lineRule="auto"/>
      <w:ind w:left="612" w:hanging="432"/>
      <w:jc w:val="center"/>
      <w:outlineLvl w:val="9"/>
    </w:pPr>
    <w:rPr>
      <w:rFonts w:ascii="Times New Roman Bold" w:hAnsi="Times New Roman Bold" w:cs="Times New Roman Bold"/>
      <w:szCs w:val="28"/>
      <w:lang w:val="en-US" w:eastAsia="en-US"/>
    </w:rPr>
  </w:style>
  <w:style w:type="paragraph" w:customStyle="1" w:styleId="Head72CharCharChar">
    <w:name w:val="Head 7.2 Char Char Char"/>
    <w:basedOn w:val="afffa"/>
    <w:rsid w:val="00314D31"/>
    <w:pPr>
      <w:keepNext/>
      <w:keepLines/>
      <w:tabs>
        <w:tab w:val="num" w:pos="576"/>
      </w:tabs>
      <w:suppressAutoHyphens/>
      <w:spacing w:after="120"/>
      <w:ind w:left="576" w:hanging="576"/>
      <w:outlineLvl w:val="0"/>
    </w:pPr>
    <w:rPr>
      <w:rFonts w:ascii="Times New Roman Bold" w:hAnsi="Times New Roman Bold" w:cs="Times New Roman Bold"/>
      <w:b/>
      <w:bCs/>
      <w:lang w:val="ru-RU"/>
    </w:rPr>
  </w:style>
  <w:style w:type="paragraph" w:customStyle="1" w:styleId="Head74CharCharCharCharChar">
    <w:name w:val="Head 7.4 Char Char Char Char Char"/>
    <w:basedOn w:val="afffa"/>
    <w:next w:val="afffa"/>
    <w:rsid w:val="00314D31"/>
    <w:pPr>
      <w:keepNext/>
      <w:keepLines/>
      <w:tabs>
        <w:tab w:val="num" w:pos="864"/>
      </w:tabs>
      <w:suppressAutoHyphens/>
      <w:spacing w:after="120"/>
      <w:ind w:left="864" w:hanging="864"/>
      <w:jc w:val="both"/>
      <w:outlineLvl w:val="2"/>
    </w:pPr>
    <w:rPr>
      <w:b/>
      <w:bCs/>
      <w:sz w:val="22"/>
      <w:szCs w:val="22"/>
      <w:lang w:val="ru-RU"/>
    </w:rPr>
  </w:style>
  <w:style w:type="paragraph" w:customStyle="1" w:styleId="Head73">
    <w:name w:val="Head 7.3"/>
    <w:basedOn w:val="Head72CharCharChar"/>
    <w:next w:val="afffa"/>
    <w:rsid w:val="00314D31"/>
    <w:pPr>
      <w:numPr>
        <w:ilvl w:val="2"/>
      </w:numPr>
      <w:tabs>
        <w:tab w:val="num" w:pos="576"/>
        <w:tab w:val="num" w:pos="720"/>
      </w:tabs>
      <w:ind w:left="720" w:hanging="720"/>
      <w:jc w:val="both"/>
      <w:outlineLvl w:val="2"/>
    </w:pPr>
    <w:rPr>
      <w:sz w:val="22"/>
      <w:szCs w:val="22"/>
    </w:rPr>
  </w:style>
  <w:style w:type="paragraph" w:customStyle="1" w:styleId="affffffffffffffe">
    <w:name w:val="Маркированный"/>
    <w:basedOn w:val="afffa"/>
    <w:rsid w:val="00314D31"/>
    <w:pPr>
      <w:tabs>
        <w:tab w:val="num" w:pos="1800"/>
      </w:tabs>
      <w:spacing w:before="60" w:after="60" w:line="240" w:lineRule="atLeast"/>
      <w:jc w:val="both"/>
    </w:pPr>
    <w:rPr>
      <w:rFonts w:ascii="Arial" w:hAnsi="Arial" w:cs="Arial"/>
      <w:sz w:val="20"/>
      <w:szCs w:val="20"/>
      <w:lang w:val="ru-RU" w:eastAsia="ru-RU"/>
    </w:rPr>
  </w:style>
  <w:style w:type="paragraph" w:customStyle="1" w:styleId="CommentSubject1">
    <w:name w:val="Comment Subject1"/>
    <w:basedOn w:val="afffff7"/>
    <w:next w:val="afffff7"/>
    <w:semiHidden/>
    <w:rsid w:val="00314D31"/>
    <w:rPr>
      <w:b/>
      <w:bCs/>
      <w:lang w:val="ru-RU" w:eastAsia="ru-RU"/>
    </w:rPr>
  </w:style>
  <w:style w:type="paragraph" w:customStyle="1" w:styleId="BalloonText1">
    <w:name w:val="Balloon Text1"/>
    <w:basedOn w:val="afffa"/>
    <w:semiHidden/>
    <w:rsid w:val="00314D31"/>
    <w:rPr>
      <w:rFonts w:ascii="Tahoma" w:hAnsi="Tahoma" w:cs="Tahoma"/>
      <w:sz w:val="16"/>
      <w:szCs w:val="16"/>
      <w:lang w:val="ru-RU" w:eastAsia="ru-RU"/>
    </w:rPr>
  </w:style>
  <w:style w:type="paragraph" w:customStyle="1" w:styleId="afffffffffffffff">
    <w:name w:val="Перечисления нум."/>
    <w:basedOn w:val="affff8"/>
    <w:rsid w:val="00314D31"/>
    <w:pPr>
      <w:keepNext/>
      <w:tabs>
        <w:tab w:val="num" w:pos="792"/>
      </w:tabs>
      <w:spacing w:before="100" w:after="100" w:line="240" w:lineRule="auto"/>
      <w:ind w:left="792" w:hanging="432"/>
    </w:pPr>
    <w:rPr>
      <w:kern w:val="28"/>
      <w:szCs w:val="28"/>
    </w:rPr>
  </w:style>
  <w:style w:type="paragraph" w:customStyle="1" w:styleId="num">
    <w:name w:val="Список num"/>
    <w:basedOn w:val="afffa"/>
    <w:rsid w:val="00314D31"/>
    <w:pPr>
      <w:numPr>
        <w:numId w:val="54"/>
      </w:numPr>
      <w:tabs>
        <w:tab w:val="clear" w:pos="720"/>
        <w:tab w:val="num" w:pos="1774"/>
      </w:tabs>
      <w:spacing w:before="120" w:after="120" w:line="240" w:lineRule="atLeast"/>
      <w:ind w:left="1774" w:hanging="705"/>
      <w:jc w:val="both"/>
    </w:pPr>
    <w:rPr>
      <w:rFonts w:ascii="Arial" w:hAnsi="Arial" w:cs="Arial"/>
      <w:spacing w:val="-5"/>
      <w:sz w:val="20"/>
      <w:szCs w:val="20"/>
      <w:lang w:val="ru-RU" w:eastAsia="ru-RU"/>
    </w:rPr>
  </w:style>
  <w:style w:type="paragraph" w:customStyle="1" w:styleId="-20">
    <w:name w:val="Маркированный список-2"/>
    <w:basedOn w:val="a"/>
    <w:rsid w:val="00314D31"/>
    <w:pPr>
      <w:numPr>
        <w:numId w:val="0"/>
      </w:numPr>
      <w:tabs>
        <w:tab w:val="num" w:pos="1080"/>
      </w:tabs>
      <w:spacing w:line="240" w:lineRule="auto"/>
      <w:ind w:left="1080"/>
    </w:pPr>
    <w:rPr>
      <w:sz w:val="24"/>
      <w:szCs w:val="24"/>
    </w:rPr>
  </w:style>
  <w:style w:type="paragraph" w:customStyle="1" w:styleId="Head93">
    <w:name w:val="Head 9.3"/>
    <w:basedOn w:val="Head63"/>
    <w:next w:val="afffa"/>
    <w:rsid w:val="00314D31"/>
    <w:pPr>
      <w:keepNext/>
      <w:numPr>
        <w:numId w:val="56"/>
      </w:numPr>
      <w:tabs>
        <w:tab w:val="clear" w:pos="2704"/>
        <w:tab w:val="num" w:pos="612"/>
        <w:tab w:val="num" w:pos="1080"/>
      </w:tabs>
      <w:spacing w:before="240" w:line="360" w:lineRule="auto"/>
      <w:ind w:left="360"/>
    </w:pPr>
    <w:rPr>
      <w:lang w:val="ru-RU"/>
    </w:rPr>
  </w:style>
  <w:style w:type="paragraph" w:customStyle="1" w:styleId="afffffffffffffff0">
    <w:name w:val="Список нум."/>
    <w:basedOn w:val="afffa"/>
    <w:rsid w:val="00314D31"/>
    <w:pPr>
      <w:keepNext/>
      <w:tabs>
        <w:tab w:val="num" w:pos="1440"/>
        <w:tab w:val="left" w:pos="1701"/>
      </w:tabs>
      <w:spacing w:before="120" w:after="120" w:line="360" w:lineRule="auto"/>
      <w:ind w:left="1440" w:hanging="360"/>
    </w:pPr>
    <w:rPr>
      <w:rFonts w:ascii="Arial" w:hAnsi="Arial" w:cs="Arial"/>
      <w:lang w:val="ru-RU" w:eastAsia="ru-RU"/>
    </w:rPr>
  </w:style>
  <w:style w:type="paragraph" w:customStyle="1" w:styleId="afffffffffffffff1">
    <w:name w:val="Абзац Требование нумерованный"/>
    <w:basedOn w:val="afffa"/>
    <w:rsid w:val="00314D31"/>
    <w:pPr>
      <w:tabs>
        <w:tab w:val="num" w:pos="720"/>
      </w:tabs>
      <w:spacing w:before="60" w:after="60"/>
      <w:ind w:left="720" w:hanging="360"/>
      <w:jc w:val="both"/>
    </w:pPr>
    <w:rPr>
      <w:lang w:val="ru-RU"/>
    </w:rPr>
  </w:style>
  <w:style w:type="paragraph" w:customStyle="1" w:styleId="Level1">
    <w:name w:val="Level 1"/>
    <w:basedOn w:val="afffa"/>
    <w:autoRedefine/>
    <w:rsid w:val="00314D31"/>
    <w:pPr>
      <w:tabs>
        <w:tab w:val="left" w:pos="720"/>
        <w:tab w:val="left" w:pos="1440"/>
        <w:tab w:val="left" w:pos="2304"/>
      </w:tabs>
      <w:spacing w:after="288"/>
      <w:ind w:left="2197" w:hanging="397"/>
      <w:jc w:val="both"/>
    </w:pPr>
    <w:rPr>
      <w:rFonts w:ascii="Arial" w:hAnsi="Arial" w:cs="Arial"/>
      <w:lang w:val="en-GB" w:eastAsia="ru-RU"/>
    </w:rPr>
  </w:style>
  <w:style w:type="paragraph" w:customStyle="1" w:styleId="Level2">
    <w:name w:val="Level 2"/>
    <w:basedOn w:val="afffa"/>
    <w:rsid w:val="00314D31"/>
    <w:pPr>
      <w:tabs>
        <w:tab w:val="num" w:pos="1080"/>
        <w:tab w:val="left" w:pos="2304"/>
      </w:tabs>
      <w:spacing w:after="288"/>
      <w:ind w:left="2197" w:hanging="397"/>
      <w:jc w:val="both"/>
    </w:pPr>
    <w:rPr>
      <w:rFonts w:ascii="Arial" w:hAnsi="Arial" w:cs="Arial"/>
      <w:lang w:val="en-GB" w:eastAsia="ru-RU"/>
    </w:rPr>
  </w:style>
  <w:style w:type="paragraph" w:customStyle="1" w:styleId="Level3">
    <w:name w:val="Level 3"/>
    <w:basedOn w:val="afffa"/>
    <w:rsid w:val="00314D31"/>
    <w:pPr>
      <w:tabs>
        <w:tab w:val="num" w:pos="72"/>
        <w:tab w:val="num" w:pos="1080"/>
        <w:tab w:val="left" w:pos="1440"/>
      </w:tabs>
      <w:spacing w:after="288"/>
      <w:ind w:left="2197" w:hanging="397"/>
      <w:jc w:val="both"/>
    </w:pPr>
    <w:rPr>
      <w:rFonts w:ascii="Arial" w:hAnsi="Arial" w:cs="Arial"/>
      <w:lang w:val="en-GB" w:eastAsia="ru-RU"/>
    </w:rPr>
  </w:style>
  <w:style w:type="paragraph" w:customStyle="1" w:styleId="ITBClauseHeader">
    <w:name w:val="ITB Clause Header"/>
    <w:basedOn w:val="afffa"/>
    <w:rsid w:val="00314D31"/>
    <w:pPr>
      <w:keepNext/>
      <w:keepLines/>
      <w:tabs>
        <w:tab w:val="num" w:pos="144"/>
        <w:tab w:val="num" w:pos="432"/>
      </w:tabs>
      <w:spacing w:before="120" w:after="120"/>
      <w:ind w:left="432" w:hanging="432"/>
      <w:outlineLvl w:val="1"/>
    </w:pPr>
    <w:rPr>
      <w:rFonts w:ascii="Arial" w:hAnsi="Arial" w:cs="Arial"/>
      <w:b/>
      <w:bCs/>
    </w:rPr>
  </w:style>
  <w:style w:type="paragraph" w:customStyle="1" w:styleId="ITBSub-Clause">
    <w:name w:val="ITB Sub-Clause"/>
    <w:basedOn w:val="afffa"/>
    <w:rsid w:val="00314D31"/>
    <w:pPr>
      <w:numPr>
        <w:ilvl w:val="1"/>
      </w:numPr>
      <w:tabs>
        <w:tab w:val="num" w:pos="576"/>
        <w:tab w:val="left" w:pos="1440"/>
      </w:tabs>
      <w:spacing w:after="200"/>
      <w:ind w:left="1440" w:hanging="684"/>
      <w:jc w:val="both"/>
    </w:pPr>
    <w:rPr>
      <w:rFonts w:ascii="Arial" w:hAnsi="Arial" w:cs="Arial"/>
    </w:rPr>
  </w:style>
  <w:style w:type="paragraph" w:customStyle="1" w:styleId="ITBSub-ClauseaList">
    <w:name w:val="ITB Sub-Clause (a) List"/>
    <w:basedOn w:val="afffa"/>
    <w:rsid w:val="00314D31"/>
    <w:pPr>
      <w:numPr>
        <w:ilvl w:val="2"/>
      </w:numPr>
      <w:tabs>
        <w:tab w:val="num" w:pos="1296"/>
        <w:tab w:val="num" w:pos="1980"/>
        <w:tab w:val="left" w:pos="2430"/>
      </w:tabs>
      <w:spacing w:after="160"/>
      <w:ind w:left="1980" w:hanging="522"/>
      <w:jc w:val="both"/>
    </w:pPr>
    <w:rPr>
      <w:rFonts w:ascii="Arial" w:hAnsi="Arial" w:cs="Arial"/>
    </w:rPr>
  </w:style>
  <w:style w:type="paragraph" w:customStyle="1" w:styleId="ITBSub-ClauseiListinITBGCC">
    <w:name w:val="ITB Sub-Clause (i) List in ITB &amp; GCC"/>
    <w:basedOn w:val="ITBSub-ClauseaList"/>
    <w:rsid w:val="00314D31"/>
    <w:pPr>
      <w:numPr>
        <w:ilvl w:val="0"/>
        <w:numId w:val="55"/>
      </w:numPr>
      <w:tabs>
        <w:tab w:val="clear" w:pos="2430"/>
        <w:tab w:val="num" w:pos="720"/>
        <w:tab w:val="left" w:pos="2520"/>
        <w:tab w:val="num" w:pos="2700"/>
        <w:tab w:val="num" w:pos="2880"/>
        <w:tab w:val="left" w:pos="3060"/>
        <w:tab w:val="num" w:pos="3957"/>
      </w:tabs>
      <w:ind w:left="2520"/>
    </w:pPr>
  </w:style>
  <w:style w:type="paragraph" w:customStyle="1" w:styleId="1e">
    <w:name w:val="1. Основной цифровой список"/>
    <w:basedOn w:val="afffa"/>
    <w:rsid w:val="00314D31"/>
    <w:pPr>
      <w:numPr>
        <w:ilvl w:val="2"/>
        <w:numId w:val="58"/>
      </w:numPr>
      <w:tabs>
        <w:tab w:val="clear" w:pos="360"/>
      </w:tabs>
      <w:spacing w:after="240" w:line="240" w:lineRule="atLeast"/>
      <w:jc w:val="both"/>
    </w:pPr>
    <w:rPr>
      <w:rFonts w:ascii="Arial" w:hAnsi="Arial" w:cs="Arial"/>
      <w:spacing w:val="-5"/>
      <w:lang w:val="ru-RU" w:eastAsia="ru-RU"/>
    </w:rPr>
  </w:style>
  <w:style w:type="paragraph" w:customStyle="1" w:styleId="Head21">
    <w:name w:val="Head 2.1"/>
    <w:basedOn w:val="afffa"/>
    <w:rsid w:val="00314D31"/>
    <w:pPr>
      <w:keepNext/>
      <w:numPr>
        <w:ilvl w:val="3"/>
        <w:numId w:val="58"/>
      </w:numPr>
      <w:pBdr>
        <w:bottom w:val="single" w:sz="24" w:space="3" w:color="auto"/>
      </w:pBdr>
      <w:tabs>
        <w:tab w:val="clear" w:pos="1440"/>
      </w:tabs>
      <w:suppressAutoHyphens/>
      <w:spacing w:before="480" w:after="120"/>
      <w:ind w:left="0" w:firstLine="0"/>
      <w:jc w:val="center"/>
    </w:pPr>
    <w:rPr>
      <w:rFonts w:ascii="Times New Roman Bold" w:hAnsi="Times New Roman Bold" w:cs="Times New Roman Bold"/>
      <w:b/>
      <w:bCs/>
      <w:smallCaps/>
      <w:sz w:val="32"/>
      <w:szCs w:val="32"/>
    </w:rPr>
  </w:style>
  <w:style w:type="paragraph" w:customStyle="1" w:styleId="Head73CharCharChar">
    <w:name w:val="Head 7.3 Char Char Char"/>
    <w:basedOn w:val="Head72CharCharChar"/>
    <w:next w:val="afffa"/>
    <w:rsid w:val="00314D31"/>
    <w:pPr>
      <w:numPr>
        <w:ilvl w:val="4"/>
        <w:numId w:val="58"/>
      </w:numPr>
      <w:tabs>
        <w:tab w:val="clear" w:pos="2304"/>
        <w:tab w:val="num" w:pos="576"/>
      </w:tabs>
      <w:ind w:left="576" w:hanging="576"/>
      <w:jc w:val="both"/>
      <w:outlineLvl w:val="2"/>
    </w:pPr>
    <w:rPr>
      <w:rFonts w:ascii="Times New Roman" w:hAnsi="Times New Roman" w:cs="Times New Roman"/>
      <w:sz w:val="22"/>
      <w:szCs w:val="22"/>
    </w:rPr>
  </w:style>
  <w:style w:type="paragraph" w:customStyle="1" w:styleId="1ffff2">
    <w:name w:val="Список1"/>
    <w:basedOn w:val="afffa"/>
    <w:rsid w:val="00314D31"/>
    <w:pPr>
      <w:tabs>
        <w:tab w:val="num" w:pos="576"/>
        <w:tab w:val="num" w:pos="1788"/>
      </w:tabs>
      <w:spacing w:line="480" w:lineRule="auto"/>
      <w:ind w:left="576" w:hanging="576"/>
      <w:jc w:val="both"/>
    </w:pPr>
    <w:rPr>
      <w:rFonts w:ascii="Arial" w:hAnsi="Arial" w:cs="Arial"/>
      <w:noProof/>
      <w:sz w:val="20"/>
      <w:szCs w:val="20"/>
      <w:lang w:val="ru-RU"/>
    </w:rPr>
  </w:style>
  <w:style w:type="paragraph" w:customStyle="1" w:styleId="AppendixHeading1">
    <w:name w:val="Appendix Heading 1"/>
    <w:basedOn w:val="1ff"/>
    <w:next w:val="afffa"/>
    <w:autoRedefine/>
    <w:rsid w:val="00314D31"/>
    <w:pPr>
      <w:pageBreakBefore/>
      <w:tabs>
        <w:tab w:val="num" w:pos="2508"/>
      </w:tabs>
      <w:ind w:left="1800" w:hanging="360"/>
      <w:jc w:val="left"/>
    </w:pPr>
    <w:rPr>
      <w:caps w:val="0"/>
      <w:kern w:val="28"/>
    </w:rPr>
  </w:style>
  <w:style w:type="paragraph" w:customStyle="1" w:styleId="PamkaStad">
    <w:name w:val="PamkaStad"/>
    <w:basedOn w:val="afffa"/>
    <w:rsid w:val="00314D31"/>
    <w:pPr>
      <w:tabs>
        <w:tab w:val="num" w:pos="3228"/>
      </w:tabs>
      <w:jc w:val="center"/>
    </w:pPr>
    <w:rPr>
      <w:lang w:val="ru-RU" w:eastAsia="ru-RU"/>
    </w:rPr>
  </w:style>
  <w:style w:type="paragraph" w:customStyle="1" w:styleId="bodysingle0">
    <w:name w:val="bodysingle"/>
    <w:basedOn w:val="afffa"/>
    <w:rsid w:val="00314D31"/>
    <w:pPr>
      <w:jc w:val="both"/>
    </w:pPr>
  </w:style>
  <w:style w:type="paragraph" w:customStyle="1" w:styleId="PamkaSmall">
    <w:name w:val="PamkaSmall"/>
    <w:basedOn w:val="affff8"/>
    <w:rsid w:val="00314D31"/>
    <w:pPr>
      <w:spacing w:after="60"/>
      <w:ind w:firstLine="0"/>
      <w:jc w:val="left"/>
    </w:pPr>
    <w:rPr>
      <w:rFonts w:ascii="Arial" w:hAnsi="Arial" w:cs="Arial"/>
      <w:sz w:val="24"/>
      <w:szCs w:val="24"/>
    </w:rPr>
  </w:style>
  <w:style w:type="paragraph" w:customStyle="1" w:styleId="List2">
    <w:name w:val="List2"/>
    <w:basedOn w:val="afffa"/>
    <w:rsid w:val="00314D31"/>
    <w:pPr>
      <w:tabs>
        <w:tab w:val="num" w:pos="420"/>
      </w:tabs>
      <w:ind w:left="420" w:hanging="420"/>
    </w:pPr>
    <w:rPr>
      <w:lang w:val="ru-RU" w:eastAsia="ru-RU"/>
    </w:rPr>
  </w:style>
  <w:style w:type="paragraph" w:customStyle="1" w:styleId="explanatorynotes">
    <w:name w:val="explanatory_notes"/>
    <w:basedOn w:val="afffa"/>
    <w:rsid w:val="00314D31"/>
    <w:pPr>
      <w:suppressAutoHyphens/>
      <w:spacing w:after="120" w:line="360" w:lineRule="exact"/>
      <w:jc w:val="both"/>
    </w:pPr>
    <w:rPr>
      <w:rFonts w:ascii="Arial" w:hAnsi="Arial" w:cs="Arial"/>
      <w:sz w:val="22"/>
      <w:szCs w:val="22"/>
    </w:rPr>
  </w:style>
  <w:style w:type="paragraph" w:customStyle="1" w:styleId="stylebodytextjustifiedbefore5ptafter5ptkernat11">
    <w:name w:val="stylebodytextjustifiedbefore5ptafter5ptkernat11"/>
    <w:basedOn w:val="afffa"/>
    <w:rsid w:val="00314D31"/>
    <w:pPr>
      <w:tabs>
        <w:tab w:val="num" w:pos="624"/>
      </w:tabs>
      <w:spacing w:before="100" w:after="100"/>
      <w:ind w:left="624" w:hanging="624"/>
      <w:jc w:val="both"/>
    </w:pPr>
    <w:rPr>
      <w:lang w:val="ru-RU" w:eastAsia="ru-RU"/>
    </w:rPr>
  </w:style>
  <w:style w:type="character" w:customStyle="1" w:styleId="content">
    <w:name w:val="content"/>
    <w:rsid w:val="00314D31"/>
  </w:style>
  <w:style w:type="paragraph" w:customStyle="1" w:styleId="stylebodytextjustifiedbefore5ptafter5ptkernat10">
    <w:name w:val="stylebodytextjustifiedbefore5ptafter5ptkernat10"/>
    <w:basedOn w:val="afffa"/>
    <w:rsid w:val="00314D31"/>
    <w:pPr>
      <w:spacing w:before="100" w:after="100"/>
      <w:ind w:left="360" w:hanging="360"/>
      <w:jc w:val="both"/>
    </w:pPr>
    <w:rPr>
      <w:lang w:val="ru-RU" w:eastAsia="ru-RU"/>
    </w:rPr>
  </w:style>
  <w:style w:type="paragraph" w:customStyle="1" w:styleId="201">
    <w:name w:val="20"/>
    <w:basedOn w:val="afffa"/>
    <w:rsid w:val="00314D31"/>
    <w:pPr>
      <w:ind w:left="348" w:hanging="180"/>
    </w:pPr>
    <w:rPr>
      <w:sz w:val="16"/>
      <w:szCs w:val="16"/>
      <w:lang w:val="ru-RU" w:eastAsia="ru-RU"/>
    </w:rPr>
  </w:style>
  <w:style w:type="paragraph" w:customStyle="1" w:styleId="300">
    <w:name w:val="30"/>
    <w:basedOn w:val="afffa"/>
    <w:rsid w:val="00314D31"/>
    <w:pPr>
      <w:ind w:left="571" w:hanging="180"/>
    </w:pPr>
    <w:rPr>
      <w:sz w:val="16"/>
      <w:szCs w:val="16"/>
      <w:lang w:val="ru-RU" w:eastAsia="ru-RU"/>
    </w:rPr>
  </w:style>
  <w:style w:type="character" w:customStyle="1" w:styleId="variant">
    <w:name w:val="variant"/>
    <w:rsid w:val="00314D31"/>
  </w:style>
  <w:style w:type="paragraph" w:customStyle="1" w:styleId="OTRHeading1">
    <w:name w:val="OTR_Heading_1"/>
    <w:next w:val="afffa"/>
    <w:rsid w:val="00314D31"/>
    <w:pPr>
      <w:keepNext/>
      <w:pageBreakBefore/>
      <w:tabs>
        <w:tab w:val="num" w:pos="698"/>
      </w:tabs>
      <w:spacing w:before="240" w:after="120" w:line="240" w:lineRule="auto"/>
      <w:ind w:left="698" w:hanging="432"/>
      <w:jc w:val="both"/>
      <w:outlineLvl w:val="0"/>
    </w:pPr>
    <w:rPr>
      <w:rFonts w:ascii="Arial" w:eastAsia="Times New Roman" w:hAnsi="Arial" w:cs="Arial"/>
      <w:b/>
      <w:bCs/>
      <w:kern w:val="32"/>
      <w:sz w:val="32"/>
      <w:szCs w:val="32"/>
      <w:lang w:eastAsia="ru-RU"/>
    </w:rPr>
  </w:style>
  <w:style w:type="paragraph" w:customStyle="1" w:styleId="OTRHeading4">
    <w:name w:val="OTR_Heading_4"/>
    <w:rsid w:val="00314D31"/>
    <w:pPr>
      <w:tabs>
        <w:tab w:val="num" w:pos="864"/>
      </w:tabs>
      <w:spacing w:before="240" w:after="120" w:line="240" w:lineRule="auto"/>
      <w:ind w:left="864" w:hanging="144"/>
      <w:outlineLvl w:val="3"/>
    </w:pPr>
    <w:rPr>
      <w:rFonts w:ascii="Times New Roman" w:eastAsia="Times New Roman" w:hAnsi="Times New Roman" w:cs="Times New Roman"/>
      <w:b/>
      <w:bCs/>
      <w:sz w:val="24"/>
      <w:szCs w:val="24"/>
      <w:lang w:eastAsia="ru-RU"/>
    </w:rPr>
  </w:style>
  <w:style w:type="paragraph" w:customStyle="1" w:styleId="OTRHeading3">
    <w:name w:val="OTR_Heading_3"/>
    <w:next w:val="afffa"/>
    <w:rsid w:val="00314D31"/>
    <w:pPr>
      <w:keepNext/>
      <w:tabs>
        <w:tab w:val="num" w:pos="1173"/>
      </w:tabs>
      <w:spacing w:before="240" w:after="120" w:line="240" w:lineRule="auto"/>
      <w:ind w:left="1173" w:hanging="907"/>
      <w:jc w:val="both"/>
      <w:outlineLvl w:val="2"/>
    </w:pPr>
    <w:rPr>
      <w:rFonts w:ascii="Arial" w:eastAsia="Times New Roman" w:hAnsi="Arial" w:cs="Arial"/>
      <w:b/>
      <w:bCs/>
      <w:sz w:val="26"/>
      <w:szCs w:val="26"/>
      <w:lang w:eastAsia="ru-RU"/>
    </w:rPr>
  </w:style>
  <w:style w:type="paragraph" w:customStyle="1" w:styleId="1ffff3">
    <w:name w:val="Нумер1"/>
    <w:basedOn w:val="afffa"/>
    <w:autoRedefine/>
    <w:rsid w:val="00314D31"/>
    <w:pPr>
      <w:tabs>
        <w:tab w:val="num" w:pos="360"/>
      </w:tabs>
      <w:ind w:left="360" w:hanging="360"/>
      <w:jc w:val="both"/>
    </w:pPr>
    <w:rPr>
      <w:sz w:val="28"/>
      <w:szCs w:val="28"/>
      <w:lang w:val="ru-RU"/>
    </w:rPr>
  </w:style>
  <w:style w:type="character" w:customStyle="1" w:styleId="zakonspanheader1">
    <w:name w:val="zakon_spanheader1"/>
    <w:rsid w:val="00314D31"/>
    <w:rPr>
      <w:rFonts w:ascii="Arial" w:hAnsi="Arial"/>
      <w:color w:val="000080"/>
      <w:sz w:val="18"/>
    </w:rPr>
  </w:style>
  <w:style w:type="paragraph" w:customStyle="1" w:styleId="zakonpheader">
    <w:name w:val="zakon_pheader"/>
    <w:basedOn w:val="afffa"/>
    <w:rsid w:val="00314D31"/>
    <w:pPr>
      <w:widowControl w:val="0"/>
      <w:autoSpaceDE w:val="0"/>
      <w:autoSpaceDN w:val="0"/>
      <w:adjustRightInd w:val="0"/>
      <w:spacing w:before="100" w:beforeAutospacing="1" w:after="100" w:afterAutospacing="1"/>
      <w:jc w:val="center"/>
    </w:pPr>
    <w:rPr>
      <w:rFonts w:ascii="Verdana" w:hAnsi="Verdana" w:cs="Verdana"/>
      <w:color w:val="000000"/>
      <w:sz w:val="23"/>
      <w:szCs w:val="23"/>
      <w:lang w:val="ru-RU" w:eastAsia="ru-RU"/>
    </w:rPr>
  </w:style>
  <w:style w:type="paragraph" w:customStyle="1" w:styleId="zakonplink">
    <w:name w:val="zakon_plink"/>
    <w:basedOn w:val="afffa"/>
    <w:rsid w:val="00314D31"/>
    <w:pPr>
      <w:widowControl w:val="0"/>
      <w:autoSpaceDE w:val="0"/>
      <w:autoSpaceDN w:val="0"/>
      <w:adjustRightInd w:val="0"/>
      <w:spacing w:before="100" w:beforeAutospacing="1" w:after="100" w:afterAutospacing="1"/>
    </w:pPr>
    <w:rPr>
      <w:rFonts w:ascii="Verdana" w:hAnsi="Verdana" w:cs="Verdana"/>
      <w:color w:val="000000"/>
      <w:sz w:val="23"/>
      <w:szCs w:val="23"/>
      <w:lang w:val="ru-RU" w:eastAsia="ru-RU"/>
    </w:rPr>
  </w:style>
  <w:style w:type="character" w:customStyle="1" w:styleId="zakonlink1">
    <w:name w:val="zakon_link1"/>
    <w:rsid w:val="00314D31"/>
    <w:rPr>
      <w:rFonts w:ascii="Arial" w:hAnsi="Arial"/>
      <w:color w:val="000000"/>
      <w:sz w:val="18"/>
    </w:rPr>
  </w:style>
  <w:style w:type="paragraph" w:customStyle="1" w:styleId="zakonpright">
    <w:name w:val="zakon_pright"/>
    <w:basedOn w:val="afffa"/>
    <w:rsid w:val="00314D31"/>
    <w:pPr>
      <w:widowControl w:val="0"/>
      <w:autoSpaceDE w:val="0"/>
      <w:autoSpaceDN w:val="0"/>
      <w:adjustRightInd w:val="0"/>
      <w:spacing w:before="100" w:beforeAutospacing="1" w:after="100" w:afterAutospacing="1"/>
      <w:jc w:val="right"/>
    </w:pPr>
    <w:rPr>
      <w:rFonts w:ascii="Verdana" w:hAnsi="Verdana" w:cs="Verdana"/>
      <w:color w:val="000000"/>
      <w:sz w:val="23"/>
      <w:szCs w:val="23"/>
      <w:lang w:val="ru-RU" w:eastAsia="ru-RU"/>
    </w:rPr>
  </w:style>
  <w:style w:type="paragraph" w:customStyle="1" w:styleId="HTMLPreformatted1">
    <w:name w:val="HTML Preformatted1"/>
    <w:basedOn w:val="afffa"/>
    <w:rsid w:val="00314D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cs="Courier New"/>
      <w:sz w:val="20"/>
      <w:szCs w:val="20"/>
      <w:lang w:val="ru-RU" w:eastAsia="ru-RU"/>
    </w:rPr>
  </w:style>
  <w:style w:type="paragraph" w:customStyle="1" w:styleId="n">
    <w:name w:val="n"/>
    <w:basedOn w:val="affff8"/>
    <w:rsid w:val="00314D31"/>
    <w:pPr>
      <w:keepNext/>
      <w:keepLines/>
      <w:suppressLineNumbers/>
      <w:suppressAutoHyphens/>
      <w:autoSpaceDE w:val="0"/>
      <w:autoSpaceDN w:val="0"/>
      <w:adjustRightInd w:val="0"/>
      <w:spacing w:line="240" w:lineRule="auto"/>
      <w:ind w:firstLine="0"/>
      <w:jc w:val="center"/>
    </w:pPr>
    <w:rPr>
      <w:b/>
      <w:bCs/>
      <w:sz w:val="22"/>
      <w:szCs w:val="22"/>
    </w:rPr>
  </w:style>
  <w:style w:type="paragraph" w:customStyle="1" w:styleId="Heading">
    <w:name w:val="Heading"/>
    <w:basedOn w:val="afffa"/>
    <w:rsid w:val="00314D31"/>
    <w:pPr>
      <w:numPr>
        <w:numId w:val="59"/>
      </w:numPr>
      <w:tabs>
        <w:tab w:val="clear" w:pos="1134"/>
        <w:tab w:val="num" w:pos="2160"/>
      </w:tabs>
      <w:ind w:left="2160" w:hanging="1440"/>
    </w:pPr>
    <w:rPr>
      <w:b/>
      <w:bCs/>
      <w:sz w:val="40"/>
      <w:szCs w:val="40"/>
      <w:lang w:val="ru-RU"/>
    </w:rPr>
  </w:style>
  <w:style w:type="paragraph" w:customStyle="1" w:styleId="1ffff4">
    <w:name w:val="Прил_1"/>
    <w:basedOn w:val="1ff"/>
    <w:next w:val="afffa"/>
    <w:rsid w:val="00314D31"/>
    <w:pPr>
      <w:tabs>
        <w:tab w:val="num" w:pos="720"/>
      </w:tabs>
      <w:spacing w:before="480" w:after="280"/>
      <w:ind w:left="720" w:hanging="720"/>
      <w:jc w:val="left"/>
    </w:pPr>
    <w:rPr>
      <w:kern w:val="0"/>
    </w:rPr>
  </w:style>
  <w:style w:type="paragraph" w:customStyle="1" w:styleId="1ffff5">
    <w:name w:val="Список 1)"/>
    <w:aliases w:val="2),3)..."/>
    <w:basedOn w:val="afffa"/>
    <w:rsid w:val="00314D31"/>
    <w:pPr>
      <w:ind w:left="1068" w:hanging="360"/>
    </w:pPr>
    <w:rPr>
      <w:rFonts w:ascii="Arial" w:hAnsi="Arial" w:cs="Arial"/>
      <w:sz w:val="22"/>
      <w:szCs w:val="22"/>
      <w:lang w:val="ru-RU" w:eastAsia="ru-RU"/>
    </w:rPr>
  </w:style>
  <w:style w:type="paragraph" w:customStyle="1" w:styleId="2fff5">
    <w:name w:val="Прил_2"/>
    <w:basedOn w:val="2a"/>
    <w:next w:val="afffa"/>
    <w:rsid w:val="00314D31"/>
    <w:pPr>
      <w:keepNext/>
      <w:keepLines w:val="0"/>
      <w:numPr>
        <w:ilvl w:val="0"/>
        <w:numId w:val="0"/>
      </w:numPr>
      <w:tabs>
        <w:tab w:val="clear" w:pos="1276"/>
        <w:tab w:val="left" w:pos="900"/>
      </w:tabs>
      <w:suppressAutoHyphens/>
      <w:spacing w:before="400" w:after="240" w:line="240" w:lineRule="auto"/>
      <w:ind w:left="900" w:hanging="900"/>
      <w:contextualSpacing w:val="0"/>
      <w:jc w:val="left"/>
    </w:pPr>
    <w:rPr>
      <w:iCs w:val="0"/>
      <w:kern w:val="0"/>
      <w:lang w:eastAsia="ru-RU"/>
    </w:rPr>
  </w:style>
  <w:style w:type="paragraph" w:customStyle="1" w:styleId="3ff3">
    <w:name w:val="Прил_3"/>
    <w:basedOn w:val="37"/>
    <w:next w:val="afffa"/>
    <w:rsid w:val="00314D31"/>
    <w:pPr>
      <w:numPr>
        <w:ilvl w:val="0"/>
        <w:numId w:val="0"/>
      </w:numPr>
      <w:tabs>
        <w:tab w:val="num" w:pos="1080"/>
      </w:tabs>
      <w:suppressAutoHyphens/>
      <w:spacing w:before="320" w:after="200" w:line="240" w:lineRule="auto"/>
      <w:ind w:left="1080" w:hanging="1080"/>
    </w:pPr>
    <w:rPr>
      <w:i/>
      <w:iCs/>
      <w:sz w:val="27"/>
      <w:szCs w:val="27"/>
    </w:rPr>
  </w:style>
  <w:style w:type="paragraph" w:customStyle="1" w:styleId="4f3">
    <w:name w:val="Прил_4"/>
    <w:basedOn w:val="41"/>
    <w:next w:val="afffa"/>
    <w:rsid w:val="00314D31"/>
    <w:pPr>
      <w:widowControl/>
      <w:tabs>
        <w:tab w:val="left" w:pos="1260"/>
      </w:tabs>
      <w:suppressAutoHyphens/>
      <w:autoSpaceDE/>
      <w:autoSpaceDN/>
      <w:adjustRightInd/>
      <w:spacing w:before="240" w:after="160"/>
      <w:ind w:left="1260" w:hanging="1260"/>
      <w:jc w:val="left"/>
    </w:pPr>
    <w:rPr>
      <w:b/>
      <w:sz w:val="24"/>
    </w:rPr>
  </w:style>
  <w:style w:type="paragraph" w:customStyle="1" w:styleId="3ff4">
    <w:name w:val="Название документа 3"/>
    <w:basedOn w:val="afffa"/>
    <w:rsid w:val="00314D31"/>
    <w:pPr>
      <w:suppressAutoHyphens/>
      <w:jc w:val="center"/>
    </w:pPr>
    <w:rPr>
      <w:b/>
      <w:bCs/>
      <w:lang w:val="ru-RU" w:eastAsia="ru-RU"/>
    </w:rPr>
  </w:style>
  <w:style w:type="paragraph" w:customStyle="1" w:styleId="1ffff6">
    <w:name w:val="Название документа 1"/>
    <w:basedOn w:val="afffa"/>
    <w:next w:val="2fff6"/>
    <w:rsid w:val="00314D31"/>
    <w:pPr>
      <w:suppressAutoHyphens/>
      <w:spacing w:before="360" w:after="240"/>
      <w:jc w:val="center"/>
    </w:pPr>
    <w:rPr>
      <w:b/>
      <w:bCs/>
      <w:caps/>
      <w:spacing w:val="20"/>
      <w:sz w:val="36"/>
      <w:szCs w:val="36"/>
      <w:lang w:val="ru-RU" w:eastAsia="ru-RU"/>
    </w:rPr>
  </w:style>
  <w:style w:type="paragraph" w:customStyle="1" w:styleId="2fff6">
    <w:name w:val="Название документа 2"/>
    <w:basedOn w:val="1ff"/>
    <w:next w:val="afffa"/>
    <w:rsid w:val="00314D31"/>
    <w:pPr>
      <w:spacing w:after="280"/>
      <w:ind w:firstLine="0"/>
      <w:outlineLvl w:val="9"/>
    </w:pPr>
    <w:rPr>
      <w:kern w:val="0"/>
    </w:rPr>
  </w:style>
  <w:style w:type="paragraph" w:customStyle="1" w:styleId="afffffffffffffff2">
    <w:name w:val="Табл_Заголовок"/>
    <w:basedOn w:val="afffa"/>
    <w:rsid w:val="00314D31"/>
    <w:pPr>
      <w:spacing w:before="120"/>
      <w:jc w:val="center"/>
    </w:pPr>
    <w:rPr>
      <w:b/>
      <w:bCs/>
      <w:lang w:val="ru-RU" w:eastAsia="ru-RU"/>
    </w:rPr>
  </w:style>
  <w:style w:type="paragraph" w:customStyle="1" w:styleId="afffffffffffffff3">
    <w:name w:val="ОГЛАВЛЕНИЕ"/>
    <w:basedOn w:val="afffa"/>
    <w:next w:val="afffa"/>
    <w:rsid w:val="00314D31"/>
    <w:pPr>
      <w:pageBreakBefore/>
      <w:spacing w:before="240" w:after="480"/>
    </w:pPr>
    <w:rPr>
      <w:b/>
      <w:bCs/>
      <w:caps/>
      <w:sz w:val="28"/>
      <w:szCs w:val="28"/>
      <w:lang w:val="ru-RU" w:eastAsia="ru-RU"/>
    </w:rPr>
  </w:style>
  <w:style w:type="paragraph" w:customStyle="1" w:styleId="afffffffffffffff4">
    <w:name w:val="Конфигурационные файлы"/>
    <w:rsid w:val="00314D31"/>
    <w:pPr>
      <w:spacing w:after="120" w:line="240" w:lineRule="auto"/>
    </w:pPr>
    <w:rPr>
      <w:rFonts w:ascii="Courier New" w:eastAsia="Times New Roman" w:hAnsi="Courier New" w:cs="Courier New"/>
      <w:sz w:val="20"/>
      <w:szCs w:val="20"/>
      <w:lang w:val="en-US" w:eastAsia="ru-RU"/>
    </w:rPr>
  </w:style>
  <w:style w:type="paragraph" w:customStyle="1" w:styleId="afffffffffffffff5">
    <w:name w:val="Текст колонтитула"/>
    <w:rsid w:val="00314D31"/>
    <w:pPr>
      <w:spacing w:after="0" w:line="240" w:lineRule="auto"/>
      <w:jc w:val="right"/>
    </w:pPr>
    <w:rPr>
      <w:rFonts w:ascii="Arial" w:eastAsia="Times New Roman" w:hAnsi="Arial" w:cs="Arial"/>
      <w:i/>
      <w:iCs/>
      <w:sz w:val="18"/>
      <w:szCs w:val="18"/>
      <w:lang w:eastAsia="ru-RU"/>
    </w:rPr>
  </w:style>
  <w:style w:type="paragraph" w:customStyle="1" w:styleId="1ffff7">
    <w:name w:val="Текст_АбзНеНум_1"/>
    <w:basedOn w:val="afffa"/>
    <w:rsid w:val="00314D31"/>
    <w:pPr>
      <w:tabs>
        <w:tab w:val="left" w:pos="851"/>
      </w:tabs>
      <w:spacing w:before="20" w:after="20"/>
      <w:ind w:left="850" w:hanging="425"/>
      <w:jc w:val="both"/>
    </w:pPr>
    <w:rPr>
      <w:rFonts w:ascii="Arial" w:hAnsi="Arial" w:cs="Arial"/>
      <w:sz w:val="20"/>
      <w:szCs w:val="20"/>
      <w:lang w:val="ru-RU" w:eastAsia="ru-RU"/>
    </w:rPr>
  </w:style>
  <w:style w:type="paragraph" w:customStyle="1" w:styleId="afffffffffffffff6">
    <w:name w:val="письмо"/>
    <w:basedOn w:val="afffa"/>
    <w:rsid w:val="00314D31"/>
    <w:pPr>
      <w:ind w:firstLine="720"/>
      <w:jc w:val="both"/>
    </w:pPr>
    <w:rPr>
      <w:sz w:val="28"/>
      <w:szCs w:val="28"/>
      <w:lang w:val="ru-RU" w:eastAsia="ru-RU"/>
    </w:rPr>
  </w:style>
  <w:style w:type="paragraph" w:customStyle="1" w:styleId="TextBox">
    <w:name w:val="Text Box"/>
    <w:rsid w:val="00314D31"/>
    <w:pPr>
      <w:keepNext/>
      <w:keepLines/>
      <w:tabs>
        <w:tab w:val="left" w:pos="-720"/>
      </w:tabs>
      <w:suppressAutoHyphens/>
      <w:spacing w:after="0" w:line="240" w:lineRule="auto"/>
      <w:jc w:val="both"/>
    </w:pPr>
    <w:rPr>
      <w:rFonts w:ascii="Times New Roman" w:eastAsia="Times New Roman" w:hAnsi="Times New Roman" w:cs="Times New Roman"/>
      <w:spacing w:val="-2"/>
      <w:lang w:val="en-US"/>
    </w:rPr>
  </w:style>
  <w:style w:type="paragraph" w:customStyle="1" w:styleId="tabletxt">
    <w:name w:val="table_txt"/>
    <w:basedOn w:val="afffa"/>
    <w:rsid w:val="00314D31"/>
    <w:pPr>
      <w:suppressAutoHyphens/>
      <w:spacing w:after="120"/>
    </w:pPr>
    <w:rPr>
      <w:sz w:val="22"/>
      <w:szCs w:val="22"/>
    </w:rPr>
  </w:style>
  <w:style w:type="paragraph" w:customStyle="1" w:styleId="afffffffffffffff7">
    <w:name w:val="Выполняемые задачи"/>
    <w:basedOn w:val="afffa"/>
    <w:rsid w:val="00314D31"/>
    <w:pPr>
      <w:tabs>
        <w:tab w:val="num" w:pos="1440"/>
      </w:tabs>
      <w:ind w:left="1440" w:hanging="360"/>
    </w:pPr>
    <w:rPr>
      <w:lang w:val="ru-RU" w:eastAsia="ru-RU"/>
    </w:rPr>
  </w:style>
  <w:style w:type="paragraph" w:customStyle="1" w:styleId="afffffffffffffff8">
    <w:name w:val="А Строки в таблице"/>
    <w:basedOn w:val="afffa"/>
    <w:rsid w:val="00314D31"/>
    <w:pPr>
      <w:suppressAutoHyphens/>
    </w:pPr>
    <w:rPr>
      <w:color w:val="000000"/>
      <w:sz w:val="26"/>
      <w:szCs w:val="26"/>
      <w:lang w:val="ru-RU"/>
    </w:rPr>
  </w:style>
  <w:style w:type="character" w:customStyle="1" w:styleId="320">
    <w:name w:val="Знак Знак32"/>
    <w:rsid w:val="00314D31"/>
    <w:rPr>
      <w:b/>
      <w:kern w:val="32"/>
      <w:sz w:val="32"/>
      <w:lang w:val="en-US" w:eastAsia="en-US"/>
    </w:rPr>
  </w:style>
  <w:style w:type="paragraph" w:customStyle="1" w:styleId="afffffffffffffff9">
    <w:name w:val="А Основной текст"/>
    <w:link w:val="afffffffffffffffa"/>
    <w:rsid w:val="00314D31"/>
    <w:pPr>
      <w:suppressAutoHyphens/>
      <w:spacing w:after="0" w:line="240" w:lineRule="auto"/>
      <w:ind w:firstLine="425"/>
      <w:jc w:val="both"/>
    </w:pPr>
    <w:rPr>
      <w:rFonts w:ascii="Times New Roman" w:eastAsia="Times New Roman" w:hAnsi="Times New Roman" w:cs="Times New Roman"/>
      <w:color w:val="000000"/>
      <w:sz w:val="26"/>
    </w:rPr>
  </w:style>
  <w:style w:type="paragraph" w:customStyle="1" w:styleId="AT-">
    <w:name w:val="A T-Сод."/>
    <w:basedOn w:val="afffffffffffffff8"/>
    <w:next w:val="afffffffffffffff8"/>
    <w:autoRedefine/>
    <w:rsid w:val="00314D31"/>
    <w:rPr>
      <w:rFonts w:ascii="Arial" w:hAnsi="Arial" w:cs="Arial"/>
      <w:color w:val="auto"/>
    </w:rPr>
  </w:style>
  <w:style w:type="paragraph" w:customStyle="1" w:styleId="1ffff8">
    <w:name w:val="А 1 Строка таблицы"/>
    <w:rsid w:val="00314D31"/>
    <w:pPr>
      <w:shd w:val="clear" w:color="auto" w:fill="666666"/>
      <w:spacing w:after="0" w:line="240" w:lineRule="auto"/>
    </w:pPr>
    <w:rPr>
      <w:rFonts w:ascii="Arial" w:eastAsia="Times New Roman" w:hAnsi="Arial" w:cs="Arial"/>
      <w:b/>
      <w:bCs/>
      <w:color w:val="FFFFFF"/>
      <w:sz w:val="24"/>
      <w:szCs w:val="24"/>
      <w:lang w:eastAsia="ru-RU"/>
    </w:rPr>
  </w:style>
  <w:style w:type="paragraph" w:customStyle="1" w:styleId="afffffffffffffffb">
    <w:name w:val="А Верхний колонтитул"/>
    <w:basedOn w:val="afffffffffffffff9"/>
    <w:rsid w:val="00314D31"/>
    <w:pPr>
      <w:tabs>
        <w:tab w:val="right" w:pos="9720"/>
      </w:tabs>
      <w:ind w:firstLine="0"/>
    </w:pPr>
    <w:rPr>
      <w:noProof/>
    </w:rPr>
  </w:style>
  <w:style w:type="paragraph" w:customStyle="1" w:styleId="1f8">
    <w:name w:val="А Заголовок 1"/>
    <w:basedOn w:val="afffffffffffffff9"/>
    <w:next w:val="afffffffffffffff9"/>
    <w:rsid w:val="00314D31"/>
    <w:pPr>
      <w:pageBreakBefore/>
      <w:numPr>
        <w:numId w:val="60"/>
      </w:numPr>
      <w:tabs>
        <w:tab w:val="clear" w:pos="1129"/>
        <w:tab w:val="num" w:pos="360"/>
        <w:tab w:val="left" w:pos="425"/>
        <w:tab w:val="num" w:pos="720"/>
        <w:tab w:val="num" w:pos="926"/>
        <w:tab w:val="num" w:pos="964"/>
        <w:tab w:val="num" w:pos="2329"/>
      </w:tabs>
      <w:spacing w:after="120"/>
      <w:ind w:left="926" w:hanging="360"/>
    </w:pPr>
    <w:rPr>
      <w:rFonts w:ascii="Arial" w:hAnsi="Arial" w:cs="Arial"/>
      <w:b/>
      <w:bCs/>
      <w:sz w:val="32"/>
      <w:szCs w:val="32"/>
    </w:rPr>
  </w:style>
  <w:style w:type="paragraph" w:customStyle="1" w:styleId="2d">
    <w:name w:val="А Заголовок 2"/>
    <w:basedOn w:val="afffffffffffffff9"/>
    <w:next w:val="afffffffffffffff9"/>
    <w:link w:val="2fff7"/>
    <w:autoRedefine/>
    <w:rsid w:val="00314D31"/>
    <w:pPr>
      <w:numPr>
        <w:ilvl w:val="1"/>
        <w:numId w:val="60"/>
      </w:numPr>
      <w:tabs>
        <w:tab w:val="clear" w:pos="804"/>
        <w:tab w:val="num" w:pos="360"/>
        <w:tab w:val="num" w:pos="926"/>
        <w:tab w:val="left" w:pos="1080"/>
        <w:tab w:val="num" w:pos="1440"/>
        <w:tab w:val="num" w:pos="2869"/>
      </w:tabs>
      <w:spacing w:before="120" w:after="120"/>
      <w:ind w:left="926" w:hanging="360"/>
      <w:outlineLvl w:val="1"/>
    </w:pPr>
    <w:rPr>
      <w:rFonts w:ascii="Arial" w:hAnsi="Arial"/>
      <w:b/>
      <w:bCs/>
      <w:sz w:val="28"/>
      <w:szCs w:val="28"/>
    </w:rPr>
  </w:style>
  <w:style w:type="paragraph" w:customStyle="1" w:styleId="39">
    <w:name w:val="А Заголовок 3"/>
    <w:basedOn w:val="afffffffffffffff9"/>
    <w:next w:val="afffffffffffffff9"/>
    <w:rsid w:val="00314D31"/>
    <w:pPr>
      <w:numPr>
        <w:ilvl w:val="2"/>
        <w:numId w:val="60"/>
      </w:numPr>
      <w:tabs>
        <w:tab w:val="clear" w:pos="1417"/>
        <w:tab w:val="num" w:pos="360"/>
        <w:tab w:val="num" w:pos="926"/>
        <w:tab w:val="num" w:pos="1800"/>
        <w:tab w:val="num" w:pos="2160"/>
        <w:tab w:val="num" w:pos="3589"/>
      </w:tabs>
      <w:spacing w:before="120"/>
      <w:ind w:left="926" w:hanging="360"/>
    </w:pPr>
    <w:rPr>
      <w:rFonts w:ascii="Arial" w:hAnsi="Arial" w:cs="Arial"/>
      <w:b/>
      <w:bCs/>
      <w:i/>
      <w:iCs/>
    </w:rPr>
  </w:style>
  <w:style w:type="paragraph" w:customStyle="1" w:styleId="42">
    <w:name w:val="А Заголовок 4"/>
    <w:basedOn w:val="afffffffffffffff9"/>
    <w:next w:val="afffffffffffffff9"/>
    <w:rsid w:val="00314D31"/>
    <w:pPr>
      <w:numPr>
        <w:ilvl w:val="3"/>
        <w:numId w:val="60"/>
      </w:numPr>
      <w:tabs>
        <w:tab w:val="clear" w:pos="1561"/>
        <w:tab w:val="num" w:pos="360"/>
        <w:tab w:val="num" w:pos="926"/>
        <w:tab w:val="num" w:pos="2520"/>
        <w:tab w:val="num" w:pos="2880"/>
        <w:tab w:val="num" w:pos="4309"/>
      </w:tabs>
      <w:spacing w:before="120"/>
      <w:ind w:left="926" w:hanging="360"/>
    </w:pPr>
    <w:rPr>
      <w:i/>
      <w:iCs/>
      <w:sz w:val="24"/>
      <w:szCs w:val="24"/>
    </w:rPr>
  </w:style>
  <w:style w:type="paragraph" w:customStyle="1" w:styleId="5d">
    <w:name w:val="А Заголовок 5"/>
    <w:basedOn w:val="afffffffffffffff9"/>
    <w:next w:val="afffa"/>
    <w:rsid w:val="00314D31"/>
    <w:rPr>
      <w:i/>
      <w:iCs/>
    </w:rPr>
  </w:style>
  <w:style w:type="paragraph" w:customStyle="1" w:styleId="afffffffffffffffc">
    <w:name w:val="А Заголовок оглавления"/>
    <w:basedOn w:val="afffffffffffffff9"/>
    <w:next w:val="afffffffffffffff9"/>
    <w:rsid w:val="00314D31"/>
    <w:pPr>
      <w:ind w:firstLine="0"/>
      <w:jc w:val="center"/>
    </w:pPr>
    <w:rPr>
      <w:b/>
      <w:bCs/>
      <w:sz w:val="32"/>
      <w:szCs w:val="32"/>
    </w:rPr>
  </w:style>
  <w:style w:type="paragraph" w:customStyle="1" w:styleId="afffffffffffffffd">
    <w:name w:val="А Заголовок приложения"/>
    <w:basedOn w:val="1f8"/>
    <w:next w:val="afffffffffffffff9"/>
    <w:rsid w:val="00314D31"/>
    <w:pPr>
      <w:pageBreakBefore w:val="0"/>
      <w:numPr>
        <w:numId w:val="0"/>
      </w:numPr>
      <w:tabs>
        <w:tab w:val="clear" w:pos="425"/>
      </w:tabs>
      <w:suppressAutoHyphens w:val="0"/>
      <w:spacing w:after="0"/>
      <w:jc w:val="left"/>
    </w:pPr>
    <w:rPr>
      <w:rFonts w:ascii="Times New Roman" w:hAnsi="Times New Roman" w:cs="Times New Roman"/>
      <w:b w:val="0"/>
      <w:bCs w:val="0"/>
      <w:color w:val="auto"/>
      <w:sz w:val="20"/>
      <w:szCs w:val="20"/>
      <w:lang w:eastAsia="ru-RU"/>
    </w:rPr>
  </w:style>
  <w:style w:type="paragraph" w:customStyle="1" w:styleId="afffffffffffffffe">
    <w:name w:val="А Заголовок таблицы"/>
    <w:basedOn w:val="afffa"/>
    <w:next w:val="affff8"/>
    <w:rsid w:val="00314D31"/>
    <w:pPr>
      <w:spacing w:before="240" w:after="120"/>
      <w:jc w:val="both"/>
    </w:pPr>
  </w:style>
  <w:style w:type="paragraph" w:customStyle="1" w:styleId="a7">
    <w:name w:val="А Категория теста"/>
    <w:basedOn w:val="2d"/>
    <w:next w:val="afffa"/>
    <w:rsid w:val="00314D31"/>
    <w:pPr>
      <w:numPr>
        <w:ilvl w:val="0"/>
        <w:numId w:val="61"/>
      </w:numPr>
      <w:tabs>
        <w:tab w:val="num" w:pos="0"/>
        <w:tab w:val="num" w:pos="420"/>
        <w:tab w:val="num" w:pos="720"/>
        <w:tab w:val="num" w:pos="964"/>
        <w:tab w:val="num" w:pos="1209"/>
        <w:tab w:val="num" w:pos="2329"/>
      </w:tabs>
      <w:ind w:left="1209" w:hanging="244"/>
    </w:pPr>
  </w:style>
  <w:style w:type="paragraph" w:customStyle="1" w:styleId="affffffffffffffff">
    <w:name w:val="А Маркированный список"/>
    <w:basedOn w:val="afffffffffffffff9"/>
    <w:rsid w:val="00314D31"/>
    <w:pPr>
      <w:tabs>
        <w:tab w:val="num" w:pos="1004"/>
      </w:tabs>
      <w:suppressAutoHyphens w:val="0"/>
      <w:spacing w:after="120"/>
      <w:ind w:left="1004" w:hanging="360"/>
    </w:pPr>
    <w:rPr>
      <w:rFonts w:ascii="Arial" w:hAnsi="Arial" w:cs="Arial"/>
      <w:sz w:val="20"/>
      <w:szCs w:val="20"/>
    </w:rPr>
  </w:style>
  <w:style w:type="paragraph" w:customStyle="1" w:styleId="19">
    <w:name w:val="А Маркированный список 1"/>
    <w:basedOn w:val="afffffffffffffff9"/>
    <w:rsid w:val="00314D31"/>
    <w:pPr>
      <w:numPr>
        <w:numId w:val="62"/>
      </w:numPr>
      <w:tabs>
        <w:tab w:val="clear" w:pos="720"/>
        <w:tab w:val="num" w:pos="435"/>
        <w:tab w:val="num" w:pos="1209"/>
        <w:tab w:val="num" w:pos="1429"/>
        <w:tab w:val="num" w:pos="1492"/>
      </w:tabs>
      <w:ind w:left="1492" w:hanging="435"/>
    </w:pPr>
  </w:style>
  <w:style w:type="paragraph" w:customStyle="1" w:styleId="27">
    <w:name w:val="А Маркированный список 2"/>
    <w:basedOn w:val="afffffffffffffff9"/>
    <w:rsid w:val="00314D31"/>
    <w:pPr>
      <w:numPr>
        <w:numId w:val="63"/>
      </w:numPr>
      <w:tabs>
        <w:tab w:val="clear" w:pos="1145"/>
        <w:tab w:val="num" w:pos="360"/>
        <w:tab w:val="num" w:pos="720"/>
        <w:tab w:val="num" w:pos="1440"/>
      </w:tabs>
      <w:ind w:left="0" w:firstLine="0"/>
    </w:pPr>
  </w:style>
  <w:style w:type="paragraph" w:customStyle="1" w:styleId="affffffffffffffff0">
    <w:name w:val="А Название рисунка"/>
    <w:basedOn w:val="afffa"/>
    <w:next w:val="afffffffffffffff9"/>
    <w:rsid w:val="00314D31"/>
    <w:pPr>
      <w:spacing w:before="120" w:after="120"/>
      <w:jc w:val="center"/>
    </w:pPr>
    <w:rPr>
      <w:i/>
      <w:iCs/>
    </w:rPr>
  </w:style>
  <w:style w:type="paragraph" w:customStyle="1" w:styleId="affffffffffffffff1">
    <w:name w:val="А название таблицы"/>
    <w:basedOn w:val="afffa"/>
    <w:next w:val="afffffffffffffff9"/>
    <w:rsid w:val="00314D31"/>
    <w:pPr>
      <w:spacing w:before="120" w:after="120"/>
      <w:ind w:firstLine="567"/>
      <w:jc w:val="right"/>
    </w:pPr>
    <w:rPr>
      <w:i/>
      <w:iCs/>
    </w:rPr>
  </w:style>
  <w:style w:type="paragraph" w:customStyle="1" w:styleId="affffffffffffffff2">
    <w:name w:val="А Нижний колонтитул"/>
    <w:basedOn w:val="afffffffffffffffb"/>
    <w:rsid w:val="00314D31"/>
    <w:rPr>
      <w:lang w:val="en-US"/>
    </w:rPr>
  </w:style>
  <w:style w:type="paragraph" w:customStyle="1" w:styleId="affffffffffffffff3">
    <w:name w:val="А Номер теста"/>
    <w:basedOn w:val="1ffff8"/>
    <w:next w:val="afffffffffffffff9"/>
    <w:rsid w:val="00314D31"/>
    <w:pPr>
      <w:spacing w:after="240"/>
    </w:pPr>
    <w:rPr>
      <w:sz w:val="32"/>
      <w:szCs w:val="32"/>
    </w:rPr>
  </w:style>
  <w:style w:type="paragraph" w:customStyle="1" w:styleId="afff7">
    <w:name w:val="А Нумерованный список"/>
    <w:basedOn w:val="afffffffffffffff9"/>
    <w:next w:val="afffffffffffffff9"/>
    <w:rsid w:val="00314D31"/>
    <w:pPr>
      <w:numPr>
        <w:numId w:val="64"/>
      </w:numPr>
      <w:tabs>
        <w:tab w:val="clear" w:pos="1097"/>
        <w:tab w:val="num" w:pos="720"/>
        <w:tab w:val="num" w:pos="1211"/>
        <w:tab w:val="num" w:pos="1410"/>
        <w:tab w:val="num" w:pos="1811"/>
      </w:tabs>
      <w:ind w:left="1211" w:hanging="360"/>
      <w:jc w:val="left"/>
    </w:pPr>
  </w:style>
  <w:style w:type="paragraph" w:customStyle="1" w:styleId="affffffffffffffff4">
    <w:name w:val="А Полное имя файла"/>
    <w:basedOn w:val="afffffffffffffff9"/>
    <w:next w:val="afffffffffffffff9"/>
    <w:rsid w:val="00314D31"/>
    <w:pPr>
      <w:suppressAutoHyphens w:val="0"/>
      <w:spacing w:after="120"/>
      <w:ind w:firstLine="567"/>
    </w:pPr>
    <w:rPr>
      <w:rFonts w:ascii="Courier New" w:hAnsi="Courier New" w:cs="Courier New"/>
      <w:i/>
      <w:iCs/>
      <w:sz w:val="20"/>
      <w:szCs w:val="20"/>
    </w:rPr>
  </w:style>
  <w:style w:type="paragraph" w:customStyle="1" w:styleId="affffffffffffffff5">
    <w:name w:val="А Текст конфигурации"/>
    <w:basedOn w:val="afffffffffffffff9"/>
    <w:rsid w:val="00314D31"/>
    <w:pPr>
      <w:ind w:firstLine="0"/>
      <w:jc w:val="left"/>
    </w:pPr>
    <w:rPr>
      <w:rFonts w:ascii="Courier New" w:hAnsi="Courier New" w:cs="Courier New"/>
      <w:sz w:val="18"/>
      <w:szCs w:val="18"/>
    </w:rPr>
  </w:style>
  <w:style w:type="paragraph" w:customStyle="1" w:styleId="affffffffffffffff6">
    <w:name w:val="А Титул авторы документа подпись"/>
    <w:basedOn w:val="afffffffffffffff9"/>
    <w:rsid w:val="00314D31"/>
    <w:pPr>
      <w:ind w:firstLine="0"/>
      <w:jc w:val="right"/>
    </w:pPr>
    <w:rPr>
      <w:b/>
      <w:bCs/>
      <w:sz w:val="24"/>
      <w:szCs w:val="24"/>
    </w:rPr>
  </w:style>
  <w:style w:type="character" w:customStyle="1" w:styleId="affffffffffffffff7">
    <w:name w:val="А Титул авторы документа подпись Знак Знак"/>
    <w:rsid w:val="00314D31"/>
    <w:rPr>
      <w:rFonts w:ascii="Arial" w:hAnsi="Arial"/>
      <w:b/>
      <w:color w:val="000000"/>
      <w:sz w:val="24"/>
      <w:lang w:val="ru-RU" w:eastAsia="en-US"/>
    </w:rPr>
  </w:style>
  <w:style w:type="paragraph" w:customStyle="1" w:styleId="affffffffffffffff8">
    <w:name w:val="А Титул авторы документа фамилии"/>
    <w:basedOn w:val="affffffffffffffff6"/>
    <w:rsid w:val="00314D31"/>
    <w:pPr>
      <w:jc w:val="left"/>
    </w:pPr>
    <w:rPr>
      <w:b w:val="0"/>
      <w:bCs w:val="0"/>
    </w:rPr>
  </w:style>
  <w:style w:type="paragraph" w:customStyle="1" w:styleId="affffffffffffffff9">
    <w:name w:val="А Титул АМТ"/>
    <w:basedOn w:val="afffffffffffffff9"/>
    <w:rsid w:val="00314D31"/>
    <w:pPr>
      <w:spacing w:after="400"/>
      <w:ind w:firstLine="0"/>
      <w:jc w:val="center"/>
    </w:pPr>
    <w:rPr>
      <w:b/>
      <w:bCs/>
      <w:sz w:val="40"/>
      <w:szCs w:val="40"/>
    </w:rPr>
  </w:style>
  <w:style w:type="paragraph" w:customStyle="1" w:styleId="affffffffffffffffa">
    <w:name w:val="А Титул дополнительно"/>
    <w:basedOn w:val="afffffffffffffff9"/>
    <w:rsid w:val="00314D31"/>
    <w:pPr>
      <w:ind w:firstLine="0"/>
      <w:jc w:val="center"/>
    </w:pPr>
    <w:rPr>
      <w:sz w:val="32"/>
      <w:szCs w:val="32"/>
    </w:rPr>
  </w:style>
  <w:style w:type="paragraph" w:customStyle="1" w:styleId="affffffffffffffffb">
    <w:name w:val="А Титул название"/>
    <w:basedOn w:val="afffffffffffffff9"/>
    <w:rsid w:val="00314D31"/>
    <w:pPr>
      <w:spacing w:after="240"/>
      <w:ind w:firstLine="0"/>
      <w:jc w:val="center"/>
    </w:pPr>
    <w:rPr>
      <w:b/>
      <w:bCs/>
      <w:sz w:val="40"/>
      <w:szCs w:val="40"/>
    </w:rPr>
  </w:style>
  <w:style w:type="paragraph" w:customStyle="1" w:styleId="affffffffffffffffc">
    <w:name w:val="А Титул Тип документа"/>
    <w:basedOn w:val="afffa"/>
    <w:next w:val="afffffffffffffff9"/>
    <w:rsid w:val="00314D31"/>
    <w:pPr>
      <w:autoSpaceDE w:val="0"/>
      <w:autoSpaceDN w:val="0"/>
      <w:spacing w:after="400" w:line="240" w:lineRule="atLeast"/>
      <w:jc w:val="center"/>
    </w:pPr>
    <w:rPr>
      <w:b/>
      <w:bCs/>
      <w:noProof/>
      <w:sz w:val="36"/>
      <w:szCs w:val="36"/>
      <w:u w:val="single"/>
    </w:rPr>
  </w:style>
  <w:style w:type="paragraph" w:customStyle="1" w:styleId="affffffffffffffffd">
    <w:name w:val="А_Вспомогательный_вместо_обычного"/>
    <w:basedOn w:val="afffa"/>
    <w:rsid w:val="00314D31"/>
  </w:style>
  <w:style w:type="paragraph" w:customStyle="1" w:styleId="affffffffffffffffe">
    <w:name w:val="АМСЯ_НазОбъ"/>
    <w:rsid w:val="00314D31"/>
    <w:pPr>
      <w:spacing w:after="0" w:line="240" w:lineRule="auto"/>
      <w:jc w:val="center"/>
    </w:pPr>
    <w:rPr>
      <w:rFonts w:ascii="Arial" w:eastAsia="Times New Roman" w:hAnsi="Arial" w:cs="Arial"/>
      <w:sz w:val="28"/>
      <w:szCs w:val="28"/>
      <w:lang w:eastAsia="ru-RU"/>
    </w:rPr>
  </w:style>
  <w:style w:type="paragraph" w:customStyle="1" w:styleId="100">
    <w:name w:val="АМСЯ_Та10л"/>
    <w:rsid w:val="00314D31"/>
    <w:pPr>
      <w:spacing w:after="0" w:line="240" w:lineRule="auto"/>
    </w:pPr>
    <w:rPr>
      <w:rFonts w:ascii="Arial" w:eastAsia="Times New Roman" w:hAnsi="Arial" w:cs="Arial"/>
      <w:sz w:val="20"/>
      <w:szCs w:val="20"/>
      <w:lang w:eastAsia="ru-RU"/>
    </w:rPr>
  </w:style>
  <w:style w:type="paragraph" w:customStyle="1" w:styleId="101">
    <w:name w:val="АМСЯ_Та10ц"/>
    <w:autoRedefine/>
    <w:rsid w:val="00314D31"/>
    <w:pPr>
      <w:spacing w:after="0" w:line="240" w:lineRule="auto"/>
      <w:ind w:hanging="30"/>
      <w:jc w:val="center"/>
    </w:pPr>
    <w:rPr>
      <w:rFonts w:ascii="Arial" w:eastAsia="Times New Roman" w:hAnsi="Arial" w:cs="Arial"/>
      <w:sz w:val="20"/>
      <w:szCs w:val="20"/>
      <w:lang w:val="en-US" w:eastAsia="ru-RU"/>
    </w:rPr>
  </w:style>
  <w:style w:type="paragraph" w:customStyle="1" w:styleId="afffffffffffffffff">
    <w:name w:val="АМСЯ_Ш_№ли"/>
    <w:rsid w:val="00314D31"/>
    <w:pPr>
      <w:spacing w:after="0" w:line="240" w:lineRule="auto"/>
      <w:jc w:val="center"/>
    </w:pPr>
    <w:rPr>
      <w:rFonts w:ascii="Arial" w:eastAsia="Times New Roman" w:hAnsi="Arial" w:cs="Arial"/>
      <w:sz w:val="20"/>
      <w:szCs w:val="20"/>
      <w:lang w:eastAsia="ru-RU"/>
    </w:rPr>
  </w:style>
  <w:style w:type="paragraph" w:customStyle="1" w:styleId="afffffffffffffffff0">
    <w:name w:val="АМСЯ_Ш_шиф"/>
    <w:rsid w:val="00314D31"/>
    <w:pPr>
      <w:framePr w:wrap="auto" w:vAnchor="page" w:hAnchor="text" w:x="3297" w:y="15707"/>
      <w:spacing w:after="0" w:line="240" w:lineRule="auto"/>
      <w:jc w:val="center"/>
    </w:pPr>
    <w:rPr>
      <w:rFonts w:ascii="Arial" w:eastAsia="Times New Roman" w:hAnsi="Arial" w:cs="Arial"/>
      <w:caps/>
      <w:sz w:val="32"/>
      <w:szCs w:val="32"/>
      <w:lang w:eastAsia="ru-RU"/>
    </w:rPr>
  </w:style>
  <w:style w:type="character" w:customStyle="1" w:styleId="afffffffffffffffff1">
    <w:name w:val="АМСЯ_Шфд"/>
    <w:rsid w:val="00314D31"/>
    <w:rPr>
      <w:rFonts w:ascii="Arial" w:hAnsi="Arial"/>
    </w:rPr>
  </w:style>
  <w:style w:type="paragraph" w:customStyle="1" w:styleId="afffffffffffffffff2">
    <w:name w:val="АМСЯ_Шфс"/>
    <w:basedOn w:val="afffa"/>
    <w:rsid w:val="00314D31"/>
    <w:pPr>
      <w:jc w:val="center"/>
    </w:pPr>
    <w:rPr>
      <w:w w:val="90"/>
      <w:sz w:val="16"/>
      <w:szCs w:val="16"/>
    </w:rPr>
  </w:style>
  <w:style w:type="character" w:customStyle="1" w:styleId="afffffffffffffffff3">
    <w:name w:val="РПД_Шт_АМТ"/>
    <w:rsid w:val="00314D31"/>
    <w:rPr>
      <w:rFonts w:ascii="Arial" w:hAnsi="Arial"/>
      <w:sz w:val="28"/>
    </w:rPr>
  </w:style>
  <w:style w:type="character" w:customStyle="1" w:styleId="afffffffffffffffff4">
    <w:name w:val="РПД_Шт_Фам"/>
    <w:rsid w:val="00314D31"/>
    <w:rPr>
      <w:rFonts w:ascii="Arial" w:hAnsi="Arial"/>
      <w:sz w:val="20"/>
    </w:rPr>
  </w:style>
  <w:style w:type="character" w:customStyle="1" w:styleId="afffffffffffffffff5">
    <w:name w:val="РПД_Шт_Дата"/>
    <w:rsid w:val="00314D31"/>
    <w:rPr>
      <w:rFonts w:ascii="Arial" w:hAnsi="Arial"/>
      <w:spacing w:val="-14"/>
      <w:w w:val="80"/>
      <w:sz w:val="20"/>
    </w:rPr>
  </w:style>
  <w:style w:type="character" w:customStyle="1" w:styleId="afffffffffffffffff6">
    <w:name w:val="РПД_Шт_Наим_докум"/>
    <w:rsid w:val="00314D31"/>
    <w:rPr>
      <w:rFonts w:ascii="Arial" w:hAnsi="Arial"/>
      <w:sz w:val="20"/>
    </w:rPr>
  </w:style>
  <w:style w:type="character" w:customStyle="1" w:styleId="afffffffffffffffff7">
    <w:name w:val="РПД_Шт_Наим_проек"/>
    <w:rsid w:val="00314D31"/>
    <w:rPr>
      <w:rFonts w:ascii="Arial" w:hAnsi="Arial"/>
      <w:sz w:val="20"/>
    </w:rPr>
  </w:style>
  <w:style w:type="character" w:customStyle="1" w:styleId="afffffffffffffffff8">
    <w:name w:val="РПД_Шт_Наим_сист"/>
    <w:rsid w:val="00314D31"/>
    <w:rPr>
      <w:rFonts w:ascii="Arial" w:hAnsi="Arial"/>
      <w:sz w:val="24"/>
    </w:rPr>
  </w:style>
  <w:style w:type="character" w:customStyle="1" w:styleId="afffffffffffffffff9">
    <w:name w:val="РПД_Шт_Номер"/>
    <w:rsid w:val="00314D31"/>
    <w:rPr>
      <w:rFonts w:ascii="Arial" w:hAnsi="Arial"/>
      <w:sz w:val="20"/>
    </w:rPr>
  </w:style>
  <w:style w:type="character" w:customStyle="1" w:styleId="afffffffffffffffffa">
    <w:name w:val="РПД_Шт_Фам_сж"/>
    <w:rsid w:val="00314D31"/>
    <w:rPr>
      <w:rFonts w:ascii="Arial" w:hAnsi="Arial"/>
      <w:spacing w:val="-20"/>
      <w:w w:val="90"/>
      <w:sz w:val="20"/>
    </w:rPr>
  </w:style>
  <w:style w:type="character" w:customStyle="1" w:styleId="afffffffffffffffffb">
    <w:name w:val="РПД_Шт_Шифр"/>
    <w:rsid w:val="00314D31"/>
    <w:rPr>
      <w:rFonts w:ascii="Times New Roman" w:hAnsi="Times New Roman"/>
      <w:b/>
      <w:sz w:val="32"/>
    </w:rPr>
  </w:style>
  <w:style w:type="paragraph" w:customStyle="1" w:styleId="1000">
    <w:name w:val="Стиль А Заголовок 1 + По центру Слева:  0 мм Первая строка:  0 мм"/>
    <w:basedOn w:val="1f8"/>
    <w:rsid w:val="00314D31"/>
    <w:pPr>
      <w:numPr>
        <w:numId w:val="0"/>
      </w:numPr>
      <w:jc w:val="center"/>
      <w:outlineLvl w:val="0"/>
    </w:pPr>
  </w:style>
  <w:style w:type="paragraph" w:customStyle="1" w:styleId="Arial10">
    <w:name w:val="Стиль А Основной текст + Arial 10 пт полужирный По центру Перва..."/>
    <w:rsid w:val="00314D31"/>
    <w:pPr>
      <w:spacing w:after="0" w:line="240" w:lineRule="auto"/>
      <w:jc w:val="center"/>
    </w:pPr>
    <w:rPr>
      <w:rFonts w:ascii="Arial" w:eastAsia="Times New Roman" w:hAnsi="Arial" w:cs="Arial"/>
      <w:b/>
      <w:bCs/>
      <w:color w:val="000000"/>
      <w:sz w:val="20"/>
      <w:szCs w:val="20"/>
    </w:rPr>
  </w:style>
  <w:style w:type="paragraph" w:customStyle="1" w:styleId="120">
    <w:name w:val="Стиль АМСЯ_Та12цж"/>
    <w:rsid w:val="00314D31"/>
    <w:pPr>
      <w:keepNext/>
      <w:keepLines/>
      <w:widowControl w:val="0"/>
      <w:spacing w:after="0" w:line="240" w:lineRule="auto"/>
      <w:jc w:val="center"/>
    </w:pPr>
    <w:rPr>
      <w:rFonts w:ascii="Arial" w:eastAsia="Times New Roman" w:hAnsi="Arial" w:cs="Arial"/>
      <w:b/>
      <w:bCs/>
      <w:sz w:val="20"/>
      <w:szCs w:val="20"/>
      <w:lang w:eastAsia="ru-RU"/>
    </w:rPr>
  </w:style>
  <w:style w:type="paragraph" w:styleId="HTML3">
    <w:name w:val="HTML Address"/>
    <w:basedOn w:val="afffa"/>
    <w:link w:val="HTML4"/>
    <w:rsid w:val="00314D31"/>
    <w:rPr>
      <w:i/>
      <w:szCs w:val="20"/>
    </w:rPr>
  </w:style>
  <w:style w:type="character" w:customStyle="1" w:styleId="HTML4">
    <w:name w:val="Адрес HTML Знак"/>
    <w:basedOn w:val="afffb"/>
    <w:link w:val="HTML3"/>
    <w:rsid w:val="00314D31"/>
    <w:rPr>
      <w:rFonts w:ascii="Times New Roman" w:eastAsia="Times New Roman" w:hAnsi="Times New Roman" w:cs="Times New Roman"/>
      <w:i/>
      <w:sz w:val="24"/>
      <w:szCs w:val="20"/>
      <w:lang w:val="en-US"/>
    </w:rPr>
  </w:style>
  <w:style w:type="character" w:customStyle="1" w:styleId="HTMLAddressChar">
    <w:name w:val="HTML Address Char"/>
    <w:basedOn w:val="afffb"/>
    <w:locked/>
    <w:rsid w:val="00314D31"/>
    <w:rPr>
      <w:rFonts w:cs="Times New Roman"/>
      <w:i/>
      <w:sz w:val="24"/>
      <w:lang w:val="en-US" w:eastAsia="en-US"/>
    </w:rPr>
  </w:style>
  <w:style w:type="character" w:styleId="HTML5">
    <w:name w:val="HTML Acronym"/>
    <w:basedOn w:val="afffb"/>
    <w:rsid w:val="00314D31"/>
    <w:rPr>
      <w:rFonts w:cs="Times New Roman"/>
    </w:rPr>
  </w:style>
  <w:style w:type="table" w:styleId="-11">
    <w:name w:val="Table Web 1"/>
    <w:basedOn w:val="afffc"/>
    <w:rsid w:val="00314D31"/>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1">
    <w:name w:val="Table Web 2"/>
    <w:basedOn w:val="afffc"/>
    <w:rsid w:val="00314D31"/>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0">
    <w:name w:val="Table Web 3"/>
    <w:basedOn w:val="afffc"/>
    <w:rsid w:val="00314D31"/>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1ffff9">
    <w:name w:val="Table Subtle 1"/>
    <w:basedOn w:val="afffc"/>
    <w:rsid w:val="00314D31"/>
    <w:pPr>
      <w:spacing w:after="0" w:line="240" w:lineRule="auto"/>
      <w:ind w:hanging="30"/>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8">
    <w:name w:val="Table Subtle 2"/>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afffffffffffffffffc">
    <w:name w:val="Категория теста"/>
    <w:basedOn w:val="afffa"/>
    <w:next w:val="afffa"/>
    <w:rsid w:val="00314D31"/>
    <w:pPr>
      <w:spacing w:after="240"/>
    </w:pPr>
  </w:style>
  <w:style w:type="character" w:styleId="HTML6">
    <w:name w:val="HTML Keyboard"/>
    <w:basedOn w:val="afffb"/>
    <w:rsid w:val="00314D31"/>
    <w:rPr>
      <w:rFonts w:ascii="Courier New" w:hAnsi="Courier New" w:cs="Times New Roman"/>
      <w:sz w:val="20"/>
    </w:rPr>
  </w:style>
  <w:style w:type="table" w:styleId="1ffffa">
    <w:name w:val="Table Classic 1"/>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9">
    <w:name w:val="Table Classic 2"/>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character" w:customStyle="1" w:styleId="afffffffffffffffffd">
    <w:name w:val="Моноширинный"/>
    <w:rsid w:val="00314D31"/>
    <w:rPr>
      <w:rFonts w:ascii="Courier New" w:hAnsi="Courier New"/>
      <w:noProof/>
      <w:sz w:val="16"/>
      <w:lang w:val="en-US"/>
    </w:rPr>
  </w:style>
  <w:style w:type="character" w:styleId="afffffffffffffffffe">
    <w:name w:val="line number"/>
    <w:basedOn w:val="afffb"/>
    <w:rsid w:val="00314D31"/>
    <w:rPr>
      <w:rFonts w:cs="Times New Roman"/>
    </w:rPr>
  </w:style>
  <w:style w:type="character" w:styleId="HTML7">
    <w:name w:val="HTML Sample"/>
    <w:basedOn w:val="afffb"/>
    <w:rsid w:val="00314D31"/>
    <w:rPr>
      <w:rFonts w:ascii="Courier New" w:hAnsi="Courier New" w:cs="Times New Roman"/>
    </w:rPr>
  </w:style>
  <w:style w:type="table" w:styleId="1ffffb">
    <w:name w:val="Table 3D effects 1"/>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fa">
    <w:name w:val="Table 3D effects 2"/>
    <w:basedOn w:val="afffc"/>
    <w:rsid w:val="00314D31"/>
    <w:pPr>
      <w:spacing w:after="0" w:line="240" w:lineRule="auto"/>
      <w:ind w:hanging="30"/>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5">
    <w:name w:val="Table 3D effects 3"/>
    <w:basedOn w:val="afffc"/>
    <w:rsid w:val="00314D31"/>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8">
    <w:name w:val="HTML Definition"/>
    <w:basedOn w:val="afffb"/>
    <w:rsid w:val="00314D31"/>
    <w:rPr>
      <w:rFonts w:cs="Times New Roman"/>
      <w:i/>
    </w:rPr>
  </w:style>
  <w:style w:type="character" w:styleId="HTML9">
    <w:name w:val="HTML Variable"/>
    <w:basedOn w:val="afffb"/>
    <w:rsid w:val="00314D31"/>
    <w:rPr>
      <w:rFonts w:cs="Times New Roman"/>
      <w:i/>
    </w:rPr>
  </w:style>
  <w:style w:type="character" w:styleId="HTMLa">
    <w:name w:val="HTML Typewriter"/>
    <w:basedOn w:val="afffb"/>
    <w:rsid w:val="00314D31"/>
    <w:rPr>
      <w:rFonts w:ascii="Courier New" w:hAnsi="Courier New" w:cs="Times New Roman"/>
      <w:sz w:val="20"/>
    </w:rPr>
  </w:style>
  <w:style w:type="table" w:styleId="2fffb">
    <w:name w:val="Table Simple 2"/>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f6">
    <w:name w:val="Table Simple 3"/>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4f4">
    <w:name w:val="Table Grid 4"/>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e">
    <w:name w:val="Table Grid 5"/>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4">
    <w:name w:val="Table Grid 7"/>
    <w:basedOn w:val="afffc"/>
    <w:rsid w:val="00314D31"/>
    <w:pPr>
      <w:spacing w:after="0" w:line="240" w:lineRule="auto"/>
      <w:ind w:hanging="30"/>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4">
    <w:name w:val="Table Grid 8"/>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fffffffff">
    <w:name w:val="Table Contemporary"/>
    <w:basedOn w:val="afffc"/>
    <w:rsid w:val="00314D31"/>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fffffffffffff0">
    <w:name w:val="Table Professional"/>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HTMLPreformattedChar1">
    <w:name w:val="HTML Preformatted Char1"/>
    <w:semiHidden/>
    <w:locked/>
    <w:rsid w:val="00314D31"/>
    <w:rPr>
      <w:rFonts w:ascii="Courier New" w:hAnsi="Courier New"/>
      <w:sz w:val="20"/>
    </w:rPr>
  </w:style>
  <w:style w:type="table" w:styleId="1ffffc">
    <w:name w:val="Table Columns 1"/>
    <w:basedOn w:val="afffc"/>
    <w:rsid w:val="00314D31"/>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c">
    <w:name w:val="Table Columns 2"/>
    <w:basedOn w:val="afffc"/>
    <w:rsid w:val="00314D31"/>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7">
    <w:name w:val="Table Columns 3"/>
    <w:basedOn w:val="afffc"/>
    <w:rsid w:val="00314D31"/>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5">
    <w:name w:val="Table Columns 4"/>
    <w:basedOn w:val="afffc"/>
    <w:rsid w:val="00314D31"/>
    <w:pPr>
      <w:spacing w:after="0" w:line="240" w:lineRule="auto"/>
      <w:ind w:hanging="30"/>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f">
    <w:name w:val="Table Columns 5"/>
    <w:basedOn w:val="afffc"/>
    <w:rsid w:val="00314D31"/>
    <w:pPr>
      <w:spacing w:after="0" w:line="240" w:lineRule="auto"/>
      <w:ind w:hanging="30"/>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22">
    <w:name w:val="Table List 2"/>
    <w:basedOn w:val="afffc"/>
    <w:rsid w:val="00314D31"/>
    <w:pPr>
      <w:spacing w:after="0" w:line="240" w:lineRule="auto"/>
      <w:ind w:hanging="30"/>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1">
    <w:name w:val="Table List 3"/>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0">
    <w:name w:val="Table List 4"/>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70">
    <w:name w:val="Table List 7"/>
    <w:basedOn w:val="afffc"/>
    <w:rsid w:val="00314D31"/>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0">
    <w:name w:val="Table List 8"/>
    <w:basedOn w:val="afffc"/>
    <w:rsid w:val="00314D31"/>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character" w:customStyle="1" w:styleId="EndnoteTextChar1">
    <w:name w:val="Endnote Text Char1"/>
    <w:semiHidden/>
    <w:locked/>
    <w:rsid w:val="00314D31"/>
    <w:rPr>
      <w:rFonts w:ascii="Times New Roman" w:hAnsi="Times New Roman"/>
      <w:sz w:val="20"/>
    </w:rPr>
  </w:style>
  <w:style w:type="paragraph" w:styleId="afffffffffffffe">
    <w:name w:val="macro"/>
    <w:link w:val="afffffffffffffd"/>
    <w:rsid w:val="00314D31"/>
    <w:pPr>
      <w:tabs>
        <w:tab w:val="left" w:pos="480"/>
        <w:tab w:val="left" w:pos="960"/>
        <w:tab w:val="left" w:pos="1440"/>
        <w:tab w:val="left" w:pos="1920"/>
        <w:tab w:val="left" w:pos="2400"/>
        <w:tab w:val="left" w:pos="2880"/>
        <w:tab w:val="left" w:pos="3360"/>
        <w:tab w:val="left" w:pos="3840"/>
        <w:tab w:val="left" w:pos="4320"/>
      </w:tabs>
      <w:spacing w:after="0" w:line="240" w:lineRule="auto"/>
      <w:ind w:hanging="30"/>
    </w:pPr>
    <w:rPr>
      <w:rFonts w:ascii="Courier New" w:hAnsi="Courier New"/>
      <w:lang w:val="en-US"/>
    </w:rPr>
  </w:style>
  <w:style w:type="character" w:customStyle="1" w:styleId="1ffffd">
    <w:name w:val="Текст макроса Знак1"/>
    <w:basedOn w:val="afffb"/>
    <w:link w:val="afffffffffffffe"/>
    <w:rsid w:val="00314D31"/>
    <w:rPr>
      <w:rFonts w:ascii="Consolas" w:eastAsia="Times New Roman" w:hAnsi="Consolas" w:cs="Times New Roman"/>
      <w:sz w:val="20"/>
      <w:szCs w:val="20"/>
      <w:lang w:val="en-US"/>
    </w:rPr>
  </w:style>
  <w:style w:type="character" w:customStyle="1" w:styleId="MacroTextChar">
    <w:name w:val="Macro Text Char"/>
    <w:basedOn w:val="afffb"/>
    <w:locked/>
    <w:rsid w:val="00314D31"/>
    <w:rPr>
      <w:rFonts w:ascii="Courier New" w:hAnsi="Courier New" w:cs="Times New Roman"/>
      <w:lang w:val="en-US" w:eastAsia="en-US"/>
    </w:rPr>
  </w:style>
  <w:style w:type="paragraph" w:customStyle="1" w:styleId="affffffffffffffffff1">
    <w:name w:val="Титул Тип Документа"/>
    <w:basedOn w:val="afffa"/>
    <w:rsid w:val="00314D31"/>
    <w:pPr>
      <w:autoSpaceDE w:val="0"/>
      <w:autoSpaceDN w:val="0"/>
      <w:spacing w:after="400" w:line="240" w:lineRule="atLeast"/>
      <w:jc w:val="center"/>
    </w:pPr>
    <w:rPr>
      <w:rFonts w:ascii="Helvetica" w:hAnsi="Helvetica" w:cs="Helvetica"/>
      <w:b/>
      <w:bCs/>
      <w:noProof/>
      <w:sz w:val="36"/>
      <w:szCs w:val="36"/>
    </w:rPr>
  </w:style>
  <w:style w:type="table" w:styleId="2fffd">
    <w:name w:val="Table Colorful 2"/>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8">
    <w:name w:val="Table Colorful 3"/>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ffffffffc">
    <w:name w:val="E-mail Signature"/>
    <w:basedOn w:val="afffa"/>
    <w:link w:val="afffffffffffffb"/>
    <w:rsid w:val="00314D31"/>
    <w:rPr>
      <w:rFonts w:asciiTheme="minorHAnsi" w:eastAsiaTheme="minorHAnsi" w:hAnsiTheme="minorHAnsi" w:cstheme="minorBidi"/>
      <w:b/>
      <w:sz w:val="22"/>
      <w:szCs w:val="22"/>
      <w:lang w:val="ru-RU" w:eastAsia="ru-RU"/>
    </w:rPr>
  </w:style>
  <w:style w:type="character" w:customStyle="1" w:styleId="1ffffe">
    <w:name w:val="Электронная подпись Знак1"/>
    <w:basedOn w:val="afffb"/>
    <w:link w:val="afffffffffffffc"/>
    <w:rsid w:val="00314D31"/>
    <w:rPr>
      <w:rFonts w:ascii="Times New Roman" w:eastAsia="Times New Roman" w:hAnsi="Times New Roman" w:cs="Times New Roman"/>
      <w:sz w:val="24"/>
      <w:szCs w:val="24"/>
      <w:lang w:val="en-US"/>
    </w:rPr>
  </w:style>
  <w:style w:type="character" w:customStyle="1" w:styleId="E-mailSignatureChar">
    <w:name w:val="E-mail Signature Char"/>
    <w:basedOn w:val="afffb"/>
    <w:locked/>
    <w:rsid w:val="00314D31"/>
    <w:rPr>
      <w:rFonts w:cs="Times New Roman"/>
      <w:b/>
      <w:lang w:val="ru-RU" w:eastAsia="ru-RU"/>
    </w:rPr>
  </w:style>
  <w:style w:type="paragraph" w:customStyle="1" w:styleId="BodyText22">
    <w:name w:val="Body Text 22"/>
    <w:basedOn w:val="afffa"/>
    <w:rsid w:val="00314D31"/>
    <w:pPr>
      <w:widowControl w:val="0"/>
      <w:jc w:val="both"/>
    </w:pPr>
    <w:rPr>
      <w:i/>
      <w:iCs/>
      <w:sz w:val="22"/>
      <w:szCs w:val="22"/>
      <w:lang w:eastAsia="ru-RU"/>
    </w:rPr>
  </w:style>
  <w:style w:type="paragraph" w:customStyle="1" w:styleId="xl22">
    <w:name w:val="xl22"/>
    <w:basedOn w:val="afffa"/>
    <w:rsid w:val="00314D3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6"/>
      <w:szCs w:val="16"/>
      <w:lang w:val="ru-RU" w:eastAsia="ru-RU"/>
    </w:rPr>
  </w:style>
  <w:style w:type="paragraph" w:customStyle="1" w:styleId="xl23">
    <w:name w:val="xl23"/>
    <w:basedOn w:val="afffa"/>
    <w:rsid w:val="00314D3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lang w:val="ru-RU" w:eastAsia="ru-RU"/>
    </w:rPr>
  </w:style>
  <w:style w:type="character" w:customStyle="1" w:styleId="afffffffffffffffa">
    <w:name w:val="А Основной текст Знак"/>
    <w:link w:val="afffffffffffffff9"/>
    <w:locked/>
    <w:rsid w:val="00314D31"/>
    <w:rPr>
      <w:rFonts w:ascii="Times New Roman" w:eastAsia="Times New Roman" w:hAnsi="Times New Roman" w:cs="Times New Roman"/>
      <w:color w:val="000000"/>
      <w:sz w:val="26"/>
    </w:rPr>
  </w:style>
  <w:style w:type="paragraph" w:customStyle="1" w:styleId="BodyText21">
    <w:name w:val="Body Text 21"/>
    <w:basedOn w:val="afffa"/>
    <w:rsid w:val="00314D31"/>
    <w:pPr>
      <w:widowControl w:val="0"/>
      <w:jc w:val="both"/>
    </w:pPr>
    <w:rPr>
      <w:i/>
      <w:iCs/>
      <w:sz w:val="22"/>
      <w:szCs w:val="22"/>
      <w:lang w:eastAsia="ru-RU"/>
    </w:rPr>
  </w:style>
  <w:style w:type="paragraph" w:customStyle="1" w:styleId="para">
    <w:name w:val="para"/>
    <w:rsid w:val="00314D31"/>
    <w:pPr>
      <w:tabs>
        <w:tab w:val="left" w:pos="0"/>
        <w:tab w:val="left" w:pos="1440"/>
        <w:tab w:val="left" w:pos="2880"/>
        <w:tab w:val="left" w:pos="4320"/>
      </w:tabs>
      <w:spacing w:before="23" w:after="58" w:line="255" w:lineRule="atLeast"/>
      <w:jc w:val="both"/>
    </w:pPr>
    <w:rPr>
      <w:rFonts w:ascii="Times" w:eastAsia="Times New Roman" w:hAnsi="Times" w:cs="Times"/>
      <w:lang w:val="en-US"/>
    </w:rPr>
  </w:style>
  <w:style w:type="paragraph" w:customStyle="1" w:styleId="font3">
    <w:name w:val="font3"/>
    <w:basedOn w:val="afffa"/>
    <w:rsid w:val="00314D31"/>
    <w:pPr>
      <w:spacing w:before="100" w:beforeAutospacing="1" w:after="100" w:afterAutospacing="1"/>
    </w:pPr>
    <w:rPr>
      <w:rFonts w:ascii="Arial" w:hAnsi="Arial" w:cs="Arial"/>
      <w:sz w:val="20"/>
      <w:szCs w:val="20"/>
      <w:lang w:val="ru-RU" w:eastAsia="ru-RU"/>
    </w:rPr>
  </w:style>
  <w:style w:type="paragraph" w:customStyle="1" w:styleId="ListBullet51">
    <w:name w:val="List Bullet 51"/>
    <w:basedOn w:val="afffa"/>
    <w:rsid w:val="00314D31"/>
    <w:pPr>
      <w:numPr>
        <w:numId w:val="66"/>
      </w:numPr>
    </w:pPr>
    <w:rPr>
      <w:lang w:val="ru-RU" w:eastAsia="ru-RU"/>
    </w:rPr>
  </w:style>
  <w:style w:type="paragraph" w:customStyle="1" w:styleId="TableCaption">
    <w:name w:val="Table_Caption"/>
    <w:basedOn w:val="afffa"/>
    <w:next w:val="afffa"/>
    <w:link w:val="TableCaptionChar"/>
    <w:rsid w:val="00314D31"/>
    <w:pPr>
      <w:keepNext/>
      <w:keepLines/>
      <w:spacing w:before="360" w:after="240" w:line="288" w:lineRule="auto"/>
      <w:ind w:left="2013" w:hanging="1293"/>
    </w:pPr>
    <w:rPr>
      <w:szCs w:val="20"/>
      <w:lang w:val="ru-RU"/>
    </w:rPr>
  </w:style>
  <w:style w:type="character" w:customStyle="1" w:styleId="TableCaptionChar">
    <w:name w:val="Table_Caption Char"/>
    <w:link w:val="TableCaption"/>
    <w:locked/>
    <w:rsid w:val="00314D31"/>
    <w:rPr>
      <w:rFonts w:ascii="Times New Roman" w:eastAsia="Times New Roman" w:hAnsi="Times New Roman" w:cs="Times New Roman"/>
      <w:sz w:val="24"/>
      <w:szCs w:val="20"/>
    </w:rPr>
  </w:style>
  <w:style w:type="paragraph" w:customStyle="1" w:styleId="ListBullet53">
    <w:name w:val="List Bullet 53"/>
    <w:basedOn w:val="afffa"/>
    <w:rsid w:val="00314D31"/>
    <w:pPr>
      <w:numPr>
        <w:numId w:val="67"/>
      </w:numPr>
    </w:pPr>
    <w:rPr>
      <w:lang w:val="ru-RU" w:eastAsia="ru-RU"/>
    </w:rPr>
  </w:style>
  <w:style w:type="paragraph" w:customStyle="1" w:styleId="TableText0">
    <w:name w:val="TableText"/>
    <w:basedOn w:val="afffa"/>
    <w:rsid w:val="00314D31"/>
    <w:pPr>
      <w:spacing w:before="40" w:after="40" w:line="288" w:lineRule="auto"/>
    </w:pPr>
    <w:rPr>
      <w:sz w:val="22"/>
      <w:szCs w:val="22"/>
      <w:lang w:val="ru-RU"/>
    </w:rPr>
  </w:style>
  <w:style w:type="paragraph" w:customStyle="1" w:styleId="ListParagraph11">
    <w:name w:val="List Paragraph11"/>
    <w:basedOn w:val="afffa"/>
    <w:rsid w:val="00314D31"/>
    <w:pPr>
      <w:ind w:left="708"/>
    </w:pPr>
    <w:rPr>
      <w:lang w:val="ru-RU" w:eastAsia="ru-RU"/>
    </w:rPr>
  </w:style>
  <w:style w:type="paragraph" w:customStyle="1" w:styleId="TOCHeading1">
    <w:name w:val="TOC Heading1"/>
    <w:basedOn w:val="1ff"/>
    <w:next w:val="afffa"/>
    <w:rsid w:val="00314D31"/>
    <w:pPr>
      <w:keepLines/>
      <w:spacing w:before="480" w:after="0" w:line="276" w:lineRule="auto"/>
      <w:ind w:firstLine="0"/>
      <w:jc w:val="left"/>
      <w:outlineLvl w:val="9"/>
    </w:pPr>
    <w:rPr>
      <w:rFonts w:ascii="Cambria" w:hAnsi="Cambria" w:cs="Cambria"/>
      <w:caps w:val="0"/>
      <w:color w:val="365F91"/>
      <w:kern w:val="0"/>
    </w:rPr>
  </w:style>
  <w:style w:type="paragraph" w:customStyle="1" w:styleId="xl131">
    <w:name w:val="xl131"/>
    <w:basedOn w:val="afffa"/>
    <w:rsid w:val="00314D31"/>
    <w:pPr>
      <w:pBdr>
        <w:top w:val="single" w:sz="8" w:space="0" w:color="000000"/>
        <w:left w:val="single" w:sz="8" w:space="31" w:color="000000"/>
        <w:bottom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32">
    <w:name w:val="xl132"/>
    <w:basedOn w:val="afffa"/>
    <w:rsid w:val="00314D31"/>
    <w:pPr>
      <w:pBdr>
        <w:top w:val="single" w:sz="8" w:space="0" w:color="000000"/>
        <w:bottom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33">
    <w:name w:val="xl133"/>
    <w:basedOn w:val="afffa"/>
    <w:rsid w:val="00314D31"/>
    <w:pPr>
      <w:pBdr>
        <w:top w:val="single" w:sz="8" w:space="0" w:color="000000"/>
        <w:bottom w:val="single" w:sz="8" w:space="0" w:color="000000"/>
        <w:right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34">
    <w:name w:val="xl134"/>
    <w:basedOn w:val="afffa"/>
    <w:rsid w:val="00314D31"/>
    <w:pPr>
      <w:pBdr>
        <w:top w:val="single" w:sz="8" w:space="0" w:color="000000"/>
        <w:left w:val="single" w:sz="8" w:space="7"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35">
    <w:name w:val="xl135"/>
    <w:basedOn w:val="afffa"/>
    <w:rsid w:val="00314D31"/>
    <w:pPr>
      <w:pBdr>
        <w:top w:val="single" w:sz="8" w:space="0" w:color="000000"/>
        <w:right w:val="single" w:sz="8" w:space="0"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36">
    <w:name w:val="xl136"/>
    <w:basedOn w:val="afffa"/>
    <w:rsid w:val="00314D31"/>
    <w:pPr>
      <w:pBdr>
        <w:left w:val="single" w:sz="8" w:space="7" w:color="000000"/>
        <w:bottom w:val="single" w:sz="8" w:space="0"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37">
    <w:name w:val="xl137"/>
    <w:basedOn w:val="afffa"/>
    <w:rsid w:val="00314D31"/>
    <w:pPr>
      <w:pBdr>
        <w:bottom w:val="single" w:sz="8" w:space="0" w:color="000000"/>
        <w:right w:val="single" w:sz="8" w:space="0"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38">
    <w:name w:val="xl138"/>
    <w:basedOn w:val="afffa"/>
    <w:rsid w:val="00314D31"/>
    <w:pPr>
      <w:pBdr>
        <w:top w:val="single" w:sz="8" w:space="0" w:color="000000"/>
        <w:left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39">
    <w:name w:val="xl139"/>
    <w:basedOn w:val="afffa"/>
    <w:rsid w:val="00314D31"/>
    <w:pPr>
      <w:pBdr>
        <w:top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40">
    <w:name w:val="xl140"/>
    <w:basedOn w:val="afffa"/>
    <w:rsid w:val="00314D31"/>
    <w:pPr>
      <w:pBdr>
        <w:top w:val="single" w:sz="8" w:space="0" w:color="000000"/>
        <w:right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41">
    <w:name w:val="xl141"/>
    <w:basedOn w:val="afffa"/>
    <w:rsid w:val="00314D31"/>
    <w:pPr>
      <w:pBdr>
        <w:left w:val="single" w:sz="8" w:space="0" w:color="000000"/>
        <w:bottom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42">
    <w:name w:val="xl142"/>
    <w:basedOn w:val="afffa"/>
    <w:rsid w:val="00314D31"/>
    <w:pPr>
      <w:pBdr>
        <w:bottom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43">
    <w:name w:val="xl143"/>
    <w:basedOn w:val="afffa"/>
    <w:rsid w:val="00314D31"/>
    <w:pPr>
      <w:pBdr>
        <w:bottom w:val="single" w:sz="8" w:space="0" w:color="000000"/>
        <w:right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44">
    <w:name w:val="xl144"/>
    <w:basedOn w:val="afffa"/>
    <w:rsid w:val="00314D31"/>
    <w:pPr>
      <w:pBdr>
        <w:left w:val="single" w:sz="8" w:space="0" w:color="000000"/>
        <w:bottom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45">
    <w:name w:val="xl145"/>
    <w:basedOn w:val="afffa"/>
    <w:rsid w:val="00314D31"/>
    <w:pPr>
      <w:pBdr>
        <w:bottom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46">
    <w:name w:val="xl146"/>
    <w:basedOn w:val="afffa"/>
    <w:rsid w:val="00314D31"/>
    <w:pPr>
      <w:pBdr>
        <w:bottom w:val="single" w:sz="8" w:space="0" w:color="000000"/>
        <w:righ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47">
    <w:name w:val="xl147"/>
    <w:basedOn w:val="afffa"/>
    <w:rsid w:val="00314D31"/>
    <w:pPr>
      <w:pBdr>
        <w:top w:val="single" w:sz="8" w:space="0" w:color="000000"/>
        <w:left w:val="single" w:sz="8" w:space="0" w:color="000000"/>
        <w:bottom w:val="single" w:sz="8" w:space="0" w:color="000000"/>
      </w:pBdr>
      <w:spacing w:before="100" w:beforeAutospacing="1" w:after="100" w:afterAutospacing="1"/>
      <w:textAlignment w:val="top"/>
    </w:pPr>
    <w:rPr>
      <w:lang w:val="ru-RU" w:eastAsia="ru-RU"/>
    </w:rPr>
  </w:style>
  <w:style w:type="paragraph" w:customStyle="1" w:styleId="xl148">
    <w:name w:val="xl148"/>
    <w:basedOn w:val="afffa"/>
    <w:rsid w:val="00314D31"/>
    <w:pPr>
      <w:pBdr>
        <w:top w:val="single" w:sz="8" w:space="0" w:color="000000"/>
        <w:bottom w:val="single" w:sz="8" w:space="0" w:color="000000"/>
        <w:right w:val="single" w:sz="8" w:space="0" w:color="000000"/>
      </w:pBdr>
      <w:spacing w:before="100" w:beforeAutospacing="1" w:after="100" w:afterAutospacing="1"/>
      <w:textAlignment w:val="top"/>
    </w:pPr>
    <w:rPr>
      <w:lang w:val="ru-RU" w:eastAsia="ru-RU"/>
    </w:rPr>
  </w:style>
  <w:style w:type="paragraph" w:customStyle="1" w:styleId="xl149">
    <w:name w:val="xl149"/>
    <w:basedOn w:val="afffa"/>
    <w:rsid w:val="00314D31"/>
    <w:pPr>
      <w:pBdr>
        <w:top w:val="single" w:sz="8" w:space="0" w:color="000000"/>
        <w:bottom w:val="single" w:sz="8" w:space="0" w:color="000000"/>
      </w:pBdr>
      <w:spacing w:before="100" w:beforeAutospacing="1" w:after="100" w:afterAutospacing="1"/>
      <w:textAlignment w:val="top"/>
    </w:pPr>
    <w:rPr>
      <w:rFonts w:ascii="Arial" w:hAnsi="Arial" w:cs="Arial"/>
      <w:sz w:val="20"/>
      <w:szCs w:val="20"/>
      <w:lang w:val="ru-RU" w:eastAsia="ru-RU"/>
    </w:rPr>
  </w:style>
  <w:style w:type="paragraph" w:customStyle="1" w:styleId="xl150">
    <w:name w:val="xl150"/>
    <w:basedOn w:val="afffa"/>
    <w:rsid w:val="00314D31"/>
    <w:pPr>
      <w:pBdr>
        <w:top w:val="single" w:sz="8" w:space="0" w:color="000000"/>
        <w:left w:val="single" w:sz="8" w:space="0" w:color="000000"/>
      </w:pBdr>
      <w:spacing w:before="100" w:beforeAutospacing="1" w:after="100" w:afterAutospacing="1"/>
      <w:textAlignment w:val="top"/>
    </w:pPr>
    <w:rPr>
      <w:sz w:val="10"/>
      <w:szCs w:val="10"/>
      <w:lang w:val="ru-RU" w:eastAsia="ru-RU"/>
    </w:rPr>
  </w:style>
  <w:style w:type="paragraph" w:customStyle="1" w:styleId="xl151">
    <w:name w:val="xl151"/>
    <w:basedOn w:val="afffa"/>
    <w:rsid w:val="00314D31"/>
    <w:pPr>
      <w:pBdr>
        <w:top w:val="single" w:sz="8" w:space="0" w:color="000000"/>
        <w:right w:val="single" w:sz="8" w:space="0" w:color="000000"/>
      </w:pBdr>
      <w:spacing w:before="100" w:beforeAutospacing="1" w:after="100" w:afterAutospacing="1"/>
      <w:textAlignment w:val="top"/>
    </w:pPr>
    <w:rPr>
      <w:sz w:val="10"/>
      <w:szCs w:val="10"/>
      <w:lang w:val="ru-RU" w:eastAsia="ru-RU"/>
    </w:rPr>
  </w:style>
  <w:style w:type="paragraph" w:customStyle="1" w:styleId="xl152">
    <w:name w:val="xl152"/>
    <w:basedOn w:val="afffa"/>
    <w:rsid w:val="00314D31"/>
    <w:pPr>
      <w:pBdr>
        <w:top w:val="single" w:sz="8" w:space="0" w:color="000000"/>
        <w:left w:val="single" w:sz="8" w:space="0" w:color="000000"/>
      </w:pBdr>
      <w:spacing w:before="100" w:beforeAutospacing="1" w:after="100" w:afterAutospacing="1"/>
      <w:textAlignment w:val="top"/>
    </w:pPr>
    <w:rPr>
      <w:lang w:val="ru-RU" w:eastAsia="ru-RU"/>
    </w:rPr>
  </w:style>
  <w:style w:type="paragraph" w:customStyle="1" w:styleId="xl153">
    <w:name w:val="xl153"/>
    <w:basedOn w:val="afffa"/>
    <w:rsid w:val="00314D31"/>
    <w:pPr>
      <w:pBdr>
        <w:top w:val="single" w:sz="8" w:space="0" w:color="000000"/>
        <w:right w:val="single" w:sz="8" w:space="0" w:color="000000"/>
      </w:pBdr>
      <w:spacing w:before="100" w:beforeAutospacing="1" w:after="100" w:afterAutospacing="1"/>
      <w:textAlignment w:val="top"/>
    </w:pPr>
    <w:rPr>
      <w:lang w:val="ru-RU" w:eastAsia="ru-RU"/>
    </w:rPr>
  </w:style>
  <w:style w:type="paragraph" w:customStyle="1" w:styleId="xl154">
    <w:name w:val="xl154"/>
    <w:basedOn w:val="afffa"/>
    <w:rsid w:val="00314D31"/>
    <w:pPr>
      <w:pBdr>
        <w:top w:val="single" w:sz="8" w:space="0" w:color="000000"/>
        <w:lef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55">
    <w:name w:val="xl155"/>
    <w:basedOn w:val="afffa"/>
    <w:rsid w:val="00314D31"/>
    <w:pPr>
      <w:pBdr>
        <w:top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56">
    <w:name w:val="xl156"/>
    <w:basedOn w:val="afffa"/>
    <w:rsid w:val="00314D31"/>
    <w:pPr>
      <w:pBdr>
        <w:top w:val="single" w:sz="8" w:space="0" w:color="000000"/>
        <w:righ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57">
    <w:name w:val="xl157"/>
    <w:basedOn w:val="afffa"/>
    <w:rsid w:val="00314D31"/>
    <w:pPr>
      <w:pBdr>
        <w:left w:val="single" w:sz="8" w:space="7"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58">
    <w:name w:val="xl158"/>
    <w:basedOn w:val="afffa"/>
    <w:rsid w:val="00314D31"/>
    <w:pPr>
      <w:pBdr>
        <w:right w:val="single" w:sz="8" w:space="0"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59">
    <w:name w:val="xl159"/>
    <w:basedOn w:val="afffa"/>
    <w:rsid w:val="00314D31"/>
    <w:pPr>
      <w:pBdr>
        <w:left w:val="single" w:sz="8" w:space="14" w:color="000000"/>
      </w:pBdr>
      <w:spacing w:before="100" w:beforeAutospacing="1" w:after="100" w:afterAutospacing="1"/>
      <w:ind w:firstLineChars="200" w:firstLine="200"/>
      <w:textAlignment w:val="top"/>
    </w:pPr>
    <w:rPr>
      <w:rFonts w:ascii="Arial" w:hAnsi="Arial" w:cs="Arial"/>
      <w:b/>
      <w:bCs/>
      <w:sz w:val="20"/>
      <w:szCs w:val="20"/>
      <w:lang w:val="ru-RU" w:eastAsia="ru-RU"/>
    </w:rPr>
  </w:style>
  <w:style w:type="paragraph" w:customStyle="1" w:styleId="xl160">
    <w:name w:val="xl160"/>
    <w:basedOn w:val="afffa"/>
    <w:rsid w:val="00314D31"/>
    <w:pPr>
      <w:pBdr>
        <w:right w:val="single" w:sz="8" w:space="0" w:color="000000"/>
      </w:pBdr>
      <w:spacing w:before="100" w:beforeAutospacing="1" w:after="100" w:afterAutospacing="1"/>
      <w:ind w:firstLineChars="200" w:firstLine="200"/>
      <w:textAlignment w:val="top"/>
    </w:pPr>
    <w:rPr>
      <w:rFonts w:ascii="Arial" w:hAnsi="Arial" w:cs="Arial"/>
      <w:b/>
      <w:bCs/>
      <w:sz w:val="20"/>
      <w:szCs w:val="20"/>
      <w:lang w:val="ru-RU" w:eastAsia="ru-RU"/>
    </w:rPr>
  </w:style>
  <w:style w:type="paragraph" w:customStyle="1" w:styleId="xl161">
    <w:name w:val="xl161"/>
    <w:basedOn w:val="afffa"/>
    <w:rsid w:val="00314D31"/>
    <w:pPr>
      <w:pBdr>
        <w:lef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62">
    <w:name w:val="xl162"/>
    <w:basedOn w:val="afffa"/>
    <w:rsid w:val="00314D31"/>
    <w:pP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63">
    <w:name w:val="xl163"/>
    <w:basedOn w:val="afffa"/>
    <w:rsid w:val="00314D31"/>
    <w:pPr>
      <w:pBdr>
        <w:righ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64">
    <w:name w:val="xl164"/>
    <w:basedOn w:val="afffa"/>
    <w:rsid w:val="00314D31"/>
    <w:pPr>
      <w:pBdr>
        <w:left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65">
    <w:name w:val="xl165"/>
    <w:basedOn w:val="afffa"/>
    <w:rsid w:val="00314D31"/>
    <w:pPr>
      <w:spacing w:before="100" w:beforeAutospacing="1" w:after="100" w:afterAutospacing="1"/>
      <w:textAlignment w:val="top"/>
    </w:pPr>
    <w:rPr>
      <w:rFonts w:ascii="Arial" w:hAnsi="Arial" w:cs="Arial"/>
      <w:b/>
      <w:bCs/>
      <w:sz w:val="20"/>
      <w:szCs w:val="20"/>
      <w:lang w:val="ru-RU" w:eastAsia="ru-RU"/>
    </w:rPr>
  </w:style>
  <w:style w:type="paragraph" w:customStyle="1" w:styleId="xl166">
    <w:name w:val="xl166"/>
    <w:basedOn w:val="afffa"/>
    <w:rsid w:val="00314D31"/>
    <w:pPr>
      <w:pBdr>
        <w:right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67">
    <w:name w:val="xl167"/>
    <w:basedOn w:val="afffa"/>
    <w:rsid w:val="00314D31"/>
    <w:pPr>
      <w:pBdr>
        <w:bottom w:val="single" w:sz="8" w:space="0" w:color="000000"/>
      </w:pBdr>
      <w:spacing w:before="100" w:beforeAutospacing="1" w:after="100" w:afterAutospacing="1"/>
      <w:textAlignment w:val="top"/>
    </w:pPr>
    <w:rPr>
      <w:lang w:val="ru-RU" w:eastAsia="ru-RU"/>
    </w:rPr>
  </w:style>
  <w:style w:type="paragraph" w:customStyle="1" w:styleId="xl168">
    <w:name w:val="xl168"/>
    <w:basedOn w:val="afffa"/>
    <w:rsid w:val="00314D31"/>
    <w:pPr>
      <w:pBdr>
        <w:top w:val="single" w:sz="8" w:space="0" w:color="000000"/>
        <w:left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69">
    <w:name w:val="xl169"/>
    <w:basedOn w:val="afffa"/>
    <w:rsid w:val="00314D31"/>
    <w:pPr>
      <w:pBdr>
        <w:top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70">
    <w:name w:val="xl170"/>
    <w:basedOn w:val="afffa"/>
    <w:rsid w:val="00314D31"/>
    <w:pPr>
      <w:pBdr>
        <w:top w:val="single" w:sz="8" w:space="0" w:color="000000"/>
        <w:right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71">
    <w:name w:val="xl171"/>
    <w:basedOn w:val="afffa"/>
    <w:rsid w:val="00314D31"/>
    <w:pPr>
      <w:pBdr>
        <w:left w:val="single" w:sz="8" w:space="0" w:color="000000"/>
        <w:bottom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72">
    <w:name w:val="xl172"/>
    <w:basedOn w:val="afffa"/>
    <w:rsid w:val="00314D31"/>
    <w:pPr>
      <w:pBdr>
        <w:bottom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73">
    <w:name w:val="xl173"/>
    <w:basedOn w:val="afffa"/>
    <w:rsid w:val="00314D31"/>
    <w:pPr>
      <w:pBdr>
        <w:bottom w:val="single" w:sz="8" w:space="0" w:color="000000"/>
        <w:right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74">
    <w:name w:val="xl174"/>
    <w:basedOn w:val="afffa"/>
    <w:rsid w:val="00314D31"/>
    <w:pPr>
      <w:pBdr>
        <w:top w:val="single" w:sz="8" w:space="0" w:color="000000"/>
        <w:left w:val="single" w:sz="8" w:space="0" w:color="000000"/>
      </w:pBdr>
      <w:spacing w:before="100" w:beforeAutospacing="1" w:after="100" w:afterAutospacing="1"/>
      <w:textAlignment w:val="top"/>
    </w:pPr>
    <w:rPr>
      <w:lang w:val="ru-RU" w:eastAsia="ru-RU"/>
    </w:rPr>
  </w:style>
  <w:style w:type="paragraph" w:customStyle="1" w:styleId="xl175">
    <w:name w:val="xl175"/>
    <w:basedOn w:val="afffa"/>
    <w:rsid w:val="00314D31"/>
    <w:pPr>
      <w:pBdr>
        <w:top w:val="single" w:sz="8" w:space="0" w:color="000000"/>
        <w:right w:val="single" w:sz="8" w:space="0" w:color="000000"/>
      </w:pBdr>
      <w:spacing w:before="100" w:beforeAutospacing="1" w:after="100" w:afterAutospacing="1"/>
      <w:textAlignment w:val="top"/>
    </w:pPr>
    <w:rPr>
      <w:lang w:val="ru-RU" w:eastAsia="ru-RU"/>
    </w:rPr>
  </w:style>
  <w:style w:type="paragraph" w:customStyle="1" w:styleId="xl176">
    <w:name w:val="xl176"/>
    <w:basedOn w:val="afffa"/>
    <w:rsid w:val="00314D31"/>
    <w:pPr>
      <w:pBdr>
        <w:left w:val="single" w:sz="8" w:space="0" w:color="000000"/>
        <w:bottom w:val="single" w:sz="8" w:space="0" w:color="000000"/>
      </w:pBdr>
      <w:spacing w:before="100" w:beforeAutospacing="1" w:after="100" w:afterAutospacing="1"/>
      <w:textAlignment w:val="top"/>
    </w:pPr>
    <w:rPr>
      <w:lang w:val="ru-RU" w:eastAsia="ru-RU"/>
    </w:rPr>
  </w:style>
  <w:style w:type="paragraph" w:customStyle="1" w:styleId="xl177">
    <w:name w:val="xl177"/>
    <w:basedOn w:val="afffa"/>
    <w:rsid w:val="00314D31"/>
    <w:pPr>
      <w:pBdr>
        <w:bottom w:val="single" w:sz="8" w:space="0" w:color="000000"/>
        <w:right w:val="single" w:sz="8" w:space="0" w:color="000000"/>
      </w:pBdr>
      <w:spacing w:before="100" w:beforeAutospacing="1" w:after="100" w:afterAutospacing="1"/>
      <w:textAlignment w:val="top"/>
    </w:pPr>
    <w:rPr>
      <w:lang w:val="ru-RU" w:eastAsia="ru-RU"/>
    </w:rPr>
  </w:style>
  <w:style w:type="paragraph" w:customStyle="1" w:styleId="xl178">
    <w:name w:val="xl178"/>
    <w:basedOn w:val="afffa"/>
    <w:rsid w:val="00314D31"/>
    <w:pPr>
      <w:pBdr>
        <w:top w:val="single" w:sz="8" w:space="0" w:color="000000"/>
        <w:left w:val="single" w:sz="8" w:space="31" w:color="000000"/>
        <w:bottom w:val="single" w:sz="8" w:space="0" w:color="000000"/>
      </w:pBdr>
      <w:spacing w:before="100" w:beforeAutospacing="1" w:after="100" w:afterAutospacing="1"/>
      <w:ind w:firstLineChars="1400" w:firstLine="1400"/>
      <w:textAlignment w:val="top"/>
    </w:pPr>
    <w:rPr>
      <w:rFonts w:ascii="Arial" w:hAnsi="Arial" w:cs="Arial"/>
      <w:b/>
      <w:bCs/>
      <w:sz w:val="20"/>
      <w:szCs w:val="20"/>
      <w:lang w:val="ru-RU" w:eastAsia="ru-RU"/>
    </w:rPr>
  </w:style>
  <w:style w:type="paragraph" w:customStyle="1" w:styleId="xl179">
    <w:name w:val="xl179"/>
    <w:basedOn w:val="afffa"/>
    <w:rsid w:val="00314D31"/>
    <w:pPr>
      <w:pBdr>
        <w:top w:val="single" w:sz="8" w:space="0" w:color="000000"/>
        <w:bottom w:val="single" w:sz="8" w:space="0" w:color="000000"/>
      </w:pBdr>
      <w:spacing w:before="100" w:beforeAutospacing="1" w:after="100" w:afterAutospacing="1"/>
      <w:ind w:firstLineChars="1400" w:firstLine="1400"/>
      <w:textAlignment w:val="top"/>
    </w:pPr>
    <w:rPr>
      <w:rFonts w:ascii="Arial" w:hAnsi="Arial" w:cs="Arial"/>
      <w:b/>
      <w:bCs/>
      <w:sz w:val="20"/>
      <w:szCs w:val="20"/>
      <w:lang w:val="ru-RU" w:eastAsia="ru-RU"/>
    </w:rPr>
  </w:style>
  <w:style w:type="paragraph" w:customStyle="1" w:styleId="xl180">
    <w:name w:val="xl180"/>
    <w:basedOn w:val="afffa"/>
    <w:rsid w:val="00314D31"/>
    <w:pPr>
      <w:pBdr>
        <w:top w:val="single" w:sz="8" w:space="0" w:color="000000"/>
        <w:bottom w:val="single" w:sz="8" w:space="0" w:color="000000"/>
        <w:right w:val="single" w:sz="8" w:space="0" w:color="000000"/>
      </w:pBdr>
      <w:spacing w:before="100" w:beforeAutospacing="1" w:after="100" w:afterAutospacing="1"/>
      <w:ind w:firstLineChars="1400" w:firstLine="1400"/>
      <w:textAlignment w:val="top"/>
    </w:pPr>
    <w:rPr>
      <w:rFonts w:ascii="Arial" w:hAnsi="Arial" w:cs="Arial"/>
      <w:b/>
      <w:bCs/>
      <w:sz w:val="20"/>
      <w:szCs w:val="20"/>
      <w:lang w:val="ru-RU" w:eastAsia="ru-RU"/>
    </w:rPr>
  </w:style>
  <w:style w:type="paragraph" w:customStyle="1" w:styleId="xl181">
    <w:name w:val="xl181"/>
    <w:basedOn w:val="afffa"/>
    <w:rsid w:val="00314D31"/>
    <w:pPr>
      <w:pBdr>
        <w:left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82">
    <w:name w:val="xl182"/>
    <w:basedOn w:val="afffa"/>
    <w:rsid w:val="00314D31"/>
    <w:pPr>
      <w:spacing w:before="100" w:beforeAutospacing="1" w:after="100" w:afterAutospacing="1"/>
      <w:jc w:val="both"/>
      <w:textAlignment w:val="top"/>
    </w:pPr>
    <w:rPr>
      <w:rFonts w:ascii="Arial" w:hAnsi="Arial" w:cs="Arial"/>
      <w:sz w:val="20"/>
      <w:szCs w:val="20"/>
      <w:lang w:val="ru-RU" w:eastAsia="ru-RU"/>
    </w:rPr>
  </w:style>
  <w:style w:type="paragraph" w:customStyle="1" w:styleId="xl183">
    <w:name w:val="xl183"/>
    <w:basedOn w:val="afffa"/>
    <w:rsid w:val="00314D31"/>
    <w:pPr>
      <w:pBdr>
        <w:right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84">
    <w:name w:val="xl184"/>
    <w:basedOn w:val="afffa"/>
    <w:rsid w:val="00314D31"/>
    <w:pPr>
      <w:pBdr>
        <w:top w:val="single" w:sz="8" w:space="0" w:color="000000"/>
        <w:left w:val="single" w:sz="8" w:space="7" w:color="000000"/>
        <w:bottom w:val="single" w:sz="8" w:space="0" w:color="000000"/>
      </w:pBdr>
      <w:spacing w:before="100" w:beforeAutospacing="1" w:after="100" w:afterAutospacing="1"/>
      <w:ind w:firstLineChars="100" w:firstLine="100"/>
      <w:textAlignment w:val="top"/>
    </w:pPr>
    <w:rPr>
      <w:rFonts w:ascii="Arial" w:hAnsi="Arial" w:cs="Arial"/>
      <w:sz w:val="20"/>
      <w:szCs w:val="20"/>
      <w:lang w:val="ru-RU" w:eastAsia="ru-RU"/>
    </w:rPr>
  </w:style>
  <w:style w:type="paragraph" w:customStyle="1" w:styleId="xl185">
    <w:name w:val="xl185"/>
    <w:basedOn w:val="afffa"/>
    <w:rsid w:val="00314D31"/>
    <w:pPr>
      <w:pBdr>
        <w:top w:val="single" w:sz="8" w:space="0" w:color="000000"/>
        <w:bottom w:val="single" w:sz="8" w:space="0" w:color="000000"/>
        <w:right w:val="single" w:sz="8" w:space="0" w:color="000000"/>
      </w:pBdr>
      <w:spacing w:before="100" w:beforeAutospacing="1" w:after="100" w:afterAutospacing="1"/>
      <w:ind w:firstLineChars="100" w:firstLine="100"/>
      <w:textAlignment w:val="top"/>
    </w:pPr>
    <w:rPr>
      <w:rFonts w:ascii="Arial" w:hAnsi="Arial" w:cs="Arial"/>
      <w:sz w:val="20"/>
      <w:szCs w:val="20"/>
      <w:lang w:val="ru-RU" w:eastAsia="ru-RU"/>
    </w:rPr>
  </w:style>
  <w:style w:type="paragraph" w:customStyle="1" w:styleId="xl186">
    <w:name w:val="xl186"/>
    <w:basedOn w:val="afffa"/>
    <w:rsid w:val="00314D31"/>
    <w:pPr>
      <w:pBdr>
        <w:top w:val="single" w:sz="8" w:space="0" w:color="000000"/>
        <w:left w:val="single" w:sz="8" w:space="0" w:color="000000"/>
        <w:bottom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87">
    <w:name w:val="xl187"/>
    <w:basedOn w:val="afffa"/>
    <w:rsid w:val="00314D31"/>
    <w:pPr>
      <w:pBdr>
        <w:top w:val="single" w:sz="8" w:space="0" w:color="000000"/>
        <w:bottom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88">
    <w:name w:val="xl188"/>
    <w:basedOn w:val="afffa"/>
    <w:rsid w:val="00314D31"/>
    <w:pPr>
      <w:pBdr>
        <w:top w:val="single" w:sz="8" w:space="0" w:color="000000"/>
        <w:bottom w:val="single" w:sz="8" w:space="0" w:color="000000"/>
        <w:righ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89">
    <w:name w:val="xl189"/>
    <w:basedOn w:val="afffa"/>
    <w:rsid w:val="00314D31"/>
    <w:pPr>
      <w:pBdr>
        <w:top w:val="single" w:sz="8" w:space="0" w:color="000000"/>
        <w:left w:val="single" w:sz="8" w:space="31"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0">
    <w:name w:val="xl190"/>
    <w:basedOn w:val="afffa"/>
    <w:rsid w:val="00314D31"/>
    <w:pPr>
      <w:pBdr>
        <w:top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1">
    <w:name w:val="xl191"/>
    <w:basedOn w:val="afffa"/>
    <w:rsid w:val="00314D31"/>
    <w:pPr>
      <w:pBdr>
        <w:top w:val="single" w:sz="8" w:space="0" w:color="000000"/>
        <w:right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2">
    <w:name w:val="xl192"/>
    <w:basedOn w:val="afffa"/>
    <w:rsid w:val="00314D31"/>
    <w:pPr>
      <w:pBdr>
        <w:left w:val="single" w:sz="8" w:space="31" w:color="000000"/>
        <w:bottom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3">
    <w:name w:val="xl193"/>
    <w:basedOn w:val="afffa"/>
    <w:rsid w:val="00314D31"/>
    <w:pPr>
      <w:pBdr>
        <w:bottom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4">
    <w:name w:val="xl194"/>
    <w:basedOn w:val="afffa"/>
    <w:rsid w:val="00314D31"/>
    <w:pPr>
      <w:pBdr>
        <w:bottom w:val="single" w:sz="8" w:space="0" w:color="000000"/>
        <w:right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5">
    <w:name w:val="xl195"/>
    <w:basedOn w:val="afffa"/>
    <w:rsid w:val="00314D31"/>
    <w:pPr>
      <w:pBdr>
        <w:top w:val="single" w:sz="8" w:space="0" w:color="000000"/>
        <w:left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196">
    <w:name w:val="xl196"/>
    <w:basedOn w:val="afffa"/>
    <w:rsid w:val="00314D31"/>
    <w:pPr>
      <w:pBdr>
        <w:top w:val="single" w:sz="8" w:space="0" w:color="000000"/>
        <w:right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197">
    <w:name w:val="xl197"/>
    <w:basedOn w:val="afffa"/>
    <w:rsid w:val="00314D31"/>
    <w:pPr>
      <w:pBdr>
        <w:left w:val="single" w:sz="8" w:space="0" w:color="000000"/>
        <w:bottom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198">
    <w:name w:val="xl198"/>
    <w:basedOn w:val="afffa"/>
    <w:rsid w:val="00314D31"/>
    <w:pPr>
      <w:pBdr>
        <w:bottom w:val="single" w:sz="8" w:space="0" w:color="000000"/>
        <w:right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199">
    <w:name w:val="xl199"/>
    <w:basedOn w:val="afffa"/>
    <w:rsid w:val="00314D31"/>
    <w:pPr>
      <w:pBdr>
        <w:left w:val="single" w:sz="8" w:space="0" w:color="000000"/>
        <w:bottom w:val="single" w:sz="8" w:space="0" w:color="000000"/>
      </w:pBdr>
      <w:spacing w:before="100" w:beforeAutospacing="1" w:after="100" w:afterAutospacing="1"/>
      <w:textAlignment w:val="top"/>
    </w:pPr>
    <w:rPr>
      <w:rFonts w:ascii="Arial" w:hAnsi="Arial" w:cs="Arial"/>
      <w:sz w:val="20"/>
      <w:szCs w:val="20"/>
      <w:lang w:val="ru-RU" w:eastAsia="ru-RU"/>
    </w:rPr>
  </w:style>
  <w:style w:type="paragraph" w:customStyle="1" w:styleId="xl200">
    <w:name w:val="xl200"/>
    <w:basedOn w:val="afffa"/>
    <w:rsid w:val="00314D31"/>
    <w:pPr>
      <w:pBdr>
        <w:bottom w:val="single" w:sz="8" w:space="0" w:color="000000"/>
        <w:right w:val="single" w:sz="8" w:space="0" w:color="000000"/>
      </w:pBdr>
      <w:spacing w:before="100" w:beforeAutospacing="1" w:after="100" w:afterAutospacing="1"/>
      <w:textAlignment w:val="top"/>
    </w:pPr>
    <w:rPr>
      <w:rFonts w:ascii="Arial" w:hAnsi="Arial" w:cs="Arial"/>
      <w:sz w:val="20"/>
      <w:szCs w:val="20"/>
      <w:lang w:val="ru-RU" w:eastAsia="ru-RU"/>
    </w:rPr>
  </w:style>
  <w:style w:type="paragraph" w:customStyle="1" w:styleId="xl201">
    <w:name w:val="xl201"/>
    <w:basedOn w:val="afffa"/>
    <w:rsid w:val="00314D31"/>
    <w:pPr>
      <w:pBdr>
        <w:left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202">
    <w:name w:val="xl202"/>
    <w:basedOn w:val="afffa"/>
    <w:rsid w:val="00314D31"/>
    <w:pPr>
      <w:pBdr>
        <w:right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203">
    <w:name w:val="xl203"/>
    <w:basedOn w:val="afffa"/>
    <w:rsid w:val="00314D31"/>
    <w:pPr>
      <w:pBdr>
        <w:top w:val="single" w:sz="8" w:space="0" w:color="000000"/>
        <w:left w:val="single" w:sz="8" w:space="14" w:color="000000"/>
      </w:pBdr>
      <w:spacing w:before="100" w:beforeAutospacing="1" w:after="100" w:afterAutospacing="1"/>
      <w:ind w:firstLineChars="200" w:firstLine="200"/>
      <w:textAlignment w:val="top"/>
    </w:pPr>
    <w:rPr>
      <w:rFonts w:ascii="Arial" w:hAnsi="Arial" w:cs="Arial"/>
      <w:sz w:val="20"/>
      <w:szCs w:val="20"/>
      <w:lang w:val="ru-RU" w:eastAsia="ru-RU"/>
    </w:rPr>
  </w:style>
  <w:style w:type="paragraph" w:customStyle="1" w:styleId="xl204">
    <w:name w:val="xl204"/>
    <w:basedOn w:val="afffa"/>
    <w:rsid w:val="00314D31"/>
    <w:pPr>
      <w:pBdr>
        <w:top w:val="single" w:sz="8" w:space="0" w:color="000000"/>
      </w:pBdr>
      <w:spacing w:before="100" w:beforeAutospacing="1" w:after="100" w:afterAutospacing="1"/>
      <w:ind w:firstLineChars="200" w:firstLine="200"/>
      <w:textAlignment w:val="top"/>
    </w:pPr>
    <w:rPr>
      <w:rFonts w:ascii="Arial" w:hAnsi="Arial" w:cs="Arial"/>
      <w:sz w:val="20"/>
      <w:szCs w:val="20"/>
      <w:lang w:val="ru-RU" w:eastAsia="ru-RU"/>
    </w:rPr>
  </w:style>
  <w:style w:type="paragraph" w:customStyle="1" w:styleId="xl205">
    <w:name w:val="xl205"/>
    <w:basedOn w:val="afffa"/>
    <w:rsid w:val="00314D31"/>
    <w:pPr>
      <w:pBdr>
        <w:top w:val="single" w:sz="8" w:space="0" w:color="000000"/>
        <w:right w:val="single" w:sz="8" w:space="0" w:color="000000"/>
      </w:pBdr>
      <w:spacing w:before="100" w:beforeAutospacing="1" w:after="100" w:afterAutospacing="1"/>
      <w:ind w:firstLineChars="200" w:firstLine="200"/>
      <w:textAlignment w:val="top"/>
    </w:pPr>
    <w:rPr>
      <w:rFonts w:ascii="Arial" w:hAnsi="Arial" w:cs="Arial"/>
      <w:sz w:val="20"/>
      <w:szCs w:val="20"/>
      <w:lang w:val="ru-RU" w:eastAsia="ru-RU"/>
    </w:rPr>
  </w:style>
  <w:style w:type="paragraph" w:customStyle="1" w:styleId="xl206">
    <w:name w:val="xl206"/>
    <w:basedOn w:val="afffa"/>
    <w:rsid w:val="00314D31"/>
    <w:pPr>
      <w:pBdr>
        <w:left w:val="single" w:sz="8" w:space="31" w:color="000000"/>
        <w:bottom w:val="single" w:sz="8" w:space="0" w:color="000000"/>
      </w:pBdr>
      <w:spacing w:before="100" w:beforeAutospacing="1" w:after="100" w:afterAutospacing="1"/>
      <w:ind w:firstLineChars="1200" w:firstLine="1200"/>
      <w:textAlignment w:val="top"/>
    </w:pPr>
    <w:rPr>
      <w:rFonts w:ascii="Arial" w:hAnsi="Arial" w:cs="Arial"/>
      <w:b/>
      <w:bCs/>
      <w:sz w:val="20"/>
      <w:szCs w:val="20"/>
      <w:lang w:val="ru-RU" w:eastAsia="ru-RU"/>
    </w:rPr>
  </w:style>
  <w:style w:type="paragraph" w:customStyle="1" w:styleId="xl207">
    <w:name w:val="xl207"/>
    <w:basedOn w:val="afffa"/>
    <w:rsid w:val="00314D31"/>
    <w:pPr>
      <w:pBdr>
        <w:bottom w:val="single" w:sz="8" w:space="0" w:color="000000"/>
      </w:pBdr>
      <w:spacing w:before="100" w:beforeAutospacing="1" w:after="100" w:afterAutospacing="1"/>
      <w:ind w:firstLineChars="1200" w:firstLine="1200"/>
      <w:textAlignment w:val="top"/>
    </w:pPr>
    <w:rPr>
      <w:rFonts w:ascii="Arial" w:hAnsi="Arial" w:cs="Arial"/>
      <w:b/>
      <w:bCs/>
      <w:sz w:val="20"/>
      <w:szCs w:val="20"/>
      <w:lang w:val="ru-RU" w:eastAsia="ru-RU"/>
    </w:rPr>
  </w:style>
  <w:style w:type="paragraph" w:customStyle="1" w:styleId="xl208">
    <w:name w:val="xl208"/>
    <w:basedOn w:val="afffa"/>
    <w:rsid w:val="00314D31"/>
    <w:pPr>
      <w:pBdr>
        <w:bottom w:val="single" w:sz="8" w:space="0" w:color="000000"/>
        <w:right w:val="single" w:sz="8" w:space="0" w:color="000000"/>
      </w:pBdr>
      <w:spacing w:before="100" w:beforeAutospacing="1" w:after="100" w:afterAutospacing="1"/>
      <w:ind w:firstLineChars="1200" w:firstLine="1200"/>
      <w:textAlignment w:val="top"/>
    </w:pPr>
    <w:rPr>
      <w:rFonts w:ascii="Arial" w:hAnsi="Arial" w:cs="Arial"/>
      <w:b/>
      <w:bCs/>
      <w:sz w:val="20"/>
      <w:szCs w:val="20"/>
      <w:lang w:val="ru-RU" w:eastAsia="ru-RU"/>
    </w:rPr>
  </w:style>
  <w:style w:type="paragraph" w:customStyle="1" w:styleId="CharChar2">
    <w:name w:val="Char Char2"/>
    <w:basedOn w:val="afffa"/>
    <w:rsid w:val="00314D31"/>
    <w:pPr>
      <w:spacing w:after="160" w:line="240" w:lineRule="exact"/>
    </w:pPr>
    <w:rPr>
      <w:rFonts w:ascii="Verdana" w:hAnsi="Verdana" w:cs="Verdana"/>
      <w:sz w:val="20"/>
      <w:szCs w:val="20"/>
    </w:rPr>
  </w:style>
  <w:style w:type="paragraph" w:customStyle="1" w:styleId="Text">
    <w:name w:val="Text"/>
    <w:basedOn w:val="afffa"/>
    <w:link w:val="TextChar"/>
    <w:autoRedefine/>
    <w:rsid w:val="00314D31"/>
    <w:pPr>
      <w:keepLines/>
      <w:widowControl w:val="0"/>
      <w:autoSpaceDE w:val="0"/>
      <w:autoSpaceDN w:val="0"/>
      <w:adjustRightInd w:val="0"/>
      <w:spacing w:after="110"/>
      <w:ind w:right="567"/>
      <w:jc w:val="both"/>
    </w:pPr>
    <w:rPr>
      <w:szCs w:val="20"/>
      <w:lang w:val="ru-RU" w:eastAsia="ru-RU"/>
    </w:rPr>
  </w:style>
  <w:style w:type="character" w:customStyle="1" w:styleId="TextChar">
    <w:name w:val="Text Char"/>
    <w:link w:val="Text"/>
    <w:locked/>
    <w:rsid w:val="00314D31"/>
    <w:rPr>
      <w:rFonts w:ascii="Times New Roman" w:eastAsia="Times New Roman" w:hAnsi="Times New Roman" w:cs="Times New Roman"/>
      <w:sz w:val="24"/>
      <w:szCs w:val="20"/>
      <w:lang w:eastAsia="ru-RU"/>
    </w:rPr>
  </w:style>
  <w:style w:type="paragraph" w:customStyle="1" w:styleId="130">
    <w:name w:val="Заголовок оглавления13"/>
    <w:basedOn w:val="1ff"/>
    <w:rsid w:val="00314D31"/>
    <w:pPr>
      <w:keepLines/>
      <w:pageBreakBefore/>
      <w:tabs>
        <w:tab w:val="num" w:pos="0"/>
        <w:tab w:val="num" w:pos="709"/>
      </w:tabs>
      <w:spacing w:after="240" w:line="240" w:lineRule="atLeast"/>
      <w:ind w:firstLine="0"/>
      <w:jc w:val="left"/>
      <w:outlineLvl w:val="9"/>
    </w:pPr>
    <w:rPr>
      <w:rFonts w:ascii="Arial Black" w:hAnsi="Arial Black" w:cs="Arial Black"/>
      <w:caps w:val="0"/>
      <w:kern w:val="28"/>
      <w:sz w:val="36"/>
      <w:szCs w:val="36"/>
    </w:rPr>
  </w:style>
  <w:style w:type="paragraph" w:customStyle="1" w:styleId="affffffffffffffffff2">
    <w:name w:val="ПараграфОсновной"/>
    <w:basedOn w:val="afffa"/>
    <w:rsid w:val="00314D31"/>
    <w:pPr>
      <w:tabs>
        <w:tab w:val="left" w:pos="5245"/>
      </w:tabs>
    </w:pPr>
    <w:rPr>
      <w:rFonts w:ascii="Arial" w:hAnsi="Arial" w:cs="Arial"/>
      <w:lang w:val="ru-RU" w:eastAsia="ru-RU"/>
    </w:rPr>
  </w:style>
  <w:style w:type="paragraph" w:customStyle="1" w:styleId="TableLabel">
    <w:name w:val="TableLabel"/>
    <w:basedOn w:val="afffa"/>
    <w:rsid w:val="00314D31"/>
    <w:pPr>
      <w:spacing w:before="60" w:after="120"/>
      <w:jc w:val="center"/>
    </w:pPr>
    <w:rPr>
      <w:b/>
      <w:bCs/>
      <w:sz w:val="21"/>
      <w:szCs w:val="21"/>
    </w:rPr>
  </w:style>
  <w:style w:type="paragraph" w:customStyle="1" w:styleId="affffffffffffffffff3">
    <w:name w:val="Приложения"/>
    <w:basedOn w:val="afffa"/>
    <w:rsid w:val="00314D31"/>
    <w:pPr>
      <w:keepNext/>
      <w:keepLines/>
      <w:pageBreakBefore/>
      <w:pBdr>
        <w:top w:val="single" w:sz="4" w:space="1" w:color="auto"/>
      </w:pBdr>
      <w:spacing w:before="120" w:after="120" w:line="240" w:lineRule="atLeast"/>
      <w:jc w:val="both"/>
    </w:pPr>
    <w:rPr>
      <w:rFonts w:ascii="Arial" w:hAnsi="Arial" w:cs="Arial"/>
      <w:b/>
      <w:bCs/>
      <w:spacing w:val="-5"/>
      <w:sz w:val="40"/>
      <w:szCs w:val="40"/>
      <w:lang w:val="ru-RU" w:eastAsia="ru-RU"/>
    </w:rPr>
  </w:style>
  <w:style w:type="character" w:customStyle="1" w:styleId="1fffff">
    <w:name w:val="Знак Знак1"/>
    <w:semiHidden/>
    <w:rsid w:val="00314D31"/>
  </w:style>
  <w:style w:type="paragraph" w:customStyle="1" w:styleId="CharChar21">
    <w:name w:val="Char Char21"/>
    <w:basedOn w:val="afffa"/>
    <w:rsid w:val="00314D31"/>
    <w:pPr>
      <w:spacing w:after="160" w:line="240" w:lineRule="exact"/>
    </w:pPr>
    <w:rPr>
      <w:rFonts w:ascii="Verdana" w:hAnsi="Verdana" w:cs="Verdana"/>
      <w:sz w:val="20"/>
      <w:szCs w:val="20"/>
    </w:rPr>
  </w:style>
  <w:style w:type="paragraph" w:customStyle="1" w:styleId="TOCHeading2">
    <w:name w:val="TOC Heading2"/>
    <w:basedOn w:val="1ff"/>
    <w:rsid w:val="00314D31"/>
    <w:pPr>
      <w:keepLines/>
      <w:pageBreakBefore/>
      <w:tabs>
        <w:tab w:val="num" w:pos="0"/>
        <w:tab w:val="num" w:pos="709"/>
      </w:tabs>
      <w:spacing w:after="240" w:line="240" w:lineRule="atLeast"/>
      <w:ind w:firstLine="0"/>
      <w:jc w:val="left"/>
      <w:outlineLvl w:val="9"/>
    </w:pPr>
    <w:rPr>
      <w:rFonts w:ascii="Arial Black" w:hAnsi="Arial Black" w:cs="Arial Black"/>
      <w:caps w:val="0"/>
      <w:kern w:val="28"/>
      <w:sz w:val="36"/>
      <w:szCs w:val="36"/>
    </w:rPr>
  </w:style>
  <w:style w:type="character" w:customStyle="1" w:styleId="221">
    <w:name w:val="Знак Знак221"/>
    <w:rsid w:val="00314D31"/>
    <w:rPr>
      <w:rFonts w:ascii="Arial" w:hAnsi="Arial"/>
      <w:spacing w:val="-5"/>
      <w:lang w:val="ru-RU" w:eastAsia="ru-RU"/>
    </w:rPr>
  </w:style>
  <w:style w:type="character" w:customStyle="1" w:styleId="170">
    <w:name w:val="Знак Знак17"/>
    <w:rsid w:val="00314D31"/>
    <w:rPr>
      <w:i/>
      <w:sz w:val="24"/>
      <w:lang w:val="en-US" w:eastAsia="en-US"/>
    </w:rPr>
  </w:style>
  <w:style w:type="character" w:customStyle="1" w:styleId="240">
    <w:name w:val="Знак Знак24"/>
    <w:rsid w:val="00314D31"/>
    <w:rPr>
      <w:sz w:val="24"/>
      <w:lang w:val="en-US" w:eastAsia="en-US"/>
    </w:rPr>
  </w:style>
  <w:style w:type="character" w:customStyle="1" w:styleId="164">
    <w:name w:val="Знак Знак164"/>
    <w:rsid w:val="00314D31"/>
    <w:rPr>
      <w:rFonts w:ascii="Arial" w:hAnsi="Arial"/>
      <w:b/>
      <w:spacing w:val="-5"/>
      <w:lang w:val="ru-RU" w:eastAsia="ru-RU"/>
    </w:rPr>
  </w:style>
  <w:style w:type="character" w:customStyle="1" w:styleId="154">
    <w:name w:val="Знак Знак154"/>
    <w:rsid w:val="00314D31"/>
    <w:rPr>
      <w:sz w:val="24"/>
      <w:lang w:val="en-US" w:eastAsia="en-US"/>
    </w:rPr>
  </w:style>
  <w:style w:type="character" w:customStyle="1" w:styleId="142">
    <w:name w:val="Знак Знак14"/>
    <w:rsid w:val="00314D31"/>
    <w:rPr>
      <w:rFonts w:ascii="Arial" w:hAnsi="Arial"/>
      <w:spacing w:val="-5"/>
      <w:sz w:val="24"/>
      <w:lang w:val="en-US" w:eastAsia="en-US"/>
    </w:rPr>
  </w:style>
  <w:style w:type="character" w:customStyle="1" w:styleId="230">
    <w:name w:val="Знак Знак23"/>
    <w:rsid w:val="00314D31"/>
    <w:rPr>
      <w:rFonts w:ascii="Arial" w:hAnsi="Arial"/>
      <w:spacing w:val="-5"/>
      <w:lang w:val="ru-RU" w:eastAsia="ru-RU"/>
    </w:rPr>
  </w:style>
  <w:style w:type="character" w:customStyle="1" w:styleId="131">
    <w:name w:val="Знак Знак13"/>
    <w:rsid w:val="00314D31"/>
    <w:rPr>
      <w:rFonts w:ascii="Arial" w:hAnsi="Arial"/>
      <w:spacing w:val="-5"/>
      <w:sz w:val="24"/>
      <w:lang w:val="en-US" w:eastAsia="en-US"/>
    </w:rPr>
  </w:style>
  <w:style w:type="character" w:customStyle="1" w:styleId="121">
    <w:name w:val="Знак Знак12"/>
    <w:rsid w:val="00314D31"/>
    <w:rPr>
      <w:rFonts w:ascii="Arial" w:hAnsi="Arial"/>
      <w:b/>
      <w:kern w:val="28"/>
      <w:sz w:val="32"/>
      <w:lang w:val="ru-RU" w:eastAsia="ru-RU"/>
    </w:rPr>
  </w:style>
  <w:style w:type="character" w:customStyle="1" w:styleId="114">
    <w:name w:val="Знак Знак11"/>
    <w:rsid w:val="00314D31"/>
    <w:rPr>
      <w:rFonts w:ascii="Arial" w:hAnsi="Arial"/>
      <w:i/>
      <w:spacing w:val="-5"/>
      <w:lang w:val="ru-RU" w:eastAsia="ru-RU"/>
    </w:rPr>
  </w:style>
  <w:style w:type="character" w:customStyle="1" w:styleId="214">
    <w:name w:val="Знак Знак214"/>
    <w:rsid w:val="00314D31"/>
    <w:rPr>
      <w:rFonts w:ascii="Arial Black" w:hAnsi="Arial Black"/>
      <w:b/>
      <w:spacing w:val="-5"/>
      <w:sz w:val="32"/>
      <w:lang w:val="ru-RU" w:eastAsia="ru-RU"/>
    </w:rPr>
  </w:style>
  <w:style w:type="character" w:customStyle="1" w:styleId="250">
    <w:name w:val="Знак Знак25"/>
    <w:rsid w:val="00314D31"/>
    <w:rPr>
      <w:rFonts w:ascii="Arial" w:hAnsi="Arial"/>
      <w:spacing w:val="-5"/>
      <w:lang w:val="ru-RU" w:eastAsia="ru-RU"/>
    </w:rPr>
  </w:style>
  <w:style w:type="character" w:customStyle="1" w:styleId="2010">
    <w:name w:val="Знак Знак201"/>
    <w:rsid w:val="00314D31"/>
    <w:rPr>
      <w:rFonts w:ascii="Arial" w:hAnsi="Arial"/>
      <w:b/>
      <w:spacing w:val="-5"/>
      <w:lang w:val="ru-RU" w:eastAsia="ru-RU"/>
    </w:rPr>
  </w:style>
  <w:style w:type="character" w:customStyle="1" w:styleId="103">
    <w:name w:val="Знак Знак10"/>
    <w:rsid w:val="00314D31"/>
    <w:rPr>
      <w:rFonts w:ascii="Arial Black" w:hAnsi="Arial Black"/>
      <w:b/>
      <w:caps/>
      <w:spacing w:val="-16"/>
      <w:kern w:val="28"/>
      <w:sz w:val="32"/>
      <w:lang w:val="ru-RU" w:eastAsia="ru-RU"/>
    </w:rPr>
  </w:style>
  <w:style w:type="character" w:customStyle="1" w:styleId="930">
    <w:name w:val="Знак Знак93"/>
    <w:rsid w:val="00314D31"/>
    <w:rPr>
      <w:sz w:val="24"/>
      <w:lang w:val="en-US" w:eastAsia="en-US"/>
    </w:rPr>
  </w:style>
  <w:style w:type="character" w:customStyle="1" w:styleId="85">
    <w:name w:val="Знак Знак8"/>
    <w:rsid w:val="00314D31"/>
    <w:rPr>
      <w:sz w:val="24"/>
      <w:lang w:val="en-US" w:eastAsia="en-US"/>
    </w:rPr>
  </w:style>
  <w:style w:type="character" w:customStyle="1" w:styleId="75">
    <w:name w:val="Знак Знак7"/>
    <w:rsid w:val="00314D31"/>
    <w:rPr>
      <w:sz w:val="24"/>
      <w:lang w:val="en-US" w:eastAsia="en-US"/>
    </w:rPr>
  </w:style>
  <w:style w:type="character" w:customStyle="1" w:styleId="67">
    <w:name w:val="Знак Знак6"/>
    <w:rsid w:val="00314D31"/>
    <w:rPr>
      <w:rFonts w:ascii="Courier New" w:hAnsi="Courier New"/>
      <w:sz w:val="24"/>
      <w:lang w:val="en-US" w:eastAsia="en-US"/>
    </w:rPr>
  </w:style>
  <w:style w:type="character" w:customStyle="1" w:styleId="5f0">
    <w:name w:val="Знак Знак5"/>
    <w:rsid w:val="00314D31"/>
    <w:rPr>
      <w:rFonts w:ascii="Tahoma" w:hAnsi="Tahoma"/>
      <w:sz w:val="24"/>
      <w:lang w:val="en-US" w:eastAsia="en-US"/>
    </w:rPr>
  </w:style>
  <w:style w:type="character" w:customStyle="1" w:styleId="4f6">
    <w:name w:val="Знак Знак4"/>
    <w:rsid w:val="00314D31"/>
    <w:rPr>
      <w:rFonts w:ascii="Courier New" w:hAnsi="Courier New"/>
      <w:sz w:val="24"/>
      <w:lang w:val="en-US" w:eastAsia="en-US"/>
    </w:rPr>
  </w:style>
  <w:style w:type="character" w:customStyle="1" w:styleId="3ff9">
    <w:name w:val="Знак Знак3"/>
    <w:rsid w:val="00314D31"/>
    <w:rPr>
      <w:rFonts w:ascii="Arial" w:hAnsi="Arial"/>
      <w:spacing w:val="-5"/>
      <w:sz w:val="16"/>
      <w:lang w:val="ru-RU" w:eastAsia="ru-RU"/>
    </w:rPr>
  </w:style>
  <w:style w:type="character" w:customStyle="1" w:styleId="2fffe">
    <w:name w:val="Знак Знак2"/>
    <w:rsid w:val="00314D31"/>
    <w:rPr>
      <w:rFonts w:ascii="Courier New" w:hAnsi="Courier New"/>
      <w:color w:val="000000"/>
      <w:lang w:val="ru-RU" w:eastAsia="ru-RU"/>
    </w:rPr>
  </w:style>
  <w:style w:type="character" w:customStyle="1" w:styleId="1910">
    <w:name w:val="Знак Знак191"/>
    <w:semiHidden/>
    <w:locked/>
    <w:rsid w:val="00314D31"/>
    <w:rPr>
      <w:lang w:val="en-US" w:eastAsia="en-US"/>
    </w:rPr>
  </w:style>
  <w:style w:type="character" w:customStyle="1" w:styleId="180">
    <w:name w:val="Знак Знак18"/>
    <w:locked/>
    <w:rsid w:val="00314D31"/>
    <w:rPr>
      <w:lang w:val="ru-RU" w:eastAsia="ru-RU"/>
    </w:rPr>
  </w:style>
  <w:style w:type="paragraph" w:customStyle="1" w:styleId="2ffff">
    <w:name w:val="Заголовок оглавления2"/>
    <w:basedOn w:val="1ff"/>
    <w:next w:val="afffa"/>
    <w:rsid w:val="00314D31"/>
    <w:pPr>
      <w:keepLines/>
      <w:spacing w:before="480" w:after="0" w:line="276" w:lineRule="auto"/>
      <w:ind w:firstLine="0"/>
      <w:jc w:val="left"/>
      <w:outlineLvl w:val="9"/>
    </w:pPr>
    <w:rPr>
      <w:rFonts w:ascii="Cambria" w:hAnsi="Cambria" w:cs="Cambria"/>
      <w:caps w:val="0"/>
      <w:color w:val="365F91"/>
      <w:kern w:val="0"/>
    </w:rPr>
  </w:style>
  <w:style w:type="paragraph" w:customStyle="1" w:styleId="2ffff0">
    <w:name w:val="Абзац списка2"/>
    <w:basedOn w:val="afffa"/>
    <w:rsid w:val="00314D31"/>
    <w:pPr>
      <w:spacing w:after="200" w:line="276" w:lineRule="auto"/>
      <w:ind w:left="720"/>
      <w:contextualSpacing/>
    </w:pPr>
    <w:rPr>
      <w:rFonts w:ascii="Calibri" w:hAnsi="Calibri"/>
      <w:sz w:val="22"/>
      <w:szCs w:val="22"/>
      <w:lang w:val="ru-RU"/>
    </w:rPr>
  </w:style>
  <w:style w:type="paragraph" w:customStyle="1" w:styleId="normal10">
    <w:name w:val="normal1"/>
    <w:basedOn w:val="afffa"/>
    <w:rsid w:val="00314D31"/>
    <w:pPr>
      <w:snapToGrid w:val="0"/>
      <w:spacing w:line="360" w:lineRule="auto"/>
      <w:jc w:val="both"/>
    </w:pPr>
    <w:rPr>
      <w:sz w:val="28"/>
      <w:szCs w:val="28"/>
      <w:lang w:val="ru-RU" w:eastAsia="ru-RU"/>
    </w:rPr>
  </w:style>
  <w:style w:type="character" w:customStyle="1" w:styleId="CommentTextChar2">
    <w:name w:val="Comment Text Char2"/>
    <w:semiHidden/>
    <w:locked/>
    <w:rsid w:val="00314D31"/>
  </w:style>
  <w:style w:type="paragraph" w:customStyle="1" w:styleId="132">
    <w:name w:val="Знак13"/>
    <w:basedOn w:val="afffa"/>
    <w:next w:val="2a"/>
    <w:autoRedefine/>
    <w:rsid w:val="00314D31"/>
    <w:pPr>
      <w:spacing w:after="160" w:line="240" w:lineRule="exact"/>
    </w:pPr>
    <w:rPr>
      <w:rFonts w:eastAsia="Batang"/>
    </w:rPr>
  </w:style>
  <w:style w:type="character" w:customStyle="1" w:styleId="312">
    <w:name w:val="Знак Знак31"/>
    <w:rsid w:val="00314D31"/>
    <w:rPr>
      <w:b/>
      <w:i/>
      <w:sz w:val="28"/>
      <w:lang w:val="en-US" w:eastAsia="en-US"/>
    </w:rPr>
  </w:style>
  <w:style w:type="character" w:customStyle="1" w:styleId="301">
    <w:name w:val="Знак Знак30"/>
    <w:rsid w:val="00314D31"/>
    <w:rPr>
      <w:b/>
      <w:sz w:val="26"/>
      <w:lang w:val="en-US" w:eastAsia="en-US"/>
    </w:rPr>
  </w:style>
  <w:style w:type="character" w:customStyle="1" w:styleId="2910">
    <w:name w:val="Знак Знак291"/>
    <w:rsid w:val="00314D31"/>
    <w:rPr>
      <w:b/>
      <w:sz w:val="28"/>
      <w:lang w:val="en-US" w:eastAsia="en-US"/>
    </w:rPr>
  </w:style>
  <w:style w:type="character" w:customStyle="1" w:styleId="280">
    <w:name w:val="Знак Знак28"/>
    <w:rsid w:val="00314D31"/>
    <w:rPr>
      <w:b/>
      <w:i/>
      <w:sz w:val="26"/>
      <w:lang w:val="en-US" w:eastAsia="en-US"/>
    </w:rPr>
  </w:style>
  <w:style w:type="character" w:customStyle="1" w:styleId="270">
    <w:name w:val="Знак Знак27"/>
    <w:rsid w:val="00314D31"/>
    <w:rPr>
      <w:b/>
      <w:sz w:val="22"/>
      <w:lang w:val="en-US" w:eastAsia="en-US"/>
    </w:rPr>
  </w:style>
  <w:style w:type="paragraph" w:customStyle="1" w:styleId="3ffa">
    <w:name w:val="Абзац списка3"/>
    <w:basedOn w:val="afffa"/>
    <w:rsid w:val="00314D31"/>
    <w:pPr>
      <w:ind w:left="708"/>
    </w:pPr>
    <w:rPr>
      <w:lang w:val="ru-RU" w:eastAsia="ru-RU"/>
    </w:rPr>
  </w:style>
  <w:style w:type="character" w:customStyle="1" w:styleId="CommentTextChar1">
    <w:name w:val="Comment Text Char1"/>
    <w:locked/>
    <w:rsid w:val="00314D31"/>
    <w:rPr>
      <w:lang w:val="ru-RU" w:eastAsia="ru-RU"/>
    </w:rPr>
  </w:style>
  <w:style w:type="character" w:customStyle="1" w:styleId="FootnoteTextChar10">
    <w:name w:val="Footnote Text Char1"/>
    <w:semiHidden/>
    <w:locked/>
    <w:rsid w:val="00314D31"/>
  </w:style>
  <w:style w:type="paragraph" w:customStyle="1" w:styleId="align-justify1">
    <w:name w:val="align-justify1"/>
    <w:basedOn w:val="afffa"/>
    <w:rsid w:val="00314D31"/>
    <w:pPr>
      <w:spacing w:before="100" w:beforeAutospacing="1" w:after="100" w:afterAutospacing="1"/>
      <w:jc w:val="both"/>
    </w:pPr>
    <w:rPr>
      <w:lang w:val="ru-RU" w:eastAsia="ru-RU"/>
    </w:rPr>
  </w:style>
  <w:style w:type="paragraph" w:customStyle="1" w:styleId="align-center1">
    <w:name w:val="align-center1"/>
    <w:basedOn w:val="afffa"/>
    <w:rsid w:val="00314D31"/>
    <w:pPr>
      <w:spacing w:before="100" w:beforeAutospacing="1" w:after="100" w:afterAutospacing="1"/>
      <w:jc w:val="center"/>
    </w:pPr>
    <w:rPr>
      <w:lang w:val="ru-RU" w:eastAsia="ru-RU"/>
    </w:rPr>
  </w:style>
  <w:style w:type="paragraph" w:customStyle="1" w:styleId="text0">
    <w:name w:val="text"/>
    <w:basedOn w:val="afffa"/>
    <w:rsid w:val="00314D31"/>
    <w:rPr>
      <w:rFonts w:ascii="Verdana" w:hAnsi="Verdana"/>
      <w:sz w:val="13"/>
      <w:szCs w:val="13"/>
      <w:lang w:val="ru-RU" w:eastAsia="ru-RU"/>
    </w:rPr>
  </w:style>
  <w:style w:type="paragraph" w:customStyle="1" w:styleId="affffffffffffffffff4">
    <w:name w:val="Пункт"/>
    <w:basedOn w:val="afffa"/>
    <w:rsid w:val="00314D31"/>
    <w:pPr>
      <w:tabs>
        <w:tab w:val="num" w:pos="936"/>
      </w:tabs>
      <w:spacing w:before="60" w:after="60"/>
      <w:ind w:left="936" w:hanging="576"/>
      <w:jc w:val="both"/>
    </w:pPr>
    <w:rPr>
      <w:szCs w:val="20"/>
      <w:lang w:val="ru-RU" w:eastAsia="ru-RU"/>
    </w:rPr>
  </w:style>
  <w:style w:type="paragraph" w:customStyle="1" w:styleId="115">
    <w:name w:val="Заголовок 11"/>
    <w:basedOn w:val="afffa"/>
    <w:next w:val="afffa"/>
    <w:rsid w:val="00314D31"/>
    <w:pPr>
      <w:keepNext/>
      <w:tabs>
        <w:tab w:val="left" w:pos="360"/>
      </w:tabs>
      <w:spacing w:before="240" w:after="120"/>
      <w:jc w:val="center"/>
    </w:pPr>
    <w:rPr>
      <w:b/>
      <w:i/>
      <w:kern w:val="28"/>
      <w:szCs w:val="20"/>
      <w:lang w:val="en-AU" w:eastAsia="ru-RU"/>
    </w:rPr>
  </w:style>
  <w:style w:type="paragraph" w:customStyle="1" w:styleId="Normal-N">
    <w:name w:val="Normal-N"/>
    <w:basedOn w:val="afffa"/>
    <w:rsid w:val="00314D31"/>
    <w:pPr>
      <w:tabs>
        <w:tab w:val="left" w:pos="792"/>
      </w:tabs>
      <w:spacing w:before="60" w:after="240"/>
      <w:ind w:left="792" w:hanging="432"/>
      <w:jc w:val="both"/>
    </w:pPr>
    <w:rPr>
      <w:sz w:val="22"/>
      <w:szCs w:val="20"/>
      <w:lang w:val="ru-RU" w:eastAsia="ru-RU"/>
    </w:rPr>
  </w:style>
  <w:style w:type="paragraph" w:customStyle="1" w:styleId="TableHeadingCenter">
    <w:name w:val="Table_Heading_Center"/>
    <w:basedOn w:val="afffa"/>
    <w:rsid w:val="00314D31"/>
    <w:pPr>
      <w:keepNext/>
      <w:keepLines/>
      <w:spacing w:before="40" w:after="40"/>
      <w:ind w:firstLine="709"/>
      <w:jc w:val="center"/>
    </w:pPr>
    <w:rPr>
      <w:rFonts w:ascii="Arial" w:hAnsi="Arial"/>
      <w:b/>
      <w:sz w:val="20"/>
      <w:szCs w:val="20"/>
      <w:lang w:val="en-GB"/>
    </w:rPr>
  </w:style>
  <w:style w:type="paragraph" w:customStyle="1" w:styleId="Bulletwithtext1">
    <w:name w:val="Bullet with text 1"/>
    <w:basedOn w:val="afffa"/>
    <w:link w:val="Bulletwithtext1Char"/>
    <w:rsid w:val="00314D31"/>
    <w:pPr>
      <w:numPr>
        <w:numId w:val="69"/>
      </w:numPr>
      <w:spacing w:before="60" w:after="60"/>
    </w:pPr>
    <w:rPr>
      <w:rFonts w:ascii="Arial" w:hAnsi="Arial"/>
      <w:sz w:val="20"/>
      <w:szCs w:val="20"/>
      <w:lang w:val="en-GB"/>
    </w:rPr>
  </w:style>
  <w:style w:type="paragraph" w:customStyle="1" w:styleId="afa">
    <w:name w:val="Приложение"/>
    <w:next w:val="afffa"/>
    <w:link w:val="affffffffffffffffff5"/>
    <w:rsid w:val="00314D31"/>
    <w:pPr>
      <w:keepNext/>
      <w:keepLines/>
      <w:pageBreakBefore/>
      <w:numPr>
        <w:numId w:val="70"/>
      </w:numPr>
      <w:suppressAutoHyphens/>
      <w:spacing w:before="600" w:after="360" w:line="288" w:lineRule="auto"/>
      <w:jc w:val="center"/>
      <w:outlineLvl w:val="0"/>
    </w:pPr>
    <w:rPr>
      <w:rFonts w:ascii="Arial" w:eastAsia="Times New Roman" w:hAnsi="Arial" w:cs="Times New Roman"/>
      <w:b/>
      <w:bCs/>
      <w:caps/>
      <w:sz w:val="32"/>
      <w:szCs w:val="32"/>
    </w:rPr>
  </w:style>
  <w:style w:type="paragraph" w:customStyle="1" w:styleId="affffffffffffffffff6">
    <w:name w:val="Раздел приложения"/>
    <w:basedOn w:val="afa"/>
    <w:next w:val="afffa"/>
    <w:rsid w:val="00314D31"/>
    <w:pPr>
      <w:pageBreakBefore w:val="0"/>
      <w:numPr>
        <w:numId w:val="0"/>
      </w:numPr>
      <w:spacing w:before="480"/>
      <w:ind w:firstLine="720"/>
      <w:jc w:val="left"/>
      <w:outlineLvl w:val="1"/>
    </w:pPr>
    <w:rPr>
      <w:bCs w:val="0"/>
      <w:caps w:val="0"/>
      <w:sz w:val="28"/>
      <w:szCs w:val="28"/>
    </w:rPr>
  </w:style>
  <w:style w:type="paragraph" w:customStyle="1" w:styleId="affffffffffffffffff7">
    <w:name w:val="Подпункт приложения"/>
    <w:basedOn w:val="afa"/>
    <w:next w:val="afffa"/>
    <w:rsid w:val="00314D31"/>
    <w:pPr>
      <w:pageBreakBefore w:val="0"/>
      <w:numPr>
        <w:numId w:val="0"/>
      </w:numPr>
      <w:tabs>
        <w:tab w:val="num" w:pos="1701"/>
      </w:tabs>
      <w:spacing w:before="240" w:after="200"/>
      <w:ind w:firstLine="720"/>
      <w:jc w:val="left"/>
      <w:outlineLvl w:val="4"/>
    </w:pPr>
    <w:rPr>
      <w:caps w:val="0"/>
      <w:sz w:val="24"/>
      <w:szCs w:val="24"/>
    </w:rPr>
  </w:style>
  <w:style w:type="paragraph" w:customStyle="1" w:styleId="affffffffffffffffff8">
    <w:name w:val="Подраздел приложения"/>
    <w:basedOn w:val="afa"/>
    <w:next w:val="afffa"/>
    <w:rsid w:val="00314D31"/>
    <w:pPr>
      <w:pageBreakBefore w:val="0"/>
      <w:numPr>
        <w:numId w:val="0"/>
      </w:numPr>
      <w:tabs>
        <w:tab w:val="num" w:pos="1418"/>
      </w:tabs>
      <w:spacing w:before="360" w:after="240"/>
      <w:ind w:firstLine="720"/>
      <w:jc w:val="left"/>
      <w:outlineLvl w:val="2"/>
    </w:pPr>
    <w:rPr>
      <w:caps w:val="0"/>
      <w:sz w:val="24"/>
      <w:szCs w:val="28"/>
    </w:rPr>
  </w:style>
  <w:style w:type="paragraph" w:customStyle="1" w:styleId="affffffffffffffffff9">
    <w:name w:val="Пункт приложения"/>
    <w:basedOn w:val="afa"/>
    <w:next w:val="afffa"/>
    <w:rsid w:val="00314D31"/>
    <w:pPr>
      <w:pageBreakBefore w:val="0"/>
      <w:numPr>
        <w:numId w:val="0"/>
      </w:numPr>
      <w:tabs>
        <w:tab w:val="num" w:pos="1588"/>
      </w:tabs>
      <w:spacing w:before="360" w:after="200"/>
      <w:ind w:firstLine="720"/>
      <w:jc w:val="left"/>
      <w:outlineLvl w:val="3"/>
    </w:pPr>
    <w:rPr>
      <w:caps w:val="0"/>
      <w:sz w:val="22"/>
      <w:szCs w:val="26"/>
    </w:rPr>
  </w:style>
  <w:style w:type="paragraph" w:customStyle="1" w:styleId="331outline">
    <w:name w:val="3.3.1_outline"/>
    <w:rsid w:val="00314D31"/>
    <w:pPr>
      <w:keepLines/>
      <w:numPr>
        <w:ilvl w:val="3"/>
        <w:numId w:val="72"/>
      </w:numPr>
      <w:spacing w:after="120" w:line="288" w:lineRule="auto"/>
      <w:jc w:val="both"/>
    </w:pPr>
    <w:rPr>
      <w:rFonts w:ascii="Times New Roman" w:eastAsia="Times New Roman" w:hAnsi="Times New Roman" w:cs="Times New Roman"/>
      <w:sz w:val="24"/>
      <w:szCs w:val="24"/>
    </w:rPr>
  </w:style>
  <w:style w:type="paragraph" w:customStyle="1" w:styleId="TableofContents">
    <w:name w:val="Table of Contents"/>
    <w:next w:val="afffa"/>
    <w:rsid w:val="00314D31"/>
    <w:pPr>
      <w:keepNext/>
      <w:keepLines/>
      <w:pageBreakBefore/>
      <w:suppressAutoHyphens/>
      <w:spacing w:before="240" w:after="240" w:line="288" w:lineRule="auto"/>
      <w:jc w:val="center"/>
    </w:pPr>
    <w:rPr>
      <w:rFonts w:ascii="Times New Roman" w:eastAsia="Times New Roman" w:hAnsi="Times New Roman" w:cs="Times New Roman"/>
      <w:b/>
      <w:kern w:val="32"/>
      <w:sz w:val="28"/>
      <w:szCs w:val="28"/>
    </w:rPr>
  </w:style>
  <w:style w:type="paragraph" w:customStyle="1" w:styleId="StyleHeading3LeftFirstline127cmBefore18ptAfter">
    <w:name w:val="Style Heading 3 + Left First line:  127 cm Before:  18 pt After..."/>
    <w:basedOn w:val="37"/>
    <w:rsid w:val="00314D31"/>
    <w:pPr>
      <w:numPr>
        <w:ilvl w:val="0"/>
        <w:numId w:val="0"/>
      </w:numPr>
      <w:tabs>
        <w:tab w:val="num" w:pos="272"/>
      </w:tabs>
      <w:spacing w:after="240" w:line="288" w:lineRule="auto"/>
      <w:ind w:left="556" w:hanging="284"/>
    </w:pPr>
    <w:rPr>
      <w:sz w:val="24"/>
      <w:szCs w:val="20"/>
    </w:rPr>
  </w:style>
  <w:style w:type="paragraph" w:customStyle="1" w:styleId="StyleHeading212ptNotBoldCharCharCharCharChar">
    <w:name w:val="Style Heading 2 + 12 pt Not Bold Char Char Char Char Char"/>
    <w:basedOn w:val="2a"/>
    <w:link w:val="StyleHeading212ptNotBoldCharCharCharCharCharChar"/>
    <w:rsid w:val="00314D31"/>
    <w:pPr>
      <w:keepNext/>
      <w:numPr>
        <w:ilvl w:val="0"/>
        <w:numId w:val="0"/>
      </w:numPr>
      <w:tabs>
        <w:tab w:val="clear" w:pos="1276"/>
        <w:tab w:val="num" w:pos="360"/>
      </w:tabs>
      <w:ind w:left="720" w:hanging="578"/>
      <w:contextualSpacing w:val="0"/>
      <w:jc w:val="left"/>
    </w:pPr>
    <w:rPr>
      <w:bCs w:val="0"/>
      <w:iCs w:val="0"/>
      <w:szCs w:val="20"/>
    </w:rPr>
  </w:style>
  <w:style w:type="character" w:customStyle="1" w:styleId="StyleHeading212ptNotBoldCharCharCharCharCharChar">
    <w:name w:val="Style Heading 2 + 12 pt Not Bold Char Char Char Char Char Char"/>
    <w:link w:val="StyleHeading212ptNotBoldCharCharCharCharChar"/>
    <w:locked/>
    <w:rsid w:val="00314D31"/>
    <w:rPr>
      <w:rFonts w:ascii="Times New Roman" w:eastAsia="Times New Roman" w:hAnsi="Times New Roman" w:cs="Times New Roman"/>
      <w:b/>
      <w:kern w:val="28"/>
      <w:sz w:val="28"/>
      <w:szCs w:val="20"/>
    </w:rPr>
  </w:style>
  <w:style w:type="paragraph" w:customStyle="1" w:styleId="Appendix">
    <w:name w:val="Appendix"/>
    <w:next w:val="afffa"/>
    <w:rsid w:val="00314D31"/>
    <w:pPr>
      <w:keepNext/>
      <w:keepLines/>
      <w:pageBreakBefore/>
      <w:suppressAutoHyphens/>
      <w:spacing w:before="480" w:after="120" w:line="288" w:lineRule="auto"/>
      <w:jc w:val="center"/>
      <w:outlineLvl w:val="0"/>
    </w:pPr>
    <w:rPr>
      <w:rFonts w:ascii="Times New Roman" w:eastAsia="Times New Roman" w:hAnsi="Times New Roman" w:cs="Times New Roman"/>
      <w:b/>
      <w:bCs/>
      <w:sz w:val="32"/>
      <w:szCs w:val="32"/>
    </w:rPr>
  </w:style>
  <w:style w:type="paragraph" w:customStyle="1" w:styleId="AppHeading10">
    <w:name w:val="App_Heading 1"/>
    <w:basedOn w:val="Appendix"/>
    <w:next w:val="afffa"/>
    <w:rsid w:val="00314D31"/>
    <w:pPr>
      <w:pageBreakBefore w:val="0"/>
      <w:ind w:firstLine="720"/>
      <w:jc w:val="left"/>
      <w:outlineLvl w:val="1"/>
    </w:pPr>
    <w:rPr>
      <w:bCs w:val="0"/>
      <w:sz w:val="28"/>
      <w:szCs w:val="28"/>
    </w:rPr>
  </w:style>
  <w:style w:type="paragraph" w:customStyle="1" w:styleId="AppHeading20">
    <w:name w:val="App_Heading 2"/>
    <w:basedOn w:val="Appendix"/>
    <w:next w:val="afffa"/>
    <w:rsid w:val="00314D31"/>
    <w:pPr>
      <w:pageBreakBefore w:val="0"/>
      <w:ind w:firstLine="720"/>
      <w:jc w:val="left"/>
      <w:outlineLvl w:val="2"/>
    </w:pPr>
    <w:rPr>
      <w:sz w:val="28"/>
      <w:szCs w:val="28"/>
    </w:rPr>
  </w:style>
  <w:style w:type="paragraph" w:customStyle="1" w:styleId="AppHeading30">
    <w:name w:val="App_Heading 3"/>
    <w:basedOn w:val="Appendix"/>
    <w:next w:val="afffa"/>
    <w:rsid w:val="00314D31"/>
    <w:pPr>
      <w:pageBreakBefore w:val="0"/>
      <w:spacing w:before="240" w:after="200"/>
      <w:ind w:firstLine="720"/>
      <w:jc w:val="left"/>
      <w:outlineLvl w:val="3"/>
    </w:pPr>
    <w:rPr>
      <w:sz w:val="26"/>
      <w:szCs w:val="26"/>
    </w:rPr>
  </w:style>
  <w:style w:type="paragraph" w:customStyle="1" w:styleId="AppHeading4">
    <w:name w:val="App_Heading 4"/>
    <w:basedOn w:val="Appendix"/>
    <w:next w:val="afffa"/>
    <w:rsid w:val="00314D31"/>
    <w:pPr>
      <w:pageBreakBefore w:val="0"/>
      <w:spacing w:before="240" w:after="200"/>
      <w:ind w:firstLine="720"/>
      <w:jc w:val="left"/>
      <w:outlineLvl w:val="4"/>
    </w:pPr>
    <w:rPr>
      <w:sz w:val="24"/>
      <w:szCs w:val="24"/>
    </w:rPr>
  </w:style>
  <w:style w:type="paragraph" w:customStyle="1" w:styleId="Drawing">
    <w:name w:val="Drawing"/>
    <w:basedOn w:val="afffa"/>
    <w:rsid w:val="00314D31"/>
    <w:pPr>
      <w:keepNext/>
      <w:keepLines/>
      <w:spacing w:before="120" w:after="240" w:line="288" w:lineRule="auto"/>
      <w:jc w:val="center"/>
    </w:pPr>
    <w:rPr>
      <w:lang w:val="ru-RU"/>
    </w:rPr>
  </w:style>
  <w:style w:type="paragraph" w:customStyle="1" w:styleId="Bullet2">
    <w:name w:val="Bullet 2"/>
    <w:basedOn w:val="afffa"/>
    <w:rsid w:val="00314D31"/>
    <w:pPr>
      <w:numPr>
        <w:numId w:val="74"/>
      </w:numPr>
      <w:tabs>
        <w:tab w:val="num" w:pos="1440"/>
        <w:tab w:val="num" w:pos="1854"/>
      </w:tabs>
      <w:spacing w:before="60" w:after="60"/>
      <w:ind w:left="3237"/>
      <w:jc w:val="both"/>
    </w:pPr>
    <w:rPr>
      <w:szCs w:val="20"/>
      <w:lang w:val="ru-RU" w:eastAsia="ru-RU"/>
    </w:rPr>
  </w:style>
  <w:style w:type="character" w:customStyle="1" w:styleId="H1">
    <w:name w:val="H1 Знак"/>
    <w:aliases w:val=".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H16 Знак,H17 Знак"/>
    <w:rsid w:val="00314D31"/>
    <w:rPr>
      <w:b/>
      <w:sz w:val="28"/>
      <w:lang w:val="en-US" w:eastAsia="en-US"/>
    </w:rPr>
  </w:style>
  <w:style w:type="character" w:customStyle="1" w:styleId="bodytext10">
    <w:name w:val="body text Знак1"/>
    <w:aliases w:val="Заг1 Знак1,contents Знак1,Corps de texte Знак1,bt Знак1,body tesx Знак1,t Знак1,RFQ Text Знак1,RFQ Знак1,body text1 Знак1,body text2 Знак1,bt1 Знак1,body text3 Знак1,bt2 Знак1,body text4 Знак1,bt3 Знак1,body text5 Знак1,bt4 Знак1,BO Зна"/>
    <w:rsid w:val="00314D31"/>
    <w:rPr>
      <w:sz w:val="24"/>
      <w:lang w:val="ru-RU" w:eastAsia="ru-RU"/>
    </w:rPr>
  </w:style>
  <w:style w:type="paragraph" w:customStyle="1" w:styleId="otrlistmark2">
    <w:name w:val="_otr_list_mark"/>
    <w:link w:val="otrlistmark4"/>
    <w:rsid w:val="00314D31"/>
    <w:pPr>
      <w:tabs>
        <w:tab w:val="num" w:pos="851"/>
      </w:tabs>
      <w:spacing w:after="0" w:line="240" w:lineRule="auto"/>
      <w:ind w:left="851" w:hanging="284"/>
    </w:pPr>
    <w:rPr>
      <w:rFonts w:ascii="Times New Roman" w:eastAsia="Times New Roman" w:hAnsi="Times New Roman" w:cs="Times New Roman"/>
      <w:sz w:val="24"/>
      <w:lang w:eastAsia="ru-RU"/>
    </w:rPr>
  </w:style>
  <w:style w:type="character" w:customStyle="1" w:styleId="otrlistmark4">
    <w:name w:val="_otr_list_mark Знак Знак"/>
    <w:link w:val="otrlistmark2"/>
    <w:locked/>
    <w:rsid w:val="00314D31"/>
    <w:rPr>
      <w:rFonts w:ascii="Times New Roman" w:eastAsia="Times New Roman" w:hAnsi="Times New Roman" w:cs="Times New Roman"/>
      <w:sz w:val="24"/>
      <w:lang w:eastAsia="ru-RU"/>
    </w:rPr>
  </w:style>
  <w:style w:type="paragraph" w:customStyle="1" w:styleId="ASFKListnum2">
    <w:name w:val="_ASFK_List_num2"/>
    <w:basedOn w:val="ASFKListnum1"/>
    <w:rsid w:val="00314D31"/>
    <w:pPr>
      <w:numPr>
        <w:ilvl w:val="0"/>
        <w:numId w:val="0"/>
      </w:numPr>
      <w:tabs>
        <w:tab w:val="num" w:pos="643"/>
        <w:tab w:val="num" w:pos="1209"/>
        <w:tab w:val="num" w:pos="1440"/>
        <w:tab w:val="num" w:pos="1492"/>
      </w:tabs>
      <w:ind w:left="1440" w:hanging="360"/>
    </w:pPr>
  </w:style>
  <w:style w:type="paragraph" w:customStyle="1" w:styleId="ASFKListnum1">
    <w:name w:val="_ASFK_List_num1"/>
    <w:rsid w:val="00314D31"/>
    <w:pPr>
      <w:numPr>
        <w:ilvl w:val="1"/>
        <w:numId w:val="75"/>
      </w:numPr>
      <w:tabs>
        <w:tab w:val="clear" w:pos="1588"/>
        <w:tab w:val="num" w:pos="1021"/>
      </w:tabs>
      <w:spacing w:before="120" w:after="120" w:line="240" w:lineRule="auto"/>
      <w:ind w:left="1021" w:hanging="454"/>
    </w:pPr>
    <w:rPr>
      <w:rFonts w:ascii="Times New Roman" w:eastAsia="Times New Roman" w:hAnsi="Times New Roman" w:cs="Times New Roman"/>
      <w:sz w:val="24"/>
      <w:szCs w:val="24"/>
      <w:lang w:eastAsia="ru-RU"/>
    </w:rPr>
  </w:style>
  <w:style w:type="paragraph" w:customStyle="1" w:styleId="ASFKListmark1">
    <w:name w:val="_ASFK_List_mark1"/>
    <w:link w:val="ASFKListmark10"/>
    <w:rsid w:val="00314D31"/>
    <w:pPr>
      <w:tabs>
        <w:tab w:val="num" w:pos="360"/>
        <w:tab w:val="num" w:pos="851"/>
      </w:tabs>
      <w:spacing w:after="0" w:line="240" w:lineRule="auto"/>
      <w:ind w:left="851" w:hanging="284"/>
    </w:pPr>
    <w:rPr>
      <w:rFonts w:ascii="Times New Roman" w:eastAsia="Times New Roman" w:hAnsi="Times New Roman" w:cs="Times New Roman"/>
      <w:sz w:val="24"/>
      <w:lang w:eastAsia="ru-RU"/>
    </w:rPr>
  </w:style>
  <w:style w:type="paragraph" w:customStyle="1" w:styleId="ASFKListmark2">
    <w:name w:val="_ASFK_List_mark2"/>
    <w:rsid w:val="00314D31"/>
    <w:pPr>
      <w:tabs>
        <w:tab w:val="num" w:pos="1134"/>
        <w:tab w:val="num" w:pos="1287"/>
      </w:tabs>
      <w:spacing w:after="0" w:line="240" w:lineRule="auto"/>
      <w:ind w:left="1134" w:hanging="283"/>
    </w:pPr>
    <w:rPr>
      <w:rFonts w:ascii="Times New Roman" w:eastAsia="Times New Roman" w:hAnsi="Times New Roman" w:cs="Times New Roman"/>
      <w:sz w:val="24"/>
      <w:szCs w:val="24"/>
      <w:lang w:eastAsia="ru-RU"/>
    </w:rPr>
  </w:style>
  <w:style w:type="paragraph" w:customStyle="1" w:styleId="ASFKFigName">
    <w:name w:val="_ASFK_Fig_Name"/>
    <w:basedOn w:val="ASFKFigure"/>
    <w:next w:val="ASFKNormal"/>
    <w:rsid w:val="00314D31"/>
    <w:pPr>
      <w:keepNext w:val="0"/>
      <w:tabs>
        <w:tab w:val="num" w:pos="0"/>
        <w:tab w:val="num" w:pos="1800"/>
      </w:tabs>
      <w:ind w:left="1800" w:hanging="360"/>
    </w:pPr>
    <w:rPr>
      <w:b/>
      <w:bCs/>
    </w:rPr>
  </w:style>
  <w:style w:type="paragraph" w:customStyle="1" w:styleId="ASFKFigure">
    <w:name w:val="_ASFK_Figure"/>
    <w:next w:val="ASFKFigName"/>
    <w:rsid w:val="00314D31"/>
    <w:pPr>
      <w:keepNext/>
      <w:spacing w:before="120" w:after="120" w:line="240" w:lineRule="auto"/>
      <w:jc w:val="center"/>
    </w:pPr>
    <w:rPr>
      <w:rFonts w:ascii="Times New Roman" w:eastAsia="Times New Roman" w:hAnsi="Times New Roman" w:cs="Times New Roman"/>
      <w:sz w:val="24"/>
      <w:szCs w:val="24"/>
      <w:lang w:eastAsia="ru-RU"/>
    </w:rPr>
  </w:style>
  <w:style w:type="paragraph" w:customStyle="1" w:styleId="OTRHeading2">
    <w:name w:val="OTR_Heading_2"/>
    <w:next w:val="afffa"/>
    <w:rsid w:val="00314D31"/>
    <w:pPr>
      <w:keepNext/>
      <w:tabs>
        <w:tab w:val="num" w:pos="1022"/>
        <w:tab w:val="num" w:pos="1848"/>
      </w:tabs>
      <w:spacing w:before="240" w:after="120" w:line="240" w:lineRule="auto"/>
      <w:ind w:left="1022" w:hanging="576"/>
      <w:jc w:val="both"/>
      <w:outlineLvl w:val="1"/>
    </w:pPr>
    <w:rPr>
      <w:rFonts w:ascii="Arial" w:eastAsia="Times New Roman" w:hAnsi="Arial" w:cs="Arial"/>
      <w:b/>
      <w:bCs/>
      <w:sz w:val="28"/>
      <w:szCs w:val="28"/>
      <w:lang w:eastAsia="ru-RU"/>
    </w:rPr>
  </w:style>
  <w:style w:type="paragraph" w:customStyle="1" w:styleId="ASFKTableListNum">
    <w:name w:val="_ASFK_Table_List_Num"/>
    <w:basedOn w:val="afffa"/>
    <w:rsid w:val="00314D31"/>
    <w:pPr>
      <w:tabs>
        <w:tab w:val="num" w:pos="0"/>
      </w:tabs>
      <w:spacing w:before="60" w:after="60"/>
      <w:ind w:left="284" w:hanging="284"/>
    </w:pPr>
    <w:rPr>
      <w:sz w:val="22"/>
      <w:szCs w:val="22"/>
      <w:lang w:val="ru-RU" w:eastAsia="ru-RU"/>
    </w:rPr>
  </w:style>
  <w:style w:type="paragraph" w:customStyle="1" w:styleId="ASFKListmark3">
    <w:name w:val="_ASFK_List_mark3"/>
    <w:basedOn w:val="afffa"/>
    <w:rsid w:val="00314D31"/>
    <w:pPr>
      <w:tabs>
        <w:tab w:val="num" w:pos="900"/>
        <w:tab w:val="num" w:pos="1418"/>
      </w:tabs>
      <w:ind w:left="1418" w:hanging="284"/>
    </w:pPr>
    <w:rPr>
      <w:lang w:val="ru-RU" w:eastAsia="ru-RU"/>
    </w:rPr>
  </w:style>
  <w:style w:type="character" w:customStyle="1" w:styleId="OTRSymBold">
    <w:name w:val="_OTR_Sym_Bold"/>
    <w:rsid w:val="00314D31"/>
    <w:rPr>
      <w:b/>
    </w:rPr>
  </w:style>
  <w:style w:type="character" w:customStyle="1" w:styleId="a20">
    <w:name w:val="a2"/>
    <w:rsid w:val="00314D31"/>
    <w:rPr>
      <w:i/>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314D31"/>
    <w:rPr>
      <w:b/>
      <w:sz w:val="22"/>
      <w:lang w:val="en-US" w:eastAsia="en-US"/>
    </w:rPr>
  </w:style>
  <w:style w:type="paragraph" w:customStyle="1" w:styleId="affffffffffffffffffa">
    <w:name w:val="Мой маркированный стиль"/>
    <w:basedOn w:val="a"/>
    <w:rsid w:val="00314D31"/>
    <w:pPr>
      <w:numPr>
        <w:numId w:val="0"/>
      </w:numPr>
      <w:tabs>
        <w:tab w:val="num" w:pos="1032"/>
        <w:tab w:val="left" w:pos="6120"/>
      </w:tabs>
      <w:spacing w:line="288" w:lineRule="auto"/>
      <w:ind w:left="11" w:firstLine="709"/>
      <w:contextualSpacing w:val="0"/>
    </w:pPr>
    <w:rPr>
      <w:sz w:val="24"/>
      <w:szCs w:val="24"/>
    </w:rPr>
  </w:style>
  <w:style w:type="paragraph" w:customStyle="1" w:styleId="affffffffffffffffffb">
    <w:name w:val="ТЛ_Утверждаю"/>
    <w:basedOn w:val="afffa"/>
    <w:link w:val="affffffffffffffffffc"/>
    <w:rsid w:val="00314D31"/>
    <w:pPr>
      <w:ind w:left="4860"/>
    </w:pPr>
    <w:rPr>
      <w:sz w:val="28"/>
      <w:szCs w:val="20"/>
      <w:lang w:val="ru-RU" w:eastAsia="ru-RU"/>
    </w:rPr>
  </w:style>
  <w:style w:type="character" w:customStyle="1" w:styleId="affffffffffffffffffc">
    <w:name w:val="ТЛ_Утверждаю Знак"/>
    <w:link w:val="affffffffffffffffffb"/>
    <w:locked/>
    <w:rsid w:val="00314D31"/>
    <w:rPr>
      <w:rFonts w:ascii="Times New Roman" w:eastAsia="Times New Roman" w:hAnsi="Times New Roman" w:cs="Times New Roman"/>
      <w:sz w:val="28"/>
      <w:szCs w:val="20"/>
      <w:lang w:eastAsia="ru-RU"/>
    </w:rPr>
  </w:style>
  <w:style w:type="paragraph" w:customStyle="1" w:styleId="1fffff0">
    <w:name w:val="Стиль Заголовок 1"/>
    <w:basedOn w:val="1ff"/>
    <w:rsid w:val="00314D31"/>
    <w:pPr>
      <w:keepLines/>
      <w:tabs>
        <w:tab w:val="left" w:pos="1"/>
        <w:tab w:val="left" w:pos="284"/>
        <w:tab w:val="left" w:pos="568"/>
        <w:tab w:val="left" w:pos="851"/>
        <w:tab w:val="left" w:pos="1134"/>
        <w:tab w:val="left" w:pos="1418"/>
        <w:tab w:val="left" w:pos="1701"/>
        <w:tab w:val="left" w:pos="1985"/>
      </w:tabs>
      <w:spacing w:after="240"/>
    </w:pPr>
    <w:rPr>
      <w:kern w:val="0"/>
      <w:sz w:val="26"/>
    </w:rPr>
  </w:style>
  <w:style w:type="paragraph" w:customStyle="1" w:styleId="affffffffffffffffffd">
    <w:name w:val="Обычный текст жирный"/>
    <w:basedOn w:val="afffffffffe"/>
    <w:link w:val="affffffffffffffffffe"/>
    <w:rsid w:val="00314D31"/>
    <w:rPr>
      <w:b/>
      <w:sz w:val="28"/>
    </w:rPr>
  </w:style>
  <w:style w:type="paragraph" w:customStyle="1" w:styleId="afffffffffffffffffff">
    <w:name w:val="Обычный текст курсив"/>
    <w:basedOn w:val="afffffffffe"/>
    <w:link w:val="afffffffffffffffffff0"/>
    <w:autoRedefine/>
    <w:rsid w:val="00314D31"/>
    <w:rPr>
      <w:i/>
      <w:sz w:val="28"/>
    </w:rPr>
  </w:style>
  <w:style w:type="character" w:customStyle="1" w:styleId="afffffffffffffffffff0">
    <w:name w:val="Обычный текст курсив Знак"/>
    <w:link w:val="afffffffffffffffffff"/>
    <w:locked/>
    <w:rsid w:val="00314D31"/>
    <w:rPr>
      <w:rFonts w:ascii="Times New Roman" w:eastAsia="Times New Roman" w:hAnsi="Times New Roman" w:cs="Times New Roman"/>
      <w:i/>
      <w:sz w:val="28"/>
      <w:szCs w:val="20"/>
      <w:lang w:eastAsia="ru-RU"/>
    </w:rPr>
  </w:style>
  <w:style w:type="character" w:customStyle="1" w:styleId="affffffffffffffffffe">
    <w:name w:val="Обычный текст жирный Знак"/>
    <w:link w:val="affffffffffffffffffd"/>
    <w:locked/>
    <w:rsid w:val="00314D31"/>
    <w:rPr>
      <w:rFonts w:ascii="Times New Roman" w:eastAsia="Times New Roman" w:hAnsi="Times New Roman" w:cs="Times New Roman"/>
      <w:b/>
      <w:sz w:val="28"/>
      <w:szCs w:val="20"/>
      <w:lang w:eastAsia="ru-RU"/>
    </w:rPr>
  </w:style>
  <w:style w:type="paragraph" w:customStyle="1" w:styleId="afffffffffffffffffff1">
    <w:name w:val="Табличный"/>
    <w:basedOn w:val="afffffffffe"/>
    <w:autoRedefine/>
    <w:rsid w:val="00314D31"/>
    <w:pPr>
      <w:ind w:firstLine="0"/>
      <w:jc w:val="left"/>
    </w:pPr>
    <w:rPr>
      <w:sz w:val="28"/>
    </w:rPr>
  </w:style>
  <w:style w:type="paragraph" w:customStyle="1" w:styleId="1fffff1">
    <w:name w:val="Рецензия1"/>
    <w:hidden/>
    <w:semiHidden/>
    <w:rsid w:val="00314D31"/>
    <w:pPr>
      <w:spacing w:after="0" w:line="240" w:lineRule="auto"/>
    </w:pPr>
    <w:rPr>
      <w:rFonts w:ascii="Times New Roman" w:eastAsia="Times New Roman" w:hAnsi="Times New Roman" w:cs="Times New Roman"/>
      <w:sz w:val="24"/>
      <w:szCs w:val="24"/>
      <w:lang w:eastAsia="ru-RU"/>
    </w:rPr>
  </w:style>
  <w:style w:type="paragraph" w:customStyle="1" w:styleId="2ffff1">
    <w:name w:val="Маркированный2"/>
    <w:basedOn w:val="1fff2"/>
    <w:rsid w:val="00314D31"/>
    <w:pPr>
      <w:numPr>
        <w:numId w:val="0"/>
      </w:numPr>
      <w:tabs>
        <w:tab w:val="num" w:pos="1032"/>
        <w:tab w:val="left" w:pos="6120"/>
      </w:tabs>
      <w:ind w:left="11" w:firstLine="709"/>
      <w:contextualSpacing w:val="0"/>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fa"/>
    <w:rsid w:val="00314D31"/>
    <w:pPr>
      <w:spacing w:before="100" w:beforeAutospacing="1" w:after="100" w:afterAutospacing="1"/>
    </w:pPr>
    <w:rPr>
      <w:rFonts w:ascii="Tahoma" w:hAnsi="Tahoma"/>
      <w:sz w:val="20"/>
      <w:szCs w:val="20"/>
    </w:rPr>
  </w:style>
  <w:style w:type="paragraph" w:customStyle="1" w:styleId="3ffb">
    <w:name w:val="Маркированный3"/>
    <w:basedOn w:val="2ffff1"/>
    <w:rsid w:val="00314D31"/>
    <w:pPr>
      <w:tabs>
        <w:tab w:val="left" w:pos="1985"/>
      </w:tabs>
      <w:ind w:left="1985" w:hanging="425"/>
    </w:pPr>
  </w:style>
  <w:style w:type="paragraph" w:customStyle="1" w:styleId="afffffffffffffffffff2">
    <w:name w:val="Òàáëèöà òåêñò"/>
    <w:basedOn w:val="afffa"/>
    <w:rsid w:val="00314D31"/>
    <w:pPr>
      <w:spacing w:before="40" w:after="40"/>
      <w:ind w:left="57" w:right="57"/>
    </w:pPr>
    <w:rPr>
      <w:sz w:val="22"/>
      <w:szCs w:val="20"/>
      <w:lang w:val="ru-RU" w:eastAsia="ru-RU"/>
    </w:rPr>
  </w:style>
  <w:style w:type="paragraph" w:customStyle="1" w:styleId="af9">
    <w:name w:val="Нумерованный_Приложения"/>
    <w:basedOn w:val="afffa"/>
    <w:rsid w:val="00314D31"/>
    <w:pPr>
      <w:numPr>
        <w:numId w:val="76"/>
      </w:numPr>
      <w:tabs>
        <w:tab w:val="left" w:pos="709"/>
        <w:tab w:val="left" w:pos="1134"/>
      </w:tabs>
      <w:spacing w:before="120" w:after="120"/>
      <w:ind w:left="0" w:firstLine="709"/>
      <w:jc w:val="both"/>
    </w:pPr>
    <w:rPr>
      <w:b/>
      <w:sz w:val="28"/>
      <w:lang w:val="ru-RU" w:eastAsia="ru-RU"/>
    </w:rPr>
  </w:style>
  <w:style w:type="paragraph" w:customStyle="1" w:styleId="ab">
    <w:name w:val="Пункты Приложения"/>
    <w:basedOn w:val="afffa"/>
    <w:rsid w:val="00314D31"/>
    <w:pPr>
      <w:numPr>
        <w:numId w:val="77"/>
      </w:numPr>
      <w:spacing w:before="240" w:after="240"/>
      <w:ind w:left="0" w:firstLine="0"/>
      <w:jc w:val="both"/>
    </w:pPr>
    <w:rPr>
      <w:b/>
      <w:sz w:val="28"/>
      <w:lang w:val="ru-RU" w:eastAsia="ru-RU"/>
    </w:rPr>
  </w:style>
  <w:style w:type="paragraph" w:customStyle="1" w:styleId="4f7">
    <w:name w:val="Обычный4"/>
    <w:rsid w:val="00314D31"/>
    <w:pPr>
      <w:spacing w:after="0" w:line="240" w:lineRule="auto"/>
    </w:pPr>
    <w:rPr>
      <w:rFonts w:ascii="Times New Roman" w:eastAsia="?????? Pro W3" w:hAnsi="Times New Roman" w:cs="Times New Roman"/>
      <w:color w:val="000000"/>
      <w:sz w:val="24"/>
      <w:szCs w:val="20"/>
    </w:rPr>
  </w:style>
  <w:style w:type="paragraph" w:customStyle="1" w:styleId="1fffff2">
    <w:name w:val="Нумерованный список1"/>
    <w:rsid w:val="00314D31"/>
    <w:pPr>
      <w:tabs>
        <w:tab w:val="left" w:pos="360"/>
      </w:tabs>
      <w:spacing w:after="0" w:line="240" w:lineRule="auto"/>
    </w:pPr>
    <w:rPr>
      <w:rFonts w:ascii="Times New Roman" w:eastAsia="?????? Pro W3" w:hAnsi="Times New Roman" w:cs="Times New Roman"/>
      <w:color w:val="000000"/>
      <w:sz w:val="24"/>
      <w:szCs w:val="20"/>
    </w:rPr>
  </w:style>
  <w:style w:type="paragraph" w:customStyle="1" w:styleId="afffffffffffffffffff3">
    <w:name w:val="Основной"/>
    <w:basedOn w:val="afffa"/>
    <w:rsid w:val="00314D31"/>
    <w:pPr>
      <w:spacing w:line="480" w:lineRule="auto"/>
      <w:ind w:firstLine="709"/>
      <w:jc w:val="both"/>
    </w:pPr>
    <w:rPr>
      <w:sz w:val="28"/>
      <w:szCs w:val="20"/>
      <w:lang w:val="ru-RU" w:eastAsia="ru-RU"/>
    </w:rPr>
  </w:style>
  <w:style w:type="character" w:customStyle="1" w:styleId="2ffff2">
    <w:name w:val="Знак2 Знак Знак"/>
    <w:semiHidden/>
    <w:rsid w:val="00314D31"/>
    <w:rPr>
      <w:rFonts w:ascii="Arial" w:hAnsi="Arial"/>
      <w:spacing w:val="-5"/>
      <w:sz w:val="16"/>
      <w:lang w:val="ru-RU" w:eastAsia="ru-RU"/>
    </w:rPr>
  </w:style>
  <w:style w:type="character" w:customStyle="1" w:styleId="63">
    <w:name w:val="Ви6 Знак"/>
    <w:aliases w:val="&quot;Таблица N&quot; Знак,Рисунок название стить Знак1,Название объекта Знак Знак1,Название объекта Знак1 Знак Знак1,Название объекта Знак Знак Знак Знак1,Name_object Знак Знак Знак Знак1,Наименование объекта Знак Знак Знак Знак1"/>
    <w:link w:val="3f9"/>
    <w:locked/>
    <w:rsid w:val="00314D31"/>
    <w:rPr>
      <w:rFonts w:ascii="Times New Roman" w:eastAsia="Times New Roman" w:hAnsi="Times New Roman" w:cs="Times New Roman"/>
      <w:b/>
      <w:sz w:val="20"/>
      <w:szCs w:val="20"/>
      <w:lang w:val="en-US"/>
    </w:rPr>
  </w:style>
  <w:style w:type="character" w:customStyle="1" w:styleId="FontStyle24">
    <w:name w:val="Font Style24"/>
    <w:rsid w:val="00314D31"/>
    <w:rPr>
      <w:rFonts w:ascii="Sylfaen" w:hAnsi="Sylfaen"/>
      <w:sz w:val="26"/>
    </w:rPr>
  </w:style>
  <w:style w:type="character" w:customStyle="1" w:styleId="213">
    <w:name w:val="Знак2 Знак Знак1"/>
    <w:semiHidden/>
    <w:locked/>
    <w:rsid w:val="00314D31"/>
    <w:rPr>
      <w:lang w:val="en-US" w:eastAsia="en-US"/>
    </w:rPr>
  </w:style>
  <w:style w:type="character" w:customStyle="1" w:styleId="231">
    <w:name w:val="Знак2 Знак3"/>
    <w:aliases w:val="Знак2 Знак Знак3"/>
    <w:semiHidden/>
    <w:locked/>
    <w:rsid w:val="00314D31"/>
    <w:rPr>
      <w:lang w:val="en-US" w:eastAsia="en-US"/>
    </w:rPr>
  </w:style>
  <w:style w:type="paragraph" w:customStyle="1" w:styleId="MainTXT">
    <w:name w:val="MainTXT"/>
    <w:basedOn w:val="afffa"/>
    <w:rsid w:val="00314D31"/>
    <w:pPr>
      <w:spacing w:line="360" w:lineRule="auto"/>
      <w:ind w:left="142" w:firstLine="709"/>
      <w:jc w:val="both"/>
    </w:pPr>
    <w:rPr>
      <w:rFonts w:ascii="Arial" w:hAnsi="Arial"/>
      <w:szCs w:val="20"/>
      <w:lang w:val="ru-RU" w:eastAsia="ru-RU"/>
    </w:rPr>
  </w:style>
  <w:style w:type="paragraph" w:customStyle="1" w:styleId="afffffffffffffffffff4">
    <w:name w:val="Знак Знак Знак Знак Знак Знак Знак Знак Знак Знак Знак Знак Знак"/>
    <w:basedOn w:val="afffa"/>
    <w:rsid w:val="00314D31"/>
    <w:pPr>
      <w:spacing w:after="160" w:line="240" w:lineRule="exact"/>
    </w:pPr>
    <w:rPr>
      <w:rFonts w:ascii="Verdana" w:hAnsi="Verdana"/>
    </w:rPr>
  </w:style>
  <w:style w:type="paragraph" w:customStyle="1" w:styleId="afffffffffffffffffff5">
    <w:name w:val="Оглавление"/>
    <w:basedOn w:val="1ff"/>
    <w:link w:val="afffffffffffffffffff6"/>
    <w:rsid w:val="00314D31"/>
    <w:pPr>
      <w:keepNext w:val="0"/>
      <w:pageBreakBefore/>
      <w:tabs>
        <w:tab w:val="num" w:pos="360"/>
        <w:tab w:val="left" w:pos="851"/>
      </w:tabs>
      <w:spacing w:before="0" w:after="240" w:line="240" w:lineRule="atLeast"/>
      <w:ind w:left="360" w:hanging="360"/>
      <w:outlineLvl w:val="9"/>
    </w:pPr>
    <w:rPr>
      <w:rFonts w:ascii="Verdana" w:hAnsi="Verdana"/>
      <w:caps w:val="0"/>
      <w:kern w:val="20"/>
      <w:sz w:val="32"/>
    </w:rPr>
  </w:style>
  <w:style w:type="paragraph" w:customStyle="1" w:styleId="afffffffffffffffffff7">
    <w:name w:val="Утверждаю"/>
    <w:basedOn w:val="afffa"/>
    <w:rsid w:val="00314D31"/>
    <w:pPr>
      <w:spacing w:after="60"/>
      <w:ind w:left="142" w:right="198"/>
      <w:jc w:val="both"/>
    </w:pPr>
    <w:rPr>
      <w:rFonts w:ascii="Verdana" w:hAnsi="Verdana"/>
      <w:b/>
      <w:bCs/>
      <w:spacing w:val="-5"/>
      <w:szCs w:val="20"/>
      <w:lang w:val="ru-RU"/>
    </w:rPr>
  </w:style>
  <w:style w:type="paragraph" w:customStyle="1" w:styleId="afffffffffffffffffff8">
    <w:name w:val="Статус"/>
    <w:basedOn w:val="afffa"/>
    <w:rsid w:val="00314D31"/>
    <w:pPr>
      <w:shd w:val="pct20" w:color="auto" w:fill="auto"/>
      <w:spacing w:after="60"/>
      <w:ind w:firstLine="454"/>
      <w:jc w:val="both"/>
    </w:pPr>
    <w:rPr>
      <w:rFonts w:ascii="Verdana" w:hAnsi="Verdana"/>
      <w:spacing w:val="-5"/>
      <w:szCs w:val="20"/>
      <w:lang w:val="ru-RU"/>
    </w:rPr>
  </w:style>
  <w:style w:type="character" w:customStyle="1" w:styleId="STRONG">
    <w:name w:val="STRONG"/>
    <w:rsid w:val="00314D31"/>
    <w:rPr>
      <w:b/>
      <w:i/>
    </w:rPr>
  </w:style>
  <w:style w:type="paragraph" w:customStyle="1" w:styleId="CoverCompany">
    <w:name w:val="Cover Company"/>
    <w:basedOn w:val="CoverAddress"/>
    <w:rsid w:val="00314D31"/>
    <w:pPr>
      <w:spacing w:after="120" w:line="360" w:lineRule="exact"/>
      <w:ind w:firstLine="680"/>
      <w:jc w:val="right"/>
    </w:pPr>
    <w:rPr>
      <w:rFonts w:ascii="Verdana" w:hAnsi="Verdana"/>
      <w:b/>
      <w:sz w:val="36"/>
      <w:lang w:eastAsia="en-US"/>
    </w:rPr>
  </w:style>
  <w:style w:type="paragraph" w:customStyle="1" w:styleId="BlockQuotation">
    <w:name w:val="Block Quotation"/>
    <w:basedOn w:val="afffa"/>
    <w:rsid w:val="00314D31"/>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jc w:val="both"/>
    </w:pPr>
    <w:rPr>
      <w:rFonts w:ascii="Chicago" w:hAnsi="Chicago"/>
      <w:spacing w:val="-5"/>
      <w:sz w:val="20"/>
      <w:szCs w:val="20"/>
      <w:lang w:val="ru-RU"/>
    </w:rPr>
  </w:style>
  <w:style w:type="paragraph" w:customStyle="1" w:styleId="BodyTextKeep">
    <w:name w:val="Body Text Keep"/>
    <w:basedOn w:val="afffa"/>
    <w:rsid w:val="00314D31"/>
    <w:pPr>
      <w:keepNext/>
      <w:tabs>
        <w:tab w:val="left" w:pos="3345"/>
      </w:tabs>
      <w:spacing w:after="60"/>
      <w:ind w:firstLine="680"/>
      <w:jc w:val="both"/>
    </w:pPr>
    <w:rPr>
      <w:rFonts w:ascii="Verdana" w:hAnsi="Verdana"/>
      <w:spacing w:val="-5"/>
      <w:sz w:val="20"/>
      <w:szCs w:val="20"/>
      <w:lang w:val="ru-RU"/>
    </w:rPr>
  </w:style>
  <w:style w:type="paragraph" w:customStyle="1" w:styleId="DocumentLabel">
    <w:name w:val="Document Label"/>
    <w:basedOn w:val="CoverTitle"/>
    <w:rsid w:val="00314D31"/>
    <w:pPr>
      <w:tabs>
        <w:tab w:val="left" w:pos="2835"/>
      </w:tabs>
      <w:suppressAutoHyphens/>
      <w:ind w:left="-840" w:right="-840"/>
    </w:pPr>
    <w:rPr>
      <w:rFonts w:ascii="Verdana" w:hAnsi="Verdana"/>
      <w:caps/>
      <w:spacing w:val="-20"/>
      <w:lang w:eastAsia="en-US"/>
    </w:rPr>
  </w:style>
  <w:style w:type="paragraph" w:customStyle="1" w:styleId="IndexBase">
    <w:name w:val="Index Base"/>
    <w:basedOn w:val="afffa"/>
    <w:rsid w:val="00314D31"/>
    <w:pPr>
      <w:spacing w:after="60"/>
      <w:ind w:left="360" w:hanging="360"/>
      <w:jc w:val="both"/>
    </w:pPr>
    <w:rPr>
      <w:rFonts w:ascii="Verdana" w:hAnsi="Verdana"/>
      <w:spacing w:val="-5"/>
      <w:sz w:val="18"/>
      <w:szCs w:val="20"/>
      <w:lang w:val="ru-RU"/>
    </w:rPr>
  </w:style>
  <w:style w:type="paragraph" w:customStyle="1" w:styleId="BlockDefinition">
    <w:name w:val="Block Definition"/>
    <w:basedOn w:val="afffa"/>
    <w:rsid w:val="00314D31"/>
    <w:pPr>
      <w:tabs>
        <w:tab w:val="left" w:pos="3345"/>
      </w:tabs>
      <w:spacing w:after="60"/>
      <w:ind w:left="3345" w:hanging="2268"/>
      <w:jc w:val="both"/>
    </w:pPr>
    <w:rPr>
      <w:rFonts w:ascii="Verdana" w:hAnsi="Verdana"/>
      <w:spacing w:val="-5"/>
      <w:sz w:val="20"/>
      <w:szCs w:val="20"/>
      <w:lang w:val="ru-RU"/>
    </w:rPr>
  </w:style>
  <w:style w:type="character" w:customStyle="1" w:styleId="CODE">
    <w:name w:val="CODE"/>
    <w:rsid w:val="00314D31"/>
    <w:rPr>
      <w:rFonts w:ascii="Courier New" w:hAnsi="Courier New"/>
      <w:noProof/>
    </w:rPr>
  </w:style>
  <w:style w:type="character" w:customStyle="1" w:styleId="Superscript">
    <w:name w:val="Superscript"/>
    <w:rsid w:val="00314D31"/>
    <w:rPr>
      <w:b/>
      <w:vertAlign w:val="superscript"/>
    </w:rPr>
  </w:style>
  <w:style w:type="paragraph" w:customStyle="1" w:styleId="BlockIcon">
    <w:name w:val="Block Icon"/>
    <w:basedOn w:val="afffa"/>
    <w:rsid w:val="00314D31"/>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lang w:val="ru-RU"/>
    </w:rPr>
  </w:style>
  <w:style w:type="paragraph" w:customStyle="1" w:styleId="FooterFirst">
    <w:name w:val="Footer First"/>
    <w:basedOn w:val="affff3"/>
    <w:rsid w:val="00314D31"/>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lang w:val="ru-RU"/>
    </w:rPr>
  </w:style>
  <w:style w:type="paragraph" w:customStyle="1" w:styleId="FooterEven">
    <w:name w:val="Footer Even"/>
    <w:basedOn w:val="affff3"/>
    <w:rsid w:val="00314D31"/>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lang w:val="ru-RU"/>
    </w:rPr>
  </w:style>
  <w:style w:type="paragraph" w:customStyle="1" w:styleId="FooterOdd">
    <w:name w:val="Footer Odd"/>
    <w:basedOn w:val="affff3"/>
    <w:rsid w:val="00314D31"/>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lang w:val="ru-RU"/>
    </w:rPr>
  </w:style>
  <w:style w:type="paragraph" w:customStyle="1" w:styleId="HeaderFirst">
    <w:name w:val="Header First"/>
    <w:basedOn w:val="affff1"/>
    <w:rsid w:val="00314D31"/>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lang w:val="ru-RU"/>
    </w:rPr>
  </w:style>
  <w:style w:type="paragraph" w:customStyle="1" w:styleId="HeaderEven">
    <w:name w:val="Header Even"/>
    <w:basedOn w:val="affff1"/>
    <w:rsid w:val="00314D3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lang w:val="ru-RU"/>
    </w:rPr>
  </w:style>
  <w:style w:type="paragraph" w:customStyle="1" w:styleId="HeaderOdd">
    <w:name w:val="Header Odd"/>
    <w:basedOn w:val="affff1"/>
    <w:rsid w:val="00314D3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lang w:val="ru-RU"/>
    </w:rPr>
  </w:style>
  <w:style w:type="paragraph" w:customStyle="1" w:styleId="TitleAddress">
    <w:name w:val="Title Address"/>
    <w:basedOn w:val="afffa"/>
    <w:rsid w:val="00314D31"/>
    <w:pPr>
      <w:keepLines/>
      <w:framePr w:w="5160" w:h="840" w:wrap="notBeside" w:vAnchor="page" w:hAnchor="page" w:x="6121" w:y="915" w:anchorLock="1"/>
      <w:tabs>
        <w:tab w:val="left" w:pos="2160"/>
      </w:tabs>
      <w:spacing w:after="60" w:line="160" w:lineRule="atLeast"/>
      <w:ind w:firstLine="680"/>
      <w:jc w:val="both"/>
    </w:pPr>
    <w:rPr>
      <w:rFonts w:ascii="Verdana" w:hAnsi="Verdana"/>
      <w:sz w:val="14"/>
      <w:szCs w:val="20"/>
      <w:lang w:val="ru-RU"/>
    </w:rPr>
  </w:style>
  <w:style w:type="character" w:customStyle="1" w:styleId="Slogan">
    <w:name w:val="Slogan"/>
    <w:rsid w:val="00314D31"/>
    <w:rPr>
      <w:i/>
      <w:spacing w:val="-6"/>
      <w:sz w:val="24"/>
    </w:rPr>
  </w:style>
  <w:style w:type="paragraph" w:customStyle="1" w:styleId="TitleCover">
    <w:name w:val="Title Cover"/>
    <w:basedOn w:val="HeadingBase"/>
    <w:next w:val="SubtitleCover"/>
    <w:rsid w:val="00314D31"/>
    <w:pPr>
      <w:keepLines w:val="0"/>
      <w:pBdr>
        <w:bottom w:val="single" w:sz="18" w:space="20" w:color="auto"/>
      </w:pBdr>
      <w:spacing w:before="480" w:after="60" w:line="560" w:lineRule="exact"/>
      <w:ind w:left="0" w:firstLine="680"/>
      <w:jc w:val="center"/>
    </w:pPr>
    <w:rPr>
      <w:rFonts w:ascii="Arial Narrow" w:hAnsi="Arial Narrow"/>
      <w:spacing w:val="0"/>
      <w:kern w:val="0"/>
      <w:sz w:val="56"/>
    </w:rPr>
  </w:style>
  <w:style w:type="paragraph" w:customStyle="1" w:styleId="SubtitleCover">
    <w:name w:val="Subtitle Cover"/>
    <w:basedOn w:val="TitleCover"/>
    <w:next w:val="afffa"/>
    <w:rsid w:val="00314D31"/>
    <w:pPr>
      <w:pBdr>
        <w:bottom w:val="none" w:sz="0" w:space="0" w:color="auto"/>
      </w:pBdr>
      <w:spacing w:before="120" w:after="480" w:line="480" w:lineRule="exact"/>
    </w:pPr>
    <w:rPr>
      <w:i/>
      <w:sz w:val="36"/>
    </w:rPr>
  </w:style>
  <w:style w:type="paragraph" w:customStyle="1" w:styleId="ChapterLabel">
    <w:name w:val="Chapter Label"/>
    <w:basedOn w:val="afffa"/>
    <w:next w:val="ChapterNumber"/>
    <w:rsid w:val="00314D31"/>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lang w:val="ru-RU"/>
    </w:rPr>
  </w:style>
  <w:style w:type="paragraph" w:customStyle="1" w:styleId="ChapterNumber">
    <w:name w:val="Chapter Number"/>
    <w:basedOn w:val="afffa"/>
    <w:next w:val="1ff"/>
    <w:rsid w:val="00314D31"/>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lang w:val="ru-RU"/>
    </w:rPr>
  </w:style>
  <w:style w:type="paragraph" w:customStyle="1" w:styleId="ListLast">
    <w:name w:val="List Last"/>
    <w:basedOn w:val="affffffffff4"/>
    <w:next w:val="afffa"/>
    <w:rsid w:val="00314D31"/>
    <w:pPr>
      <w:tabs>
        <w:tab w:val="left" w:pos="720"/>
      </w:tabs>
      <w:spacing w:before="0" w:after="60" w:line="240" w:lineRule="auto"/>
      <w:ind w:left="720"/>
    </w:pPr>
    <w:rPr>
      <w:rFonts w:ascii="Verdana" w:hAnsi="Verdana"/>
      <w:spacing w:val="0"/>
      <w:lang w:eastAsia="en-US"/>
    </w:rPr>
  </w:style>
  <w:style w:type="paragraph" w:customStyle="1" w:styleId="ListBulletFirst">
    <w:name w:val="List Bullet First"/>
    <w:basedOn w:val="a"/>
    <w:next w:val="a"/>
    <w:rsid w:val="00314D31"/>
    <w:pPr>
      <w:numPr>
        <w:numId w:val="0"/>
      </w:numPr>
      <w:tabs>
        <w:tab w:val="left" w:pos="3345"/>
        <w:tab w:val="left" w:pos="6120"/>
      </w:tabs>
      <w:spacing w:after="60" w:line="240" w:lineRule="auto"/>
      <w:ind w:left="1440" w:firstLine="540"/>
      <w:contextualSpacing w:val="0"/>
    </w:pPr>
    <w:rPr>
      <w:rFonts w:ascii="Verdana" w:hAnsi="Verdana"/>
      <w:spacing w:val="-5"/>
      <w:sz w:val="20"/>
      <w:lang w:eastAsia="en-US"/>
    </w:rPr>
  </w:style>
  <w:style w:type="paragraph" w:customStyle="1" w:styleId="ListBulletLast">
    <w:name w:val="List Bullet Last"/>
    <w:basedOn w:val="a"/>
    <w:next w:val="afffa"/>
    <w:rsid w:val="00314D31"/>
    <w:pPr>
      <w:numPr>
        <w:numId w:val="0"/>
      </w:numPr>
      <w:tabs>
        <w:tab w:val="left" w:pos="3345"/>
        <w:tab w:val="left" w:pos="6120"/>
      </w:tabs>
      <w:spacing w:after="60" w:line="240" w:lineRule="auto"/>
      <w:ind w:left="1440" w:firstLine="540"/>
      <w:contextualSpacing w:val="0"/>
    </w:pPr>
    <w:rPr>
      <w:rFonts w:ascii="Verdana" w:hAnsi="Verdana"/>
      <w:spacing w:val="-5"/>
      <w:sz w:val="20"/>
      <w:lang w:eastAsia="en-US"/>
    </w:rPr>
  </w:style>
  <w:style w:type="paragraph" w:customStyle="1" w:styleId="PropList">
    <w:name w:val="PropList"/>
    <w:basedOn w:val="afffa"/>
    <w:rsid w:val="00314D31"/>
    <w:pPr>
      <w:shd w:val="pct12" w:color="auto" w:fill="auto"/>
      <w:tabs>
        <w:tab w:val="left" w:pos="3402"/>
      </w:tabs>
      <w:ind w:right="567" w:firstLine="680"/>
      <w:jc w:val="both"/>
    </w:pPr>
    <w:rPr>
      <w:rFonts w:ascii="Courier New" w:hAnsi="Courier New"/>
      <w:sz w:val="20"/>
      <w:szCs w:val="20"/>
      <w:lang w:val="ru-RU"/>
    </w:rPr>
  </w:style>
  <w:style w:type="paragraph" w:customStyle="1" w:styleId="ListFirst">
    <w:name w:val="List First"/>
    <w:basedOn w:val="affffffffff4"/>
    <w:next w:val="affffffffff4"/>
    <w:rsid w:val="00314D31"/>
    <w:pPr>
      <w:tabs>
        <w:tab w:val="left" w:pos="720"/>
      </w:tabs>
      <w:spacing w:before="80" w:after="80" w:line="240" w:lineRule="auto"/>
      <w:ind w:left="720"/>
    </w:pPr>
    <w:rPr>
      <w:rFonts w:ascii="Verdana" w:hAnsi="Verdana"/>
      <w:spacing w:val="0"/>
      <w:lang w:eastAsia="en-US"/>
    </w:rPr>
  </w:style>
  <w:style w:type="paragraph" w:customStyle="1" w:styleId="BlockMarginComment">
    <w:name w:val="Block Margin Comment"/>
    <w:basedOn w:val="afffa"/>
    <w:rsid w:val="00314D31"/>
    <w:pPr>
      <w:keepNext/>
      <w:framePr w:w="1134" w:hSpace="181" w:vSpace="181" w:wrap="auto" w:vAnchor="text" w:hAnchor="margin" w:xAlign="right" w:y="1"/>
      <w:widowControl w:val="0"/>
      <w:pBdr>
        <w:left w:val="double" w:sz="12" w:space="1" w:color="auto"/>
      </w:pBdr>
      <w:spacing w:after="60"/>
      <w:ind w:firstLine="680"/>
    </w:pPr>
    <w:rPr>
      <w:sz w:val="20"/>
      <w:szCs w:val="20"/>
      <w:lang w:val="ru-RU"/>
    </w:rPr>
  </w:style>
  <w:style w:type="paragraph" w:customStyle="1" w:styleId="comments">
    <w:name w:val="comments"/>
    <w:basedOn w:val="afffa"/>
    <w:next w:val="afffa"/>
    <w:rsid w:val="00314D31"/>
    <w:pPr>
      <w:spacing w:after="60"/>
      <w:ind w:left="720" w:hanging="720"/>
      <w:jc w:val="both"/>
    </w:pPr>
    <w:rPr>
      <w:rFonts w:ascii="HelvCondenced" w:hAnsi="HelvCondenced"/>
      <w:color w:val="0000FF"/>
      <w:sz w:val="20"/>
      <w:szCs w:val="20"/>
      <w:lang w:val="ru-RU"/>
    </w:rPr>
  </w:style>
  <w:style w:type="paragraph" w:customStyle="1" w:styleId="CoverComment">
    <w:name w:val="Cover Comment"/>
    <w:basedOn w:val="HeadingBase"/>
    <w:next w:val="afffa"/>
    <w:rsid w:val="00314D31"/>
    <w:pPr>
      <w:keepLines w:val="0"/>
      <w:pBdr>
        <w:bottom w:val="single" w:sz="18" w:space="20" w:color="auto"/>
      </w:pBdr>
      <w:spacing w:before="480" w:after="60" w:line="560" w:lineRule="exact"/>
      <w:ind w:left="0" w:firstLine="680"/>
    </w:pPr>
    <w:rPr>
      <w:rFonts w:ascii="Arial Narrow" w:hAnsi="Arial Narrow"/>
      <w:spacing w:val="0"/>
      <w:kern w:val="0"/>
      <w:sz w:val="56"/>
    </w:rPr>
  </w:style>
  <w:style w:type="paragraph" w:customStyle="1" w:styleId="CoverMessage">
    <w:name w:val="Cover Message"/>
    <w:basedOn w:val="afffa"/>
    <w:next w:val="afffa"/>
    <w:rsid w:val="00314D31"/>
    <w:pPr>
      <w:ind w:firstLine="680"/>
    </w:pPr>
    <w:rPr>
      <w:rFonts w:ascii="Verdana" w:hAnsi="Verdana"/>
      <w:spacing w:val="-5"/>
      <w:sz w:val="28"/>
      <w:szCs w:val="20"/>
      <w:lang w:val="ru-RU"/>
    </w:rPr>
  </w:style>
  <w:style w:type="paragraph" w:customStyle="1" w:styleId="PropListFirst">
    <w:name w:val="PropListFirst"/>
    <w:basedOn w:val="PropList"/>
    <w:next w:val="PropList"/>
    <w:rsid w:val="00314D31"/>
    <w:pPr>
      <w:spacing w:before="240"/>
    </w:pPr>
  </w:style>
  <w:style w:type="paragraph" w:customStyle="1" w:styleId="PropListLast">
    <w:name w:val="PropListLast"/>
    <w:basedOn w:val="PropList"/>
    <w:next w:val="afffa"/>
    <w:rsid w:val="00314D31"/>
    <w:pPr>
      <w:spacing w:after="240"/>
    </w:pPr>
  </w:style>
  <w:style w:type="paragraph" w:customStyle="1" w:styleId="ReportAnnotation">
    <w:name w:val="ReportAnnotation"/>
    <w:basedOn w:val="affffffffff2"/>
    <w:next w:val="affffffffff2"/>
    <w:rsid w:val="00314D31"/>
    <w:pPr>
      <w:spacing w:before="0" w:after="0"/>
      <w:ind w:left="1077" w:firstLine="680"/>
    </w:pPr>
    <w:rPr>
      <w:rFonts w:ascii="Verdana" w:hAnsi="Verdana"/>
      <w:sz w:val="16"/>
      <w:lang w:eastAsia="en-US"/>
    </w:rPr>
  </w:style>
  <w:style w:type="paragraph" w:customStyle="1" w:styleId="ReportAnnotationHDR">
    <w:name w:val="ReportAnnotationHDR"/>
    <w:basedOn w:val="ReportAnnotation"/>
    <w:next w:val="ReportAnnotation"/>
    <w:rsid w:val="00314D31"/>
    <w:pPr>
      <w:spacing w:before="60" w:after="60"/>
    </w:pPr>
    <w:rPr>
      <w:b/>
    </w:rPr>
  </w:style>
  <w:style w:type="paragraph" w:customStyle="1" w:styleId="afffffffffffffffffff9">
    <w:name w:val="СписокСвойств"/>
    <w:basedOn w:val="afffa"/>
    <w:rsid w:val="00314D31"/>
    <w:pPr>
      <w:shd w:val="pct12" w:color="auto" w:fill="auto"/>
      <w:tabs>
        <w:tab w:val="left" w:pos="3402"/>
      </w:tabs>
      <w:suppressAutoHyphens/>
      <w:ind w:right="567" w:firstLine="680"/>
    </w:pPr>
    <w:rPr>
      <w:rFonts w:ascii="Courier New" w:hAnsi="Courier New"/>
      <w:sz w:val="20"/>
      <w:szCs w:val="20"/>
      <w:lang w:val="ru-RU"/>
    </w:rPr>
  </w:style>
  <w:style w:type="paragraph" w:customStyle="1" w:styleId="afffffffffffffffffffa">
    <w:name w:val="СписокСвойствПервый"/>
    <w:basedOn w:val="afffffffffffffffffff9"/>
    <w:next w:val="afffffffffffffffffff9"/>
    <w:rsid w:val="00314D31"/>
    <w:pPr>
      <w:spacing w:before="240"/>
    </w:pPr>
  </w:style>
  <w:style w:type="paragraph" w:customStyle="1" w:styleId="afffffffffffffffffffb">
    <w:name w:val="СписокСвойствПоследний"/>
    <w:basedOn w:val="afffffffffffffffffff9"/>
    <w:next w:val="afffa"/>
    <w:rsid w:val="00314D31"/>
    <w:pPr>
      <w:spacing w:after="240"/>
    </w:pPr>
  </w:style>
  <w:style w:type="paragraph" w:styleId="z-">
    <w:name w:val="HTML Top of Form"/>
    <w:basedOn w:val="afffa"/>
    <w:next w:val="afffa"/>
    <w:link w:val="z-0"/>
    <w:hidden/>
    <w:rsid w:val="00314D31"/>
    <w:pPr>
      <w:pBdr>
        <w:bottom w:val="single" w:sz="6" w:space="1" w:color="auto"/>
      </w:pBdr>
      <w:ind w:firstLine="680"/>
      <w:jc w:val="center"/>
    </w:pPr>
    <w:rPr>
      <w:rFonts w:ascii="Verdana" w:eastAsia="Arial Unicode MS" w:hAnsi="Verdana"/>
      <w:vanish/>
      <w:sz w:val="16"/>
      <w:szCs w:val="16"/>
    </w:rPr>
  </w:style>
  <w:style w:type="character" w:customStyle="1" w:styleId="z-0">
    <w:name w:val="z-Начало формы Знак"/>
    <w:basedOn w:val="afffb"/>
    <w:link w:val="z-"/>
    <w:rsid w:val="00314D31"/>
    <w:rPr>
      <w:rFonts w:ascii="Verdana" w:eastAsia="Arial Unicode MS" w:hAnsi="Verdana" w:cs="Times New Roman"/>
      <w:vanish/>
      <w:sz w:val="16"/>
      <w:szCs w:val="16"/>
      <w:lang w:val="en-US"/>
    </w:rPr>
  </w:style>
  <w:style w:type="paragraph" w:styleId="z-1">
    <w:name w:val="HTML Bottom of Form"/>
    <w:basedOn w:val="afffa"/>
    <w:next w:val="afffa"/>
    <w:link w:val="z-2"/>
    <w:hidden/>
    <w:rsid w:val="00314D31"/>
    <w:pPr>
      <w:pBdr>
        <w:top w:val="single" w:sz="6" w:space="1" w:color="auto"/>
      </w:pBdr>
      <w:ind w:firstLine="680"/>
      <w:jc w:val="center"/>
    </w:pPr>
    <w:rPr>
      <w:rFonts w:ascii="Verdana" w:eastAsia="Arial Unicode MS" w:hAnsi="Verdana"/>
      <w:vanish/>
      <w:sz w:val="16"/>
      <w:szCs w:val="16"/>
    </w:rPr>
  </w:style>
  <w:style w:type="character" w:customStyle="1" w:styleId="z-2">
    <w:name w:val="z-Конец формы Знак"/>
    <w:basedOn w:val="afffb"/>
    <w:link w:val="z-1"/>
    <w:rsid w:val="00314D31"/>
    <w:rPr>
      <w:rFonts w:ascii="Verdana" w:eastAsia="Arial Unicode MS" w:hAnsi="Verdana" w:cs="Times New Roman"/>
      <w:vanish/>
      <w:sz w:val="16"/>
      <w:szCs w:val="16"/>
      <w:lang w:val="en-US"/>
    </w:rPr>
  </w:style>
  <w:style w:type="character" w:customStyle="1" w:styleId="Specify">
    <w:name w:val="Specify"/>
    <w:rsid w:val="00314D31"/>
    <w:rPr>
      <w:color w:val="0000FF"/>
    </w:rPr>
  </w:style>
  <w:style w:type="paragraph" w:customStyle="1" w:styleId="afffffffffffffffffffc">
    <w:name w:val="Название документа"/>
    <w:basedOn w:val="afffa"/>
    <w:next w:val="afffa"/>
    <w:link w:val="afffffffffffffffffffd"/>
    <w:rsid w:val="00314D31"/>
    <w:pPr>
      <w:spacing w:before="120" w:after="120" w:line="360" w:lineRule="auto"/>
      <w:outlineLvl w:val="0"/>
    </w:pPr>
    <w:rPr>
      <w:rFonts w:ascii="Verdana" w:hAnsi="Verdana"/>
      <w:b/>
      <w:spacing w:val="-5"/>
      <w:sz w:val="64"/>
      <w:szCs w:val="20"/>
      <w:lang w:val="ru-RU"/>
    </w:rPr>
  </w:style>
  <w:style w:type="paragraph" w:customStyle="1" w:styleId="TOCHeading">
    <w:name w:val="TOC Heading"/>
    <w:basedOn w:val="1ff"/>
    <w:next w:val="afffa"/>
    <w:rsid w:val="00314D31"/>
    <w:pPr>
      <w:pageBreakBefore/>
      <w:spacing w:before="480" w:after="0" w:line="276" w:lineRule="auto"/>
      <w:outlineLvl w:val="9"/>
    </w:pPr>
    <w:rPr>
      <w:rFonts w:ascii="Cambria" w:hAnsi="Cambria"/>
      <w:caps w:val="0"/>
      <w:color w:val="365F91"/>
      <w:kern w:val="0"/>
    </w:rPr>
  </w:style>
  <w:style w:type="character" w:customStyle="1" w:styleId="afffffffffffffffffffd">
    <w:name w:val="Название документа Знак"/>
    <w:link w:val="afffffffffffffffffffc"/>
    <w:locked/>
    <w:rsid w:val="00314D31"/>
    <w:rPr>
      <w:rFonts w:ascii="Verdana" w:eastAsia="Times New Roman" w:hAnsi="Verdana" w:cs="Times New Roman"/>
      <w:b/>
      <w:spacing w:val="-5"/>
      <w:sz w:val="64"/>
      <w:szCs w:val="20"/>
    </w:rPr>
  </w:style>
  <w:style w:type="paragraph" w:customStyle="1" w:styleId="afffffffffffffffffffe">
    <w:name w:val="НАЗВАНИЕ ДОКУМЕНТА"/>
    <w:basedOn w:val="afffa"/>
    <w:link w:val="affffffffffffffffffff"/>
    <w:rsid w:val="00314D31"/>
    <w:pPr>
      <w:ind w:firstLine="680"/>
      <w:outlineLvl w:val="0"/>
    </w:pPr>
    <w:rPr>
      <w:rFonts w:ascii="Verdana" w:hAnsi="Verdana"/>
      <w:spacing w:val="-5"/>
      <w:sz w:val="28"/>
      <w:szCs w:val="20"/>
      <w:lang w:val="ru-RU"/>
    </w:rPr>
  </w:style>
  <w:style w:type="paragraph" w:customStyle="1" w:styleId="affffffffffffffffffff0">
    <w:name w:val="Название проекта"/>
    <w:basedOn w:val="1ff"/>
    <w:link w:val="affffffffffffffffffff1"/>
    <w:rsid w:val="00314D31"/>
    <w:pPr>
      <w:tabs>
        <w:tab w:val="left" w:pos="851"/>
      </w:tabs>
      <w:spacing w:after="240"/>
    </w:pPr>
    <w:rPr>
      <w:rFonts w:ascii="Verdana" w:hAnsi="Verdana"/>
      <w:caps w:val="0"/>
      <w:kern w:val="0"/>
    </w:rPr>
  </w:style>
  <w:style w:type="character" w:customStyle="1" w:styleId="affffffffffffffffffff">
    <w:name w:val="НАЗВАНИЕ ДОКУМЕНТА Знак"/>
    <w:link w:val="afffffffffffffffffffe"/>
    <w:locked/>
    <w:rsid w:val="00314D31"/>
    <w:rPr>
      <w:rFonts w:ascii="Verdana" w:eastAsia="Times New Roman" w:hAnsi="Verdana" w:cs="Times New Roman"/>
      <w:spacing w:val="-5"/>
      <w:sz w:val="28"/>
      <w:szCs w:val="20"/>
    </w:rPr>
  </w:style>
  <w:style w:type="character" w:customStyle="1" w:styleId="HeadingBase0">
    <w:name w:val="Heading Base Знак"/>
    <w:link w:val="HeadingBase"/>
    <w:locked/>
    <w:rsid w:val="00314D31"/>
    <w:rPr>
      <w:rFonts w:ascii="Arial" w:eastAsia="Times New Roman" w:hAnsi="Arial" w:cs="Times New Roman"/>
      <w:b/>
      <w:spacing w:val="-20"/>
      <w:kern w:val="28"/>
      <w:szCs w:val="20"/>
    </w:rPr>
  </w:style>
  <w:style w:type="character" w:customStyle="1" w:styleId="affffffffffffffffffff1">
    <w:name w:val="Название проекта Знак"/>
    <w:link w:val="affffffffffffffffffff0"/>
    <w:locked/>
    <w:rsid w:val="00314D31"/>
    <w:rPr>
      <w:rFonts w:ascii="Verdana" w:eastAsia="Times New Roman" w:hAnsi="Verdana" w:cs="Times New Roman"/>
      <w:b/>
      <w:sz w:val="28"/>
      <w:szCs w:val="20"/>
      <w:lang w:eastAsia="ru-RU"/>
    </w:rPr>
  </w:style>
  <w:style w:type="paragraph" w:customStyle="1" w:styleId="affffffffffffffffffff2">
    <w:name w:val="Текст верхнего штампа"/>
    <w:basedOn w:val="afffa"/>
    <w:rsid w:val="00314D31"/>
    <w:pPr>
      <w:spacing w:after="60"/>
      <w:ind w:left="142" w:right="198"/>
      <w:jc w:val="both"/>
    </w:pPr>
    <w:rPr>
      <w:rFonts w:ascii="Verdana" w:hAnsi="Verdana"/>
      <w:color w:val="000000"/>
      <w:spacing w:val="-5"/>
      <w:sz w:val="20"/>
      <w:szCs w:val="20"/>
      <w:lang w:val="ru-RU"/>
    </w:rPr>
  </w:style>
  <w:style w:type="paragraph" w:customStyle="1" w:styleId="affffffffffffffffffff3">
    <w:name w:val="Страницы"/>
    <w:basedOn w:val="CoverAuthor"/>
    <w:rsid w:val="00314D31"/>
    <w:pPr>
      <w:spacing w:before="0" w:after="0" w:line="240" w:lineRule="auto"/>
      <w:ind w:right="0" w:firstLine="0"/>
    </w:pPr>
    <w:rPr>
      <w:spacing w:val="-5"/>
      <w:lang w:eastAsia="en-US"/>
    </w:rPr>
  </w:style>
  <w:style w:type="paragraph" w:customStyle="1" w:styleId="affffffffffffffffffff4">
    <w:name w:val="Таблица номер"/>
    <w:basedOn w:val="3f9"/>
    <w:rsid w:val="00314D31"/>
    <w:pPr>
      <w:keepNext/>
      <w:spacing w:before="60" w:after="60" w:line="220" w:lineRule="atLeast"/>
      <w:ind w:left="1797"/>
      <w:jc w:val="right"/>
    </w:pPr>
    <w:rPr>
      <w:rFonts w:ascii="Verdana" w:hAnsi="Verdana"/>
      <w:spacing w:val="-5"/>
      <w:lang w:val="ru-RU"/>
    </w:rPr>
  </w:style>
  <w:style w:type="paragraph" w:customStyle="1" w:styleId="affffffffffffffffffff5">
    <w:name w:val="Согласновано"/>
    <w:basedOn w:val="afffa"/>
    <w:rsid w:val="00314D31"/>
    <w:pPr>
      <w:spacing w:after="60"/>
      <w:ind w:left="142"/>
      <w:jc w:val="both"/>
    </w:pPr>
    <w:rPr>
      <w:rFonts w:ascii="Verdana" w:hAnsi="Verdana"/>
      <w:b/>
      <w:bCs/>
      <w:spacing w:val="-5"/>
      <w:szCs w:val="20"/>
      <w:lang w:val="ru-RU"/>
    </w:rPr>
  </w:style>
  <w:style w:type="paragraph" w:customStyle="1" w:styleId="affffffffffffffffffff6">
    <w:name w:val="Текст нижнего штапма"/>
    <w:basedOn w:val="afffa"/>
    <w:rsid w:val="00314D31"/>
    <w:pPr>
      <w:spacing w:after="60" w:line="360" w:lineRule="auto"/>
      <w:ind w:left="153"/>
      <w:jc w:val="right"/>
    </w:pPr>
    <w:rPr>
      <w:rFonts w:ascii="Verdana" w:hAnsi="Verdana"/>
      <w:b/>
      <w:bCs/>
      <w:spacing w:val="-5"/>
      <w:sz w:val="20"/>
      <w:szCs w:val="20"/>
      <w:lang w:val="ru-RU"/>
    </w:rPr>
  </w:style>
  <w:style w:type="paragraph" w:customStyle="1" w:styleId="aa">
    <w:name w:val="Ненумерованный список"/>
    <w:basedOn w:val="afffffffc"/>
    <w:link w:val="affffffffffffffffffff7"/>
    <w:rsid w:val="00314D31"/>
    <w:pPr>
      <w:numPr>
        <w:numId w:val="79"/>
      </w:numPr>
      <w:tabs>
        <w:tab w:val="clear" w:pos="1440"/>
        <w:tab w:val="num" w:pos="360"/>
      </w:tabs>
      <w:spacing w:before="0" w:after="60" w:line="360" w:lineRule="auto"/>
      <w:ind w:left="720" w:firstLine="0"/>
    </w:pPr>
    <w:rPr>
      <w:rFonts w:ascii="Verdana" w:hAnsi="Verdana"/>
      <w:bCs/>
      <w:spacing w:val="-5"/>
      <w:lang w:eastAsia="en-US"/>
    </w:rPr>
  </w:style>
  <w:style w:type="paragraph" w:customStyle="1" w:styleId="affffffffffffffffffff8">
    <w:name w:val="Рисунок подпись"/>
    <w:basedOn w:val="3f9"/>
    <w:rsid w:val="00314D31"/>
    <w:pPr>
      <w:keepNext/>
      <w:spacing w:before="60" w:after="60" w:line="220" w:lineRule="atLeast"/>
      <w:jc w:val="center"/>
    </w:pPr>
    <w:rPr>
      <w:rFonts w:ascii="Verdana" w:hAnsi="Verdana"/>
      <w:spacing w:val="-5"/>
      <w:lang w:val="ru-RU"/>
    </w:rPr>
  </w:style>
  <w:style w:type="paragraph" w:customStyle="1" w:styleId="affffffffffffffffffff9">
    <w:name w:val="Рисунок"/>
    <w:basedOn w:val="afffffffc"/>
    <w:rsid w:val="00314D31"/>
    <w:pPr>
      <w:spacing w:before="0" w:after="60" w:line="360" w:lineRule="auto"/>
      <w:ind w:left="0"/>
      <w:jc w:val="center"/>
    </w:pPr>
    <w:rPr>
      <w:rFonts w:ascii="Verdana" w:hAnsi="Verdana"/>
      <w:spacing w:val="-5"/>
      <w:lang w:eastAsia="en-US"/>
    </w:rPr>
  </w:style>
  <w:style w:type="paragraph" w:customStyle="1" w:styleId="affffffffffffffffffffa">
    <w:name w:val="Примечание заголовок"/>
    <w:basedOn w:val="afffffffc"/>
    <w:rsid w:val="00314D31"/>
    <w:pPr>
      <w:spacing w:before="0" w:after="60" w:line="360" w:lineRule="auto"/>
      <w:ind w:left="0" w:firstLine="720"/>
    </w:pPr>
    <w:rPr>
      <w:rFonts w:ascii="Verdana" w:hAnsi="Verdana"/>
      <w:b/>
      <w:bCs/>
      <w:i/>
      <w:iCs/>
      <w:spacing w:val="-5"/>
      <w:lang w:eastAsia="en-US"/>
    </w:rPr>
  </w:style>
  <w:style w:type="paragraph" w:customStyle="1" w:styleId="affffffffffffffffffffb">
    <w:name w:val="Примечание текст"/>
    <w:basedOn w:val="afffffffc"/>
    <w:rsid w:val="00314D31"/>
    <w:pPr>
      <w:spacing w:before="0" w:after="60" w:line="360" w:lineRule="auto"/>
      <w:ind w:left="0" w:firstLine="720"/>
    </w:pPr>
    <w:rPr>
      <w:rFonts w:ascii="Verdana" w:hAnsi="Verdana"/>
      <w:i/>
      <w:iCs/>
      <w:spacing w:val="-5"/>
      <w:lang w:eastAsia="en-US"/>
    </w:rPr>
  </w:style>
  <w:style w:type="paragraph" w:customStyle="1" w:styleId="afff9">
    <w:name w:val="Таблица строка номер"/>
    <w:basedOn w:val="affffd"/>
    <w:rsid w:val="00314D31"/>
    <w:pPr>
      <w:numPr>
        <w:numId w:val="80"/>
      </w:numPr>
      <w:tabs>
        <w:tab w:val="left" w:pos="3345"/>
      </w:tabs>
      <w:spacing w:after="60"/>
      <w:jc w:val="both"/>
    </w:pPr>
    <w:rPr>
      <w:rFonts w:ascii="Verdana" w:hAnsi="Verdana"/>
      <w:spacing w:val="-5"/>
      <w:sz w:val="20"/>
      <w:szCs w:val="20"/>
      <w:lang w:eastAsia="en-US"/>
    </w:rPr>
  </w:style>
  <w:style w:type="character" w:customStyle="1" w:styleId="affffffffffffffffff5">
    <w:name w:val="Приложение Знак"/>
    <w:link w:val="afa"/>
    <w:locked/>
    <w:rsid w:val="00314D31"/>
    <w:rPr>
      <w:rFonts w:ascii="Arial" w:eastAsia="Times New Roman" w:hAnsi="Arial" w:cs="Times New Roman"/>
      <w:b/>
      <w:bCs/>
      <w:caps/>
      <w:sz w:val="32"/>
      <w:szCs w:val="32"/>
    </w:rPr>
  </w:style>
  <w:style w:type="character" w:customStyle="1" w:styleId="afffffffffffffffffff6">
    <w:name w:val="Оглавление Знак"/>
    <w:link w:val="afffffffffffffffffff5"/>
    <w:locked/>
    <w:rsid w:val="00314D31"/>
    <w:rPr>
      <w:rFonts w:ascii="Verdana" w:eastAsia="Times New Roman" w:hAnsi="Verdana" w:cs="Times New Roman"/>
      <w:b/>
      <w:kern w:val="20"/>
      <w:sz w:val="32"/>
      <w:szCs w:val="20"/>
      <w:lang w:eastAsia="ru-RU"/>
    </w:rPr>
  </w:style>
  <w:style w:type="paragraph" w:customStyle="1" w:styleId="affffffffffffffffffffc">
    <w:name w:val="Стиль Текст документа полужирный"/>
    <w:basedOn w:val="afffffffc"/>
    <w:rsid w:val="00314D31"/>
    <w:pPr>
      <w:spacing w:before="0" w:after="60" w:line="360" w:lineRule="auto"/>
      <w:ind w:left="0" w:firstLine="720"/>
    </w:pPr>
    <w:rPr>
      <w:rFonts w:ascii="Verdana" w:hAnsi="Verdana"/>
      <w:b/>
      <w:bCs/>
      <w:spacing w:val="-5"/>
      <w:lang w:eastAsia="en-US"/>
    </w:rPr>
  </w:style>
  <w:style w:type="character" w:customStyle="1" w:styleId="afffffffd">
    <w:name w:val="Текст документа Знак"/>
    <w:link w:val="afffffffc"/>
    <w:locked/>
    <w:rsid w:val="00314D31"/>
    <w:rPr>
      <w:rFonts w:ascii="Arial" w:eastAsia="Times New Roman" w:hAnsi="Arial" w:cs="Times New Roman"/>
      <w:sz w:val="20"/>
      <w:szCs w:val="20"/>
      <w:lang w:eastAsia="ru-RU"/>
    </w:rPr>
  </w:style>
  <w:style w:type="paragraph" w:customStyle="1" w:styleId="OTRNormal3">
    <w:name w:val="_OTR_Normal"/>
    <w:link w:val="OTRNormal4"/>
    <w:rsid w:val="00314D31"/>
    <w:pPr>
      <w:spacing w:before="120" w:after="120" w:line="240" w:lineRule="auto"/>
      <w:ind w:firstLine="567"/>
      <w:contextualSpacing/>
      <w:jc w:val="both"/>
    </w:pPr>
    <w:rPr>
      <w:rFonts w:ascii="Times New Roman" w:eastAsia="Times New Roman" w:hAnsi="Times New Roman" w:cs="Times New Roman"/>
      <w:sz w:val="24"/>
      <w:lang w:eastAsia="ru-RU"/>
    </w:rPr>
  </w:style>
  <w:style w:type="character" w:customStyle="1" w:styleId="OTRNormal4">
    <w:name w:val="_OTR_Normal Знак"/>
    <w:link w:val="OTRNormal3"/>
    <w:locked/>
    <w:rsid w:val="00314D31"/>
    <w:rPr>
      <w:rFonts w:ascii="Times New Roman" w:eastAsia="Times New Roman" w:hAnsi="Times New Roman" w:cs="Times New Roman"/>
      <w:sz w:val="24"/>
      <w:lang w:eastAsia="ru-RU"/>
    </w:rPr>
  </w:style>
  <w:style w:type="paragraph" w:customStyle="1" w:styleId="OTRListmark10">
    <w:name w:val="_OTR_List_mark1"/>
    <w:link w:val="OTRListmark11"/>
    <w:rsid w:val="00314D31"/>
    <w:pPr>
      <w:numPr>
        <w:numId w:val="82"/>
      </w:numPr>
      <w:spacing w:after="0" w:line="240" w:lineRule="auto"/>
    </w:pPr>
    <w:rPr>
      <w:rFonts w:ascii="Times New Roman" w:eastAsia="Times New Roman" w:hAnsi="Times New Roman" w:cs="Times New Roman"/>
      <w:sz w:val="24"/>
      <w:lang w:eastAsia="ru-RU"/>
    </w:rPr>
  </w:style>
  <w:style w:type="paragraph" w:customStyle="1" w:styleId="OTRListmark20">
    <w:name w:val="_OTR_List_mark2"/>
    <w:rsid w:val="00314D31"/>
    <w:pPr>
      <w:spacing w:after="0" w:line="240" w:lineRule="auto"/>
    </w:pPr>
    <w:rPr>
      <w:rFonts w:ascii="Times New Roman" w:eastAsia="Times New Roman" w:hAnsi="Times New Roman" w:cs="Times New Roman"/>
      <w:sz w:val="24"/>
      <w:szCs w:val="20"/>
      <w:lang w:eastAsia="ru-RU"/>
    </w:rPr>
  </w:style>
  <w:style w:type="character" w:customStyle="1" w:styleId="OTRNote">
    <w:name w:val="_OTR_Note Знак"/>
    <w:link w:val="OTRNote0"/>
    <w:locked/>
    <w:rsid w:val="00314D31"/>
    <w:rPr>
      <w:sz w:val="24"/>
      <w:lang w:eastAsia="ru-RU"/>
    </w:rPr>
  </w:style>
  <w:style w:type="paragraph" w:customStyle="1" w:styleId="OTRNote0">
    <w:name w:val="_OTR_Note"/>
    <w:link w:val="OTRNote"/>
    <w:rsid w:val="00314D31"/>
    <w:pPr>
      <w:spacing w:before="120" w:after="120" w:line="240" w:lineRule="auto"/>
      <w:ind w:left="1701" w:hanging="1701"/>
      <w:jc w:val="both"/>
    </w:pPr>
    <w:rPr>
      <w:sz w:val="24"/>
      <w:lang w:eastAsia="ru-RU"/>
    </w:rPr>
  </w:style>
  <w:style w:type="character" w:customStyle="1" w:styleId="OTRListmark11">
    <w:name w:val="_OTR_List_mark1 Знак"/>
    <w:link w:val="OTRListmark10"/>
    <w:locked/>
    <w:rsid w:val="00314D31"/>
    <w:rPr>
      <w:rFonts w:ascii="Times New Roman" w:eastAsia="Times New Roman" w:hAnsi="Times New Roman" w:cs="Times New Roman"/>
      <w:sz w:val="24"/>
      <w:lang w:eastAsia="ru-RU"/>
    </w:rPr>
  </w:style>
  <w:style w:type="paragraph" w:customStyle="1" w:styleId="OTRListmark3">
    <w:name w:val="_OTR_List_mark3"/>
    <w:basedOn w:val="afffa"/>
    <w:rsid w:val="00314D31"/>
    <w:pPr>
      <w:numPr>
        <w:ilvl w:val="1"/>
        <w:numId w:val="81"/>
      </w:numPr>
      <w:tabs>
        <w:tab w:val="clear" w:pos="1440"/>
        <w:tab w:val="num" w:pos="1425"/>
      </w:tabs>
      <w:ind w:left="1418" w:hanging="284"/>
    </w:pPr>
    <w:rPr>
      <w:szCs w:val="20"/>
      <w:lang w:val="ru-RU" w:eastAsia="ru-RU"/>
    </w:rPr>
  </w:style>
  <w:style w:type="character" w:customStyle="1" w:styleId="affffffffffffffffffff7">
    <w:name w:val="Ненумерованный список Знак"/>
    <w:link w:val="aa"/>
    <w:locked/>
    <w:rsid w:val="00314D31"/>
    <w:rPr>
      <w:rFonts w:ascii="Verdana" w:eastAsia="Times New Roman" w:hAnsi="Verdana" w:cs="Times New Roman"/>
      <w:bCs/>
      <w:spacing w:val="-5"/>
      <w:sz w:val="20"/>
      <w:szCs w:val="20"/>
    </w:rPr>
  </w:style>
  <w:style w:type="paragraph" w:customStyle="1" w:styleId="affffffffffffffffffffd">
    <w:name w:val="Таблица текст"/>
    <w:basedOn w:val="afffa"/>
    <w:rsid w:val="00314D31"/>
    <w:pPr>
      <w:spacing w:before="40" w:after="40"/>
      <w:ind w:left="57" w:right="57"/>
    </w:pPr>
    <w:rPr>
      <w:lang w:val="ru-RU" w:eastAsia="ru-RU"/>
    </w:rPr>
  </w:style>
  <w:style w:type="paragraph" w:customStyle="1" w:styleId="affffffffffffffffffffe">
    <w:name w:val="ОТР_Табл_Обычный"/>
    <w:basedOn w:val="afffa"/>
    <w:link w:val="afffffffffffffffffffff"/>
    <w:rsid w:val="00314D31"/>
    <w:pPr>
      <w:suppressAutoHyphens/>
      <w:spacing w:before="180" w:after="180" w:line="240" w:lineRule="atLeast"/>
    </w:pPr>
    <w:rPr>
      <w:rFonts w:ascii="Arial" w:hAnsi="Arial"/>
      <w:spacing w:val="-5"/>
      <w:sz w:val="20"/>
      <w:szCs w:val="20"/>
      <w:lang w:val="ru-RU"/>
    </w:rPr>
  </w:style>
  <w:style w:type="character" w:customStyle="1" w:styleId="afffffffffffffffffffff">
    <w:name w:val="ОТР_Табл_Обычный Знак"/>
    <w:link w:val="affffffffffffffffffffe"/>
    <w:locked/>
    <w:rsid w:val="00314D31"/>
    <w:rPr>
      <w:rFonts w:ascii="Arial" w:eastAsia="Times New Roman" w:hAnsi="Arial" w:cs="Times New Roman"/>
      <w:spacing w:val="-5"/>
      <w:sz w:val="20"/>
      <w:szCs w:val="20"/>
    </w:rPr>
  </w:style>
  <w:style w:type="paragraph" w:customStyle="1" w:styleId="afffffffffffffffffffff0">
    <w:name w:val="ОТР_Табл_Шапка"/>
    <w:basedOn w:val="affffffffffffffffffffe"/>
    <w:rsid w:val="00314D31"/>
    <w:pPr>
      <w:jc w:val="center"/>
    </w:pPr>
    <w:rPr>
      <w:sz w:val="22"/>
      <w:lang w:eastAsia="ru-RU"/>
    </w:rPr>
  </w:style>
  <w:style w:type="paragraph" w:customStyle="1" w:styleId="afffffffffffffffffffff1">
    <w:name w:val="ГОСТ_Табл_Заголовок"/>
    <w:basedOn w:val="afffa"/>
    <w:rsid w:val="00314D31"/>
    <w:pPr>
      <w:spacing w:before="60" w:after="60"/>
      <w:jc w:val="center"/>
    </w:pPr>
    <w:rPr>
      <w:b/>
      <w:bCs/>
      <w:szCs w:val="20"/>
      <w:lang w:val="ru-RU" w:eastAsia="ru-RU"/>
    </w:rPr>
  </w:style>
  <w:style w:type="paragraph" w:customStyle="1" w:styleId="afffffffffffffffffffff2">
    <w:name w:val="ГОСТ_Обычный_с_отступом"/>
    <w:basedOn w:val="afffa"/>
    <w:rsid w:val="00314D31"/>
    <w:pPr>
      <w:spacing w:after="120"/>
      <w:jc w:val="both"/>
    </w:pPr>
    <w:rPr>
      <w:rFonts w:cs="Arial"/>
      <w:bCs/>
      <w:szCs w:val="32"/>
      <w:lang w:val="ru-RU" w:eastAsia="ru-RU"/>
    </w:rPr>
  </w:style>
  <w:style w:type="character" w:customStyle="1" w:styleId="otrsymbold0">
    <w:name w:val="otrsymbold"/>
    <w:rsid w:val="00314D31"/>
    <w:rPr>
      <w:b/>
    </w:rPr>
  </w:style>
  <w:style w:type="character" w:customStyle="1" w:styleId="bodytext2">
    <w:name w:val="body text Знак Знак2"/>
    <w:rsid w:val="00314D31"/>
    <w:rPr>
      <w:sz w:val="24"/>
      <w:lang w:val="ru-RU" w:eastAsia="ru-RU"/>
    </w:rPr>
  </w:style>
  <w:style w:type="character" w:customStyle="1" w:styleId="apple-converted-space">
    <w:name w:val="apple-converted-space"/>
    <w:basedOn w:val="afffb"/>
    <w:rsid w:val="00314D31"/>
    <w:rPr>
      <w:rFonts w:cs="Times New Roman"/>
    </w:rPr>
  </w:style>
  <w:style w:type="paragraph" w:customStyle="1" w:styleId="68">
    <w:name w:val="Знак6"/>
    <w:basedOn w:val="afffa"/>
    <w:semiHidden/>
    <w:rsid w:val="00314D31"/>
    <w:pPr>
      <w:spacing w:before="120" w:after="160" w:line="240" w:lineRule="exact"/>
      <w:jc w:val="both"/>
    </w:pPr>
    <w:rPr>
      <w:rFonts w:ascii="Verdana" w:hAnsi="Verdana"/>
      <w:sz w:val="20"/>
      <w:szCs w:val="20"/>
    </w:rPr>
  </w:style>
  <w:style w:type="paragraph" w:customStyle="1" w:styleId="CharChar13">
    <w:name w:val="Char Char13"/>
    <w:basedOn w:val="afffa"/>
    <w:rsid w:val="00314D31"/>
    <w:pPr>
      <w:spacing w:after="160" w:line="240" w:lineRule="exact"/>
    </w:pPr>
    <w:rPr>
      <w:sz w:val="20"/>
      <w:szCs w:val="20"/>
      <w:lang w:val="ru-RU" w:eastAsia="zh-CN"/>
    </w:rPr>
  </w:style>
  <w:style w:type="paragraph" w:customStyle="1" w:styleId="2130">
    <w:name w:val="Основной текст 213"/>
    <w:basedOn w:val="afffa"/>
    <w:rsid w:val="00314D31"/>
    <w:pPr>
      <w:ind w:firstLine="709"/>
      <w:jc w:val="both"/>
    </w:pPr>
    <w:rPr>
      <w:sz w:val="28"/>
      <w:szCs w:val="20"/>
      <w:lang w:val="ru-RU" w:eastAsia="ru-RU"/>
    </w:rPr>
  </w:style>
  <w:style w:type="paragraph" w:customStyle="1" w:styleId="133">
    <w:name w:val="Рецензия13"/>
    <w:hidden/>
    <w:semiHidden/>
    <w:rsid w:val="00314D31"/>
    <w:pPr>
      <w:spacing w:after="0" w:line="240" w:lineRule="auto"/>
    </w:pPr>
    <w:rPr>
      <w:rFonts w:ascii="Times New Roman" w:eastAsia="Times New Roman" w:hAnsi="Times New Roman" w:cs="Times New Roman"/>
      <w:sz w:val="24"/>
      <w:szCs w:val="24"/>
      <w:lang w:eastAsia="ru-RU"/>
    </w:rPr>
  </w:style>
  <w:style w:type="paragraph" w:customStyle="1" w:styleId="1fffff3">
    <w:name w:val="Знак Знак Знак Знак Знак Знак Знак Знак Знак Знак1"/>
    <w:basedOn w:val="afffa"/>
    <w:rsid w:val="00314D31"/>
    <w:pPr>
      <w:spacing w:after="160" w:line="240" w:lineRule="exact"/>
    </w:pPr>
    <w:rPr>
      <w:rFonts w:ascii="Verdana" w:hAnsi="Verdana" w:cs="Verdana"/>
    </w:rPr>
  </w:style>
  <w:style w:type="paragraph" w:customStyle="1" w:styleId="1fffff4">
    <w:name w:val="заголовок 1"/>
    <w:basedOn w:val="afffa"/>
    <w:next w:val="afffa"/>
    <w:link w:val="1fffff5"/>
    <w:rsid w:val="00314D31"/>
    <w:pPr>
      <w:keepNext/>
      <w:spacing w:before="120" w:after="120"/>
      <w:outlineLvl w:val="0"/>
    </w:pPr>
    <w:rPr>
      <w:b/>
      <w:szCs w:val="20"/>
      <w:lang w:val="ru-RU"/>
    </w:rPr>
  </w:style>
  <w:style w:type="character" w:customStyle="1" w:styleId="1fffff5">
    <w:name w:val="заголовок 1 Знак"/>
    <w:link w:val="1fffff4"/>
    <w:locked/>
    <w:rsid w:val="00314D31"/>
    <w:rPr>
      <w:rFonts w:ascii="Times New Roman" w:eastAsia="Times New Roman" w:hAnsi="Times New Roman" w:cs="Times New Roman"/>
      <w:b/>
      <w:sz w:val="24"/>
      <w:szCs w:val="20"/>
    </w:rPr>
  </w:style>
  <w:style w:type="paragraph" w:customStyle="1" w:styleId="135">
    <w:name w:val="Знак1 Знак Знак Знак Знак Знак Знак Знак Знак Знак Знак Знак Знак3"/>
    <w:basedOn w:val="afffa"/>
    <w:next w:val="afffa"/>
    <w:semiHidden/>
    <w:rsid w:val="00314D31"/>
    <w:pPr>
      <w:spacing w:after="160" w:line="240" w:lineRule="exact"/>
    </w:pPr>
    <w:rPr>
      <w:rFonts w:ascii="Arial" w:hAnsi="Arial" w:cs="Arial"/>
      <w:sz w:val="20"/>
      <w:szCs w:val="20"/>
    </w:rPr>
  </w:style>
  <w:style w:type="paragraph" w:customStyle="1" w:styleId="1fffff6">
    <w:name w:val="Знак Знак1 Знак Знак Знак Знак"/>
    <w:basedOn w:val="afffa"/>
    <w:rsid w:val="00314D31"/>
    <w:pPr>
      <w:spacing w:after="160" w:line="240" w:lineRule="exact"/>
    </w:pPr>
    <w:rPr>
      <w:rFonts w:ascii="Verdana" w:hAnsi="Verdana"/>
      <w:sz w:val="20"/>
      <w:szCs w:val="20"/>
    </w:rPr>
  </w:style>
  <w:style w:type="paragraph" w:customStyle="1" w:styleId="Bullet">
    <w:name w:val="Bullet"/>
    <w:basedOn w:val="affff8"/>
    <w:rsid w:val="00314D31"/>
    <w:pPr>
      <w:numPr>
        <w:numId w:val="84"/>
      </w:numPr>
      <w:spacing w:before="60" w:after="60" w:line="240" w:lineRule="auto"/>
      <w:ind w:left="2699" w:hanging="357"/>
    </w:pPr>
    <w:rPr>
      <w:sz w:val="24"/>
    </w:rPr>
  </w:style>
  <w:style w:type="paragraph" w:customStyle="1" w:styleId="TitleBar">
    <w:name w:val="Title Bar"/>
    <w:basedOn w:val="afffa"/>
    <w:rsid w:val="00314D31"/>
    <w:pPr>
      <w:keepNext/>
      <w:pageBreakBefore/>
      <w:shd w:val="solid" w:color="auto" w:fill="auto"/>
      <w:spacing w:before="1680"/>
      <w:ind w:left="2160" w:right="720"/>
    </w:pPr>
    <w:rPr>
      <w:rFonts w:ascii="Book Antiqua" w:hAnsi="Book Antiqua"/>
      <w:sz w:val="36"/>
      <w:szCs w:val="20"/>
      <w:lang w:val="ru-RU"/>
    </w:rPr>
  </w:style>
  <w:style w:type="paragraph" w:customStyle="1" w:styleId="RouteTitle">
    <w:name w:val="Route Title"/>
    <w:basedOn w:val="afffa"/>
    <w:rsid w:val="00314D31"/>
    <w:pPr>
      <w:keepLines/>
      <w:spacing w:after="120"/>
      <w:ind w:left="2160" w:right="720"/>
    </w:pPr>
    <w:rPr>
      <w:rFonts w:ascii="Book Antiqua" w:hAnsi="Book Antiqua"/>
      <w:sz w:val="36"/>
      <w:szCs w:val="20"/>
      <w:lang w:val="ru-RU"/>
    </w:rPr>
  </w:style>
  <w:style w:type="paragraph" w:customStyle="1" w:styleId="Title-Major">
    <w:name w:val="Title-Major"/>
    <w:basedOn w:val="afffff4"/>
    <w:rsid w:val="00314D31"/>
    <w:pPr>
      <w:keepLines/>
      <w:spacing w:before="0" w:after="120"/>
      <w:ind w:left="2160" w:right="720"/>
      <w:jc w:val="left"/>
      <w:outlineLvl w:val="9"/>
    </w:pPr>
    <w:rPr>
      <w:rFonts w:ascii="Book Antiqua" w:hAnsi="Book Antiqua"/>
      <w:b w:val="0"/>
      <w:smallCaps/>
      <w:kern w:val="0"/>
      <w:sz w:val="48"/>
      <w:lang w:eastAsia="en-US"/>
    </w:rPr>
  </w:style>
  <w:style w:type="paragraph" w:customStyle="1" w:styleId="HeadingBar">
    <w:name w:val="Heading Bar"/>
    <w:basedOn w:val="afffa"/>
    <w:next w:val="37"/>
    <w:rsid w:val="00314D31"/>
    <w:pPr>
      <w:keepNext/>
      <w:keepLines/>
      <w:shd w:val="solid" w:color="auto" w:fill="auto"/>
      <w:spacing w:before="240"/>
      <w:ind w:right="7920"/>
    </w:pPr>
    <w:rPr>
      <w:rFonts w:ascii="Book Antiqua" w:hAnsi="Book Antiqua"/>
      <w:color w:val="FFFFFF"/>
      <w:sz w:val="8"/>
      <w:szCs w:val="20"/>
    </w:rPr>
  </w:style>
  <w:style w:type="paragraph" w:customStyle="1" w:styleId="TableText1">
    <w:name w:val="Table Text"/>
    <w:basedOn w:val="afffa"/>
    <w:rsid w:val="00314D31"/>
    <w:rPr>
      <w:sz w:val="22"/>
      <w:szCs w:val="20"/>
      <w:lang w:val="ru-RU"/>
    </w:rPr>
  </w:style>
  <w:style w:type="paragraph" w:customStyle="1" w:styleId="tocheading0">
    <w:name w:val="toc heading"/>
    <w:basedOn w:val="afffa"/>
    <w:rsid w:val="00314D31"/>
    <w:pPr>
      <w:keepNext/>
      <w:pageBreakBefore/>
      <w:pBdr>
        <w:top w:val="single" w:sz="48" w:space="26" w:color="auto"/>
      </w:pBdr>
      <w:spacing w:before="960" w:after="960"/>
      <w:ind w:left="2520"/>
    </w:pPr>
    <w:rPr>
      <w:rFonts w:ascii="Book Antiqua" w:hAnsi="Book Antiqua"/>
      <w:sz w:val="36"/>
      <w:szCs w:val="20"/>
    </w:rPr>
  </w:style>
  <w:style w:type="paragraph" w:customStyle="1" w:styleId="Note">
    <w:name w:val="Note"/>
    <w:basedOn w:val="affff8"/>
    <w:rsid w:val="00314D31"/>
    <w:pPr>
      <w:pBdr>
        <w:top w:val="single" w:sz="6" w:space="1" w:color="auto" w:shadow="1"/>
        <w:left w:val="single" w:sz="6" w:space="1" w:color="auto" w:shadow="1"/>
        <w:bottom w:val="single" w:sz="6" w:space="1" w:color="auto" w:shadow="1"/>
        <w:right w:val="single" w:sz="6" w:space="1" w:color="auto" w:shadow="1"/>
      </w:pBdr>
      <w:shd w:val="solid" w:color="FFFF00" w:fill="auto"/>
      <w:spacing w:before="60" w:after="60" w:line="240" w:lineRule="auto"/>
      <w:ind w:left="720" w:right="5040" w:hanging="720"/>
    </w:pPr>
    <w:rPr>
      <w:vanish/>
      <w:sz w:val="24"/>
    </w:rPr>
  </w:style>
  <w:style w:type="paragraph" w:customStyle="1" w:styleId="TableTextBullet">
    <w:name w:val="Table Text Bullet"/>
    <w:basedOn w:val="TableText1"/>
    <w:rsid w:val="00314D31"/>
    <w:pPr>
      <w:numPr>
        <w:numId w:val="85"/>
      </w:numPr>
    </w:pPr>
  </w:style>
  <w:style w:type="character" w:customStyle="1" w:styleId="preparersnote">
    <w:name w:val="preparer's note"/>
    <w:rsid w:val="00314D31"/>
    <w:rPr>
      <w:b/>
      <w:i/>
    </w:rPr>
  </w:style>
  <w:style w:type="paragraph" w:customStyle="1" w:styleId="Approver">
    <w:name w:val="Approver"/>
    <w:basedOn w:val="afffa"/>
    <w:rsid w:val="00314D31"/>
    <w:pPr>
      <w:spacing w:before="40"/>
      <w:ind w:left="284"/>
    </w:pPr>
    <w:rPr>
      <w:szCs w:val="20"/>
      <w:lang w:val="ru-RU" w:eastAsia="ru-RU"/>
    </w:rPr>
  </w:style>
  <w:style w:type="paragraph" w:customStyle="1" w:styleId="PseudoH2NoNum">
    <w:name w:val="Pseudo H2 No Num"/>
    <w:basedOn w:val="afffa"/>
    <w:next w:val="affff8"/>
    <w:rsid w:val="00314D31"/>
    <w:pPr>
      <w:keepNext/>
      <w:spacing w:before="360" w:after="180"/>
      <w:ind w:left="720"/>
      <w:outlineLvl w:val="1"/>
    </w:pPr>
    <w:rPr>
      <w:b/>
      <w:bCs/>
      <w:smallCaps/>
      <w:sz w:val="28"/>
      <w:szCs w:val="28"/>
      <w:lang w:val="ru-RU" w:eastAsia="ru-RU"/>
    </w:rPr>
  </w:style>
  <w:style w:type="paragraph" w:customStyle="1" w:styleId="ListAlternative2">
    <w:name w:val="List Alternative 2"/>
    <w:basedOn w:val="afffa"/>
    <w:rsid w:val="00314D31"/>
    <w:pPr>
      <w:numPr>
        <w:numId w:val="83"/>
      </w:numPr>
      <w:spacing w:before="40" w:after="40"/>
      <w:jc w:val="both"/>
    </w:pPr>
    <w:rPr>
      <w:szCs w:val="20"/>
      <w:lang w:val="ru-RU" w:eastAsia="ru-RU"/>
    </w:rPr>
  </w:style>
  <w:style w:type="paragraph" w:customStyle="1" w:styleId="Checklist-X">
    <w:name w:val="Checklist-X"/>
    <w:basedOn w:val="Checklist"/>
    <w:rsid w:val="00314D31"/>
  </w:style>
  <w:style w:type="paragraph" w:customStyle="1" w:styleId="Checklist">
    <w:name w:val="Checklist"/>
    <w:basedOn w:val="Bullet"/>
    <w:rsid w:val="00314D31"/>
    <w:pPr>
      <w:keepLines/>
      <w:numPr>
        <w:numId w:val="86"/>
      </w:numPr>
      <w:tabs>
        <w:tab w:val="clear" w:pos="1440"/>
        <w:tab w:val="num" w:pos="720"/>
        <w:tab w:val="num" w:pos="2160"/>
      </w:tabs>
      <w:ind w:left="3427" w:hanging="547"/>
    </w:pPr>
  </w:style>
  <w:style w:type="paragraph" w:customStyle="1" w:styleId="NoteWide">
    <w:name w:val="Note Wide"/>
    <w:basedOn w:val="Note"/>
    <w:rsid w:val="00314D31"/>
    <w:pPr>
      <w:ind w:right="2160" w:hanging="360"/>
    </w:pPr>
  </w:style>
  <w:style w:type="paragraph" w:customStyle="1" w:styleId="TableBullet">
    <w:name w:val="Table Bullet"/>
    <w:basedOn w:val="afffa"/>
    <w:rsid w:val="00314D31"/>
    <w:pPr>
      <w:tabs>
        <w:tab w:val="num" w:pos="624"/>
      </w:tabs>
      <w:spacing w:before="20" w:after="20"/>
      <w:ind w:left="624" w:hanging="624"/>
    </w:pPr>
    <w:rPr>
      <w:sz w:val="20"/>
      <w:szCs w:val="20"/>
      <w:lang w:val="ru-RU" w:eastAsia="ru-RU"/>
    </w:rPr>
  </w:style>
  <w:style w:type="paragraph" w:customStyle="1" w:styleId="TableBullet0">
    <w:name w:val="TableBullet"/>
    <w:basedOn w:val="afffa"/>
    <w:rsid w:val="00314D31"/>
    <w:pPr>
      <w:tabs>
        <w:tab w:val="num" w:pos="360"/>
      </w:tabs>
      <w:ind w:left="357" w:hanging="357"/>
    </w:pPr>
    <w:rPr>
      <w:lang w:val="ru-RU"/>
    </w:rPr>
  </w:style>
  <w:style w:type="paragraph" w:customStyle="1" w:styleId="BulletTextIndent">
    <w:name w:val="Bullet Text Indent"/>
    <w:basedOn w:val="affff6"/>
    <w:rsid w:val="00314D31"/>
    <w:pPr>
      <w:tabs>
        <w:tab w:val="num" w:pos="1080"/>
      </w:tabs>
      <w:spacing w:before="40" w:after="0"/>
      <w:ind w:left="1080" w:hanging="360"/>
      <w:jc w:val="both"/>
    </w:pPr>
  </w:style>
  <w:style w:type="paragraph" w:customStyle="1" w:styleId="PseudoH3NoNum">
    <w:name w:val="Pseudo H3 No Num"/>
    <w:basedOn w:val="PseudoH2NoNum"/>
    <w:rsid w:val="00314D31"/>
    <w:rPr>
      <w:sz w:val="24"/>
    </w:rPr>
  </w:style>
  <w:style w:type="paragraph" w:customStyle="1" w:styleId="136">
    <w:name w:val="Текст выноски13"/>
    <w:basedOn w:val="afffa"/>
    <w:semiHidden/>
    <w:rsid w:val="00314D31"/>
    <w:rPr>
      <w:rFonts w:ascii="Tahoma" w:hAnsi="Tahoma" w:cs="Tahoma"/>
      <w:sz w:val="16"/>
      <w:szCs w:val="16"/>
      <w:lang w:val="ru-RU"/>
    </w:rPr>
  </w:style>
  <w:style w:type="character" w:customStyle="1" w:styleId="pagetext10">
    <w:name w:val="page_text1"/>
    <w:rsid w:val="00314D31"/>
    <w:rPr>
      <w:color w:val="000000"/>
      <w:sz w:val="18"/>
      <w:u w:val="none"/>
      <w:effect w:val="none"/>
    </w:rPr>
  </w:style>
  <w:style w:type="paragraph" w:customStyle="1" w:styleId="OTRNormalCenter">
    <w:name w:val="OTR_Normal_Center"/>
    <w:basedOn w:val="afffa"/>
    <w:semiHidden/>
    <w:rsid w:val="00314D31"/>
    <w:pPr>
      <w:jc w:val="center"/>
    </w:pPr>
    <w:rPr>
      <w:szCs w:val="20"/>
      <w:lang w:val="ru-RU" w:eastAsia="ru-RU"/>
    </w:rPr>
  </w:style>
  <w:style w:type="character" w:customStyle="1" w:styleId="EquationCaption">
    <w:name w:val="_Equation Caption"/>
    <w:rsid w:val="00314D31"/>
  </w:style>
  <w:style w:type="paragraph" w:customStyle="1" w:styleId="EQ">
    <w:name w:val="Экран EQ мой"/>
    <w:next w:val="afffa"/>
    <w:rsid w:val="00314D31"/>
    <w:pPr>
      <w:widowControl w:val="0"/>
      <w:pBdr>
        <w:top w:val="single" w:sz="4" w:space="1" w:color="auto" w:shadow="1"/>
        <w:left w:val="single" w:sz="4" w:space="4" w:color="auto" w:shadow="1"/>
        <w:bottom w:val="single" w:sz="4" w:space="0" w:color="auto" w:shadow="1"/>
        <w:right w:val="single" w:sz="4" w:space="4" w:color="auto" w:shadow="1"/>
      </w:pBdr>
      <w:spacing w:before="120" w:after="120" w:line="240" w:lineRule="auto"/>
      <w:ind w:left="425" w:firstLine="709"/>
    </w:pPr>
    <w:rPr>
      <w:rFonts w:ascii="Courier New" w:eastAsia="Times New Roman" w:hAnsi="Courier New" w:cs="Times New Roman"/>
      <w:sz w:val="20"/>
      <w:szCs w:val="20"/>
      <w:lang w:val="en-US" w:eastAsia="ru-RU"/>
    </w:rPr>
  </w:style>
  <w:style w:type="paragraph" w:customStyle="1" w:styleId="As400B">
    <w:name w:val="As400 B"/>
    <w:basedOn w:val="EQ"/>
    <w:rsid w:val="00314D31"/>
    <w:pPr>
      <w:shd w:val="clear" w:color="auto" w:fill="000000"/>
    </w:pPr>
    <w:rPr>
      <w:rFonts w:cs="Courier New"/>
      <w:b/>
      <w:color w:val="24D830"/>
      <w:szCs w:val="23"/>
      <w:lang w:val="ru-RU"/>
    </w:rPr>
  </w:style>
  <w:style w:type="paragraph" w:customStyle="1" w:styleId="As400Error">
    <w:name w:val="As400 Error"/>
    <w:basedOn w:val="EQ"/>
    <w:rsid w:val="00314D31"/>
    <w:pPr>
      <w:keepLines/>
      <w:shd w:val="clear" w:color="auto" w:fill="000000"/>
      <w:tabs>
        <w:tab w:val="left" w:pos="-720"/>
        <w:tab w:val="left" w:pos="0"/>
        <w:tab w:val="left" w:pos="1009"/>
      </w:tabs>
      <w:suppressAutoHyphens/>
      <w:ind w:left="142"/>
    </w:pPr>
    <w:rPr>
      <w:rFonts w:cs="Courier New"/>
      <w:b/>
      <w:color w:val="F01818"/>
      <w:szCs w:val="23"/>
    </w:rPr>
  </w:style>
  <w:style w:type="paragraph" w:customStyle="1" w:styleId="As400Head">
    <w:name w:val="As400 Head"/>
    <w:basedOn w:val="EQ"/>
    <w:rsid w:val="00314D31"/>
    <w:pPr>
      <w:shd w:val="clear" w:color="auto" w:fill="000000"/>
    </w:pPr>
    <w:rPr>
      <w:rFonts w:cs="Courier New"/>
      <w:b/>
      <w:color w:val="7890F0"/>
      <w:szCs w:val="23"/>
      <w:lang w:val="en-GB"/>
    </w:rPr>
  </w:style>
  <w:style w:type="paragraph" w:customStyle="1" w:styleId="As400KSM">
    <w:name w:val="As400 KSM"/>
    <w:basedOn w:val="EQ"/>
    <w:autoRedefine/>
    <w:rsid w:val="00314D31"/>
    <w:pPr>
      <w:keepLines/>
      <w:tabs>
        <w:tab w:val="left" w:pos="-720"/>
        <w:tab w:val="left" w:pos="0"/>
        <w:tab w:val="left" w:pos="1009"/>
      </w:tabs>
      <w:suppressAutoHyphens/>
    </w:pPr>
    <w:rPr>
      <w:rFonts w:cs="Courier New"/>
      <w:b/>
      <w:szCs w:val="23"/>
    </w:rPr>
  </w:style>
  <w:style w:type="paragraph" w:customStyle="1" w:styleId="As400O">
    <w:name w:val="As400 O"/>
    <w:basedOn w:val="EQ"/>
    <w:next w:val="afffa"/>
    <w:rsid w:val="00314D31"/>
    <w:pPr>
      <w:keepLines/>
      <w:shd w:val="clear" w:color="auto" w:fill="000000"/>
      <w:suppressAutoHyphens/>
    </w:pPr>
    <w:rPr>
      <w:rFonts w:cs="Courier New"/>
      <w:b/>
      <w:color w:val="FFFFFF"/>
      <w:szCs w:val="23"/>
      <w:lang w:val="en-GB"/>
    </w:rPr>
  </w:style>
  <w:style w:type="character" w:customStyle="1" w:styleId="215">
    <w:name w:val="Заголовок 2 Знак1"/>
    <w:rsid w:val="00314D31"/>
    <w:rPr>
      <w:b/>
      <w:sz w:val="28"/>
    </w:rPr>
  </w:style>
  <w:style w:type="paragraph" w:customStyle="1" w:styleId="EQ0">
    <w:name w:val="Экран EQ черный"/>
    <w:basedOn w:val="EQ"/>
    <w:rsid w:val="00314D31"/>
    <w:pPr>
      <w:shd w:val="clear" w:color="auto" w:fill="0C0C0C"/>
    </w:pPr>
    <w:rPr>
      <w:b/>
    </w:rPr>
  </w:style>
  <w:style w:type="paragraph" w:customStyle="1" w:styleId="EQ1">
    <w:name w:val="Экраны EQ"/>
    <w:basedOn w:val="afffa"/>
    <w:next w:val="afffa"/>
    <w:rsid w:val="00314D31"/>
    <w:pPr>
      <w:pBdr>
        <w:top w:val="single" w:sz="4" w:space="1" w:color="auto" w:shadow="1"/>
        <w:left w:val="single" w:sz="4" w:space="4" w:color="auto" w:shadow="1"/>
        <w:bottom w:val="single" w:sz="4" w:space="1" w:color="auto" w:shadow="1"/>
        <w:right w:val="single" w:sz="4" w:space="4" w:color="auto" w:shadow="1"/>
      </w:pBdr>
      <w:jc w:val="both"/>
    </w:pPr>
    <w:rPr>
      <w:rFonts w:ascii="Courier New" w:hAnsi="Courier New"/>
      <w:b/>
      <w:sz w:val="16"/>
      <w:szCs w:val="20"/>
      <w:lang w:eastAsia="ru-RU"/>
    </w:rPr>
  </w:style>
  <w:style w:type="paragraph" w:customStyle="1" w:styleId="afffffffffffffffffffff3">
    <w:name w:val="Обычн"/>
    <w:basedOn w:val="afffa"/>
    <w:link w:val="afffffffffffffffffffff4"/>
    <w:rsid w:val="00314D31"/>
    <w:pPr>
      <w:suppressAutoHyphens/>
      <w:spacing w:before="180" w:after="180" w:line="240" w:lineRule="atLeast"/>
      <w:ind w:left="1134"/>
      <w:jc w:val="both"/>
    </w:pPr>
    <w:rPr>
      <w:spacing w:val="-5"/>
      <w:szCs w:val="20"/>
      <w:lang w:eastAsia="ru-RU"/>
    </w:rPr>
  </w:style>
  <w:style w:type="character" w:customStyle="1" w:styleId="afffffffffffffffffffff4">
    <w:name w:val="Обычн Знак"/>
    <w:link w:val="afffffffffffffffffffff3"/>
    <w:locked/>
    <w:rsid w:val="00314D31"/>
    <w:rPr>
      <w:rFonts w:ascii="Times New Roman" w:eastAsia="Times New Roman" w:hAnsi="Times New Roman" w:cs="Times New Roman"/>
      <w:spacing w:val="-5"/>
      <w:sz w:val="24"/>
      <w:szCs w:val="20"/>
      <w:lang w:val="en-US" w:eastAsia="ru-RU"/>
    </w:rPr>
  </w:style>
  <w:style w:type="paragraph" w:customStyle="1" w:styleId="OTRHeader">
    <w:name w:val="OTR_Header"/>
    <w:semiHidden/>
    <w:rsid w:val="00314D31"/>
    <w:pPr>
      <w:spacing w:after="0" w:line="240" w:lineRule="auto"/>
      <w:ind w:left="21"/>
    </w:pPr>
    <w:rPr>
      <w:rFonts w:ascii="Arial" w:eastAsia="Times New Roman" w:hAnsi="Arial" w:cs="Arial"/>
      <w:b/>
      <w:bCs/>
      <w:sz w:val="20"/>
      <w:szCs w:val="20"/>
      <w:lang w:eastAsia="ru-RU"/>
    </w:rPr>
  </w:style>
  <w:style w:type="paragraph" w:customStyle="1" w:styleId="OTRHeaderCenter">
    <w:name w:val="OTR_Header_Center"/>
    <w:basedOn w:val="OTRHeader"/>
    <w:semiHidden/>
    <w:rsid w:val="00314D31"/>
    <w:pPr>
      <w:jc w:val="center"/>
    </w:pPr>
  </w:style>
  <w:style w:type="paragraph" w:customStyle="1" w:styleId="OTRFootercenter">
    <w:name w:val="OTR_Footer_center"/>
    <w:basedOn w:val="OTRHeaderCenter"/>
    <w:semiHidden/>
    <w:rsid w:val="00314D31"/>
    <w:pPr>
      <w:spacing w:line="360" w:lineRule="auto"/>
    </w:pPr>
    <w:rPr>
      <w:rFonts w:ascii="Times New Roman" w:hAnsi="Times New Roman"/>
      <w:b w:val="0"/>
      <w:sz w:val="28"/>
    </w:rPr>
  </w:style>
  <w:style w:type="paragraph" w:customStyle="1" w:styleId="OTRTitulLU">
    <w:name w:val="OTR_Titul_LU"/>
    <w:basedOn w:val="afffa"/>
    <w:semiHidden/>
    <w:rsid w:val="00314D31"/>
    <w:pPr>
      <w:spacing w:before="240" w:after="240"/>
      <w:contextualSpacing/>
      <w:jc w:val="center"/>
    </w:pPr>
    <w:rPr>
      <w:sz w:val="32"/>
      <w:szCs w:val="28"/>
      <w:lang w:val="ru-RU" w:eastAsia="ru-RU"/>
    </w:rPr>
  </w:style>
  <w:style w:type="paragraph" w:customStyle="1" w:styleId="OTRTITULNAME">
    <w:name w:val="OTR_TITUL_NAME"/>
    <w:basedOn w:val="afffa"/>
    <w:semiHidden/>
    <w:rsid w:val="00314D31"/>
    <w:pPr>
      <w:spacing w:before="400" w:after="200"/>
      <w:contextualSpacing/>
      <w:jc w:val="center"/>
    </w:pPr>
    <w:rPr>
      <w:b/>
      <w:sz w:val="32"/>
      <w:szCs w:val="28"/>
      <w:lang w:val="ru-RU" w:eastAsia="ru-RU"/>
    </w:rPr>
  </w:style>
  <w:style w:type="paragraph" w:customStyle="1" w:styleId="OTRTitulnamedoc">
    <w:name w:val="OTR_Titul_name_doc"/>
    <w:basedOn w:val="afffa"/>
    <w:semiHidden/>
    <w:rsid w:val="00314D31"/>
    <w:pPr>
      <w:spacing w:before="200" w:after="400"/>
      <w:contextualSpacing/>
      <w:jc w:val="center"/>
    </w:pPr>
    <w:rPr>
      <w:b/>
      <w:sz w:val="32"/>
      <w:szCs w:val="28"/>
      <w:lang w:val="ru-RU" w:eastAsia="ru-RU"/>
    </w:rPr>
  </w:style>
  <w:style w:type="paragraph" w:customStyle="1" w:styleId="OTRTITULnew">
    <w:name w:val="OTR_TITUL_new"/>
    <w:basedOn w:val="OTRNormal"/>
    <w:semiHidden/>
    <w:rsid w:val="00314D31"/>
    <w:pPr>
      <w:spacing w:before="0" w:after="0" w:line="360" w:lineRule="auto"/>
      <w:ind w:firstLine="0"/>
      <w:contextualSpacing/>
      <w:jc w:val="center"/>
    </w:pPr>
    <w:rPr>
      <w:szCs w:val="28"/>
    </w:rPr>
  </w:style>
  <w:style w:type="paragraph" w:customStyle="1" w:styleId="OTRTitulnew1">
    <w:name w:val="OTR_Titul_new_1"/>
    <w:basedOn w:val="afffa"/>
    <w:semiHidden/>
    <w:rsid w:val="00314D31"/>
    <w:pPr>
      <w:spacing w:before="240" w:after="240"/>
      <w:contextualSpacing/>
      <w:jc w:val="center"/>
    </w:pPr>
    <w:rPr>
      <w:sz w:val="32"/>
      <w:szCs w:val="28"/>
      <w:lang w:val="ru-RU" w:eastAsia="ru-RU"/>
    </w:rPr>
  </w:style>
  <w:style w:type="paragraph" w:customStyle="1" w:styleId="1fd">
    <w:name w:val="ГОСТ_Заголовок_1"/>
    <w:basedOn w:val="afffa"/>
    <w:next w:val="afffffffffffffffffffff2"/>
    <w:rsid w:val="00314D31"/>
    <w:pPr>
      <w:pageBreakBefore/>
      <w:numPr>
        <w:numId w:val="90"/>
      </w:numPr>
      <w:jc w:val="center"/>
      <w:outlineLvl w:val="0"/>
    </w:pPr>
    <w:rPr>
      <w:b/>
      <w:sz w:val="28"/>
      <w:szCs w:val="20"/>
      <w:lang w:val="ru-RU" w:eastAsia="ru-RU"/>
    </w:rPr>
  </w:style>
  <w:style w:type="paragraph" w:customStyle="1" w:styleId="2f2">
    <w:name w:val="ГОСТ_Заголовок_2"/>
    <w:basedOn w:val="afffa"/>
    <w:next w:val="afffffffffffffffffffff2"/>
    <w:rsid w:val="00314D31"/>
    <w:pPr>
      <w:numPr>
        <w:ilvl w:val="1"/>
        <w:numId w:val="90"/>
      </w:numPr>
      <w:spacing w:before="360" w:after="240"/>
      <w:jc w:val="both"/>
      <w:outlineLvl w:val="1"/>
    </w:pPr>
    <w:rPr>
      <w:b/>
      <w:szCs w:val="20"/>
      <w:lang w:val="ru-RU" w:eastAsia="ru-RU"/>
    </w:rPr>
  </w:style>
  <w:style w:type="paragraph" w:customStyle="1" w:styleId="3d">
    <w:name w:val="ГОСТ_Заголовок_3"/>
    <w:basedOn w:val="afffa"/>
    <w:next w:val="afffffffffffffffffffff2"/>
    <w:rsid w:val="00314D31"/>
    <w:pPr>
      <w:numPr>
        <w:ilvl w:val="2"/>
        <w:numId w:val="90"/>
      </w:numPr>
      <w:spacing w:before="360" w:after="240"/>
      <w:jc w:val="both"/>
      <w:outlineLvl w:val="2"/>
    </w:pPr>
    <w:rPr>
      <w:b/>
      <w:szCs w:val="20"/>
      <w:lang w:val="ru-RU" w:eastAsia="ru-RU"/>
    </w:rPr>
  </w:style>
  <w:style w:type="paragraph" w:customStyle="1" w:styleId="45">
    <w:name w:val="ГОСТ_Заголовок_4"/>
    <w:basedOn w:val="afffa"/>
    <w:next w:val="afffffffffffffffffffff2"/>
    <w:rsid w:val="00314D31"/>
    <w:pPr>
      <w:numPr>
        <w:ilvl w:val="3"/>
        <w:numId w:val="90"/>
      </w:numPr>
      <w:spacing w:before="360" w:after="240"/>
      <w:jc w:val="both"/>
      <w:outlineLvl w:val="3"/>
    </w:pPr>
    <w:rPr>
      <w:b/>
      <w:szCs w:val="20"/>
      <w:lang w:val="ru-RU" w:eastAsia="ru-RU"/>
    </w:rPr>
  </w:style>
  <w:style w:type="paragraph" w:customStyle="1" w:styleId="afffffffffffffffffffff5">
    <w:name w:val="ГОСТ_Обычный"/>
    <w:link w:val="afffffffffffffffffffff6"/>
    <w:rsid w:val="00314D31"/>
    <w:pPr>
      <w:spacing w:before="120" w:after="120" w:line="240" w:lineRule="auto"/>
      <w:ind w:firstLine="567"/>
      <w:jc w:val="both"/>
    </w:pPr>
    <w:rPr>
      <w:rFonts w:ascii="Times New Roman" w:eastAsia="Times New Roman" w:hAnsi="Times New Roman" w:cs="Times New Roman"/>
      <w:sz w:val="24"/>
    </w:rPr>
  </w:style>
  <w:style w:type="paragraph" w:customStyle="1" w:styleId="afffffffffffffffffffff7">
    <w:name w:val="ГОСТ_Обычный_с_отступом + Розовый"/>
    <w:basedOn w:val="afffffffffffffffffffff2"/>
    <w:rsid w:val="00314D31"/>
    <w:pPr>
      <w:spacing w:after="0"/>
    </w:pPr>
    <w:rPr>
      <w:bCs w:val="0"/>
      <w:color w:val="FF99CC"/>
      <w:sz w:val="18"/>
    </w:rPr>
  </w:style>
  <w:style w:type="paragraph" w:customStyle="1" w:styleId="afffffffffffffffffffff8">
    <w:name w:val="ГОСТ_Рисунок"/>
    <w:basedOn w:val="afffa"/>
    <w:rsid w:val="00314D31"/>
    <w:pPr>
      <w:jc w:val="center"/>
    </w:pPr>
    <w:rPr>
      <w:szCs w:val="20"/>
      <w:lang w:val="ru-RU" w:eastAsia="ru-RU"/>
    </w:rPr>
  </w:style>
  <w:style w:type="paragraph" w:customStyle="1" w:styleId="1f7">
    <w:name w:val="Гост_Нум_1"/>
    <w:basedOn w:val="afffa"/>
    <w:rsid w:val="00314D31"/>
    <w:pPr>
      <w:numPr>
        <w:numId w:val="101"/>
      </w:numPr>
      <w:jc w:val="both"/>
    </w:pPr>
    <w:rPr>
      <w:szCs w:val="20"/>
      <w:lang w:val="ru-RU" w:eastAsia="ru-RU"/>
    </w:rPr>
  </w:style>
  <w:style w:type="paragraph" w:customStyle="1" w:styleId="a2">
    <w:name w:val="ГОСТ_Таблица_Название"/>
    <w:basedOn w:val="afffffffffffffffffffff2"/>
    <w:rsid w:val="00314D31"/>
    <w:pPr>
      <w:numPr>
        <w:numId w:val="100"/>
      </w:numPr>
      <w:jc w:val="right"/>
    </w:pPr>
    <w:rPr>
      <w:rFonts w:cs="Times New Roman"/>
      <w:bCs w:val="0"/>
      <w:szCs w:val="20"/>
    </w:rPr>
  </w:style>
  <w:style w:type="paragraph" w:customStyle="1" w:styleId="aff6">
    <w:name w:val="маркер"/>
    <w:basedOn w:val="afffa"/>
    <w:rsid w:val="00314D31"/>
    <w:pPr>
      <w:numPr>
        <w:numId w:val="91"/>
      </w:numPr>
      <w:tabs>
        <w:tab w:val="left" w:pos="540"/>
      </w:tabs>
      <w:spacing w:before="240" w:after="240" w:line="360" w:lineRule="auto"/>
      <w:jc w:val="both"/>
    </w:pPr>
    <w:rPr>
      <w:sz w:val="28"/>
      <w:szCs w:val="28"/>
      <w:lang w:val="ru-RU" w:eastAsia="ru-RU"/>
    </w:rPr>
  </w:style>
  <w:style w:type="paragraph" w:customStyle="1" w:styleId="af7">
    <w:name w:val="нумер"/>
    <w:basedOn w:val="afffa"/>
    <w:rsid w:val="00314D31"/>
    <w:pPr>
      <w:numPr>
        <w:numId w:val="92"/>
      </w:numPr>
      <w:jc w:val="both"/>
    </w:pPr>
    <w:rPr>
      <w:szCs w:val="20"/>
      <w:lang w:val="ru-RU" w:eastAsia="ru-RU"/>
    </w:rPr>
  </w:style>
  <w:style w:type="paragraph" w:customStyle="1" w:styleId="afffffffffffffffffffff9">
    <w:name w:val="Стиль ОТЗ"/>
    <w:basedOn w:val="afffa"/>
    <w:rsid w:val="00314D31"/>
    <w:pPr>
      <w:tabs>
        <w:tab w:val="left" w:pos="0"/>
        <w:tab w:val="left" w:pos="567"/>
      </w:tabs>
      <w:spacing w:after="120" w:line="360" w:lineRule="auto"/>
      <w:ind w:firstLine="680"/>
      <w:jc w:val="both"/>
    </w:pPr>
    <w:rPr>
      <w:sz w:val="28"/>
      <w:szCs w:val="28"/>
      <w:lang w:val="ru-RU" w:eastAsia="ru-RU"/>
    </w:rPr>
  </w:style>
  <w:style w:type="paragraph" w:customStyle="1" w:styleId="5f1">
    <w:name w:val="Гост_Заголовок_5"/>
    <w:basedOn w:val="45"/>
    <w:rsid w:val="00314D31"/>
    <w:pPr>
      <w:numPr>
        <w:ilvl w:val="0"/>
        <w:numId w:val="0"/>
      </w:numPr>
      <w:tabs>
        <w:tab w:val="num" w:pos="-368"/>
      </w:tabs>
      <w:spacing w:before="240"/>
      <w:ind w:left="1864" w:hanging="792"/>
      <w:outlineLvl w:val="4"/>
    </w:pPr>
    <w:rPr>
      <w:b w:val="0"/>
    </w:rPr>
  </w:style>
  <w:style w:type="paragraph" w:customStyle="1" w:styleId="-">
    <w:name w:val="Гост_Марк_-"/>
    <w:basedOn w:val="afffffffffffffffffffff2"/>
    <w:rsid w:val="00314D31"/>
    <w:pPr>
      <w:numPr>
        <w:numId w:val="103"/>
      </w:numPr>
      <w:spacing w:before="60" w:after="60"/>
    </w:pPr>
  </w:style>
  <w:style w:type="paragraph" w:customStyle="1" w:styleId="aff8">
    <w:name w:val="Гост_Марк_о"/>
    <w:basedOn w:val="-"/>
    <w:rsid w:val="00314D31"/>
    <w:pPr>
      <w:numPr>
        <w:ilvl w:val="1"/>
        <w:numId w:val="96"/>
      </w:numPr>
    </w:pPr>
    <w:rPr>
      <w:szCs w:val="24"/>
    </w:rPr>
  </w:style>
  <w:style w:type="character" w:customStyle="1" w:styleId="EmailStyle12251">
    <w:name w:val="EmailStyle12251"/>
    <w:semiHidden/>
    <w:rsid w:val="00314D31"/>
    <w:rPr>
      <w:rFonts w:ascii="Arial" w:hAnsi="Arial"/>
      <w:color w:val="auto"/>
      <w:sz w:val="20"/>
    </w:rPr>
  </w:style>
  <w:style w:type="paragraph" w:customStyle="1" w:styleId="otrcontent">
    <w:name w:val="otr_content"/>
    <w:basedOn w:val="afffa"/>
    <w:next w:val="otrnormal1"/>
    <w:link w:val="otrcontent0"/>
    <w:rsid w:val="00314D31"/>
    <w:pPr>
      <w:keepNext/>
      <w:pBdr>
        <w:top w:val="single" w:sz="4" w:space="16" w:color="auto"/>
      </w:pBdr>
      <w:spacing w:before="240" w:after="120"/>
      <w:jc w:val="center"/>
    </w:pPr>
    <w:rPr>
      <w:b/>
      <w:sz w:val="36"/>
      <w:szCs w:val="20"/>
      <w:lang w:val="ru-RU" w:eastAsia="ru-RU"/>
    </w:rPr>
  </w:style>
  <w:style w:type="paragraph" w:customStyle="1" w:styleId="otrdocname">
    <w:name w:val="otr_doc_name"/>
    <w:next w:val="otrnormal1"/>
    <w:rsid w:val="00314D31"/>
    <w:pPr>
      <w:suppressAutoHyphens/>
      <w:spacing w:before="2800" w:after="0" w:line="240" w:lineRule="auto"/>
      <w:jc w:val="center"/>
    </w:pPr>
    <w:rPr>
      <w:rFonts w:ascii="Arial" w:eastAsia="Times New Roman" w:hAnsi="Arial" w:cs="Times New Roman"/>
      <w:b/>
      <w:sz w:val="40"/>
    </w:rPr>
  </w:style>
  <w:style w:type="table" w:customStyle="1" w:styleId="otrheadertable">
    <w:name w:val="otr_header_table"/>
    <w:rsid w:val="00314D31"/>
    <w:pPr>
      <w:spacing w:after="0" w:line="240" w:lineRule="auto"/>
    </w:pPr>
    <w:rPr>
      <w:rFonts w:ascii="Arial" w:eastAsia="Times New Roman" w:hAnsi="Arial" w:cs="Times New Roman"/>
      <w:sz w:val="18"/>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trheader-footer">
    <w:name w:val="otr_header-footer"/>
    <w:rsid w:val="00314D31"/>
    <w:pPr>
      <w:spacing w:after="0" w:line="240" w:lineRule="auto"/>
    </w:pPr>
    <w:rPr>
      <w:rFonts w:ascii="Arial" w:eastAsia="Times New Roman" w:hAnsi="Arial" w:cs="Times New Roman"/>
      <w:sz w:val="18"/>
      <w:szCs w:val="24"/>
      <w:lang w:eastAsia="ru-RU"/>
    </w:rPr>
  </w:style>
  <w:style w:type="paragraph" w:customStyle="1" w:styleId="otrlistnum2">
    <w:name w:val="otr_list_num2"/>
    <w:rsid w:val="00314D31"/>
    <w:pPr>
      <w:numPr>
        <w:numId w:val="87"/>
      </w:numPr>
      <w:suppressAutoHyphens/>
      <w:spacing w:before="120" w:after="120" w:line="288" w:lineRule="auto"/>
      <w:contextualSpacing/>
      <w:jc w:val="both"/>
    </w:pPr>
    <w:rPr>
      <w:rFonts w:ascii="Arial" w:eastAsia="Times New Roman" w:hAnsi="Arial" w:cs="Times New Roman"/>
      <w:sz w:val="20"/>
    </w:rPr>
  </w:style>
  <w:style w:type="paragraph" w:customStyle="1" w:styleId="otrlistnum3">
    <w:name w:val="otr_list_num3"/>
    <w:rsid w:val="00314D31"/>
    <w:pPr>
      <w:numPr>
        <w:numId w:val="88"/>
      </w:numPr>
      <w:suppressAutoHyphens/>
      <w:spacing w:before="120" w:after="120" w:line="288" w:lineRule="auto"/>
      <w:contextualSpacing/>
      <w:jc w:val="both"/>
    </w:pPr>
    <w:rPr>
      <w:rFonts w:ascii="Arial" w:eastAsia="Times New Roman" w:hAnsi="Arial" w:cs="Times New Roman"/>
      <w:sz w:val="20"/>
    </w:rPr>
  </w:style>
  <w:style w:type="paragraph" w:customStyle="1" w:styleId="otrnormal10">
    <w:name w:val="otr_normal1"/>
    <w:basedOn w:val="otrnormal1"/>
    <w:rsid w:val="00314D31"/>
    <w:pPr>
      <w:ind w:left="1491"/>
    </w:pPr>
  </w:style>
  <w:style w:type="paragraph" w:customStyle="1" w:styleId="otrnormal20">
    <w:name w:val="otr_normal2"/>
    <w:basedOn w:val="otrnormal1"/>
    <w:rsid w:val="00314D31"/>
    <w:pPr>
      <w:ind w:left="1848"/>
    </w:pPr>
  </w:style>
  <w:style w:type="paragraph" w:customStyle="1" w:styleId="otrnormal30">
    <w:name w:val="otr_normal3"/>
    <w:basedOn w:val="otrnormal20"/>
    <w:rsid w:val="00314D31"/>
    <w:pPr>
      <w:ind w:left="2206"/>
    </w:pPr>
    <w:rPr>
      <w:lang w:val="en-US"/>
    </w:rPr>
  </w:style>
  <w:style w:type="paragraph" w:customStyle="1" w:styleId="otrpicture">
    <w:name w:val="otr_picture"/>
    <w:next w:val="otrpicturename"/>
    <w:rsid w:val="00314D31"/>
    <w:pPr>
      <w:keepNext/>
      <w:spacing w:before="120" w:after="120" w:line="240" w:lineRule="auto"/>
      <w:jc w:val="center"/>
    </w:pPr>
    <w:rPr>
      <w:rFonts w:ascii="Arial" w:eastAsia="Times New Roman" w:hAnsi="Arial" w:cs="Times New Roman"/>
      <w:sz w:val="20"/>
      <w:lang w:eastAsia="ru-RU"/>
    </w:rPr>
  </w:style>
  <w:style w:type="paragraph" w:customStyle="1" w:styleId="otrpicturename">
    <w:name w:val="otr_picture_name"/>
    <w:next w:val="otrnormal1"/>
    <w:rsid w:val="00314D31"/>
    <w:pPr>
      <w:spacing w:before="120" w:after="180" w:line="240" w:lineRule="auto"/>
      <w:jc w:val="center"/>
    </w:pPr>
    <w:rPr>
      <w:rFonts w:ascii="Times New Roman" w:eastAsia="Times New Roman" w:hAnsi="Times New Roman" w:cs="Times New Roman"/>
      <w:b/>
      <w:sz w:val="24"/>
      <w:lang w:eastAsia="ru-RU"/>
    </w:rPr>
  </w:style>
  <w:style w:type="paragraph" w:customStyle="1" w:styleId="afffffffffffffffffffffa">
    <w:name w:val="ГОСТ_Табл_Осн"/>
    <w:basedOn w:val="afffa"/>
    <w:rsid w:val="00314D31"/>
    <w:pPr>
      <w:spacing w:before="60" w:after="60"/>
      <w:jc w:val="both"/>
    </w:pPr>
    <w:rPr>
      <w:szCs w:val="22"/>
      <w:lang w:val="ru-RU"/>
    </w:rPr>
  </w:style>
  <w:style w:type="character" w:customStyle="1" w:styleId="otrsymbolditalic">
    <w:name w:val="otr_sym_bold_italic"/>
    <w:rsid w:val="00314D31"/>
    <w:rPr>
      <w:b/>
      <w:i/>
    </w:rPr>
  </w:style>
  <w:style w:type="character" w:customStyle="1" w:styleId="otrsymbolditalicunderline">
    <w:name w:val="otr_sym_bold_italic_underline"/>
    <w:rsid w:val="00314D31"/>
    <w:rPr>
      <w:b/>
      <w:i/>
      <w:u w:val="single"/>
    </w:rPr>
  </w:style>
  <w:style w:type="character" w:customStyle="1" w:styleId="otrsymboldunderline">
    <w:name w:val="otr_sym_bold_underline"/>
    <w:rsid w:val="00314D31"/>
    <w:rPr>
      <w:b/>
      <w:u w:val="single"/>
    </w:rPr>
  </w:style>
  <w:style w:type="character" w:customStyle="1" w:styleId="otrsymitalic0">
    <w:name w:val="otr_sym_italic"/>
    <w:rsid w:val="00314D31"/>
    <w:rPr>
      <w:i/>
    </w:rPr>
  </w:style>
  <w:style w:type="character" w:customStyle="1" w:styleId="otrsymitalicunderline">
    <w:name w:val="otr_sym_italic_underline"/>
    <w:rsid w:val="00314D31"/>
    <w:rPr>
      <w:i/>
      <w:u w:val="single"/>
    </w:rPr>
  </w:style>
  <w:style w:type="character" w:customStyle="1" w:styleId="otrsymunderline">
    <w:name w:val="otr_sym_underline"/>
    <w:rsid w:val="00314D31"/>
    <w:rPr>
      <w:u w:val="single"/>
    </w:rPr>
  </w:style>
  <w:style w:type="table" w:customStyle="1" w:styleId="otrtablnohead">
    <w:name w:val="otr_tabl_no_head"/>
    <w:rsid w:val="00314D31"/>
    <w:pPr>
      <w:spacing w:before="120" w:after="120" w:line="240" w:lineRule="auto"/>
      <w:contextualSpacing/>
    </w:pPr>
    <w:rPr>
      <w:rFonts w:ascii="Arial" w:eastAsia="Times New Roman" w:hAnsi="Arial"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0">
    <w:name w:val="otr_table"/>
    <w:basedOn w:val="3ff6"/>
    <w:rsid w:val="00314D31"/>
    <w:pPr>
      <w:suppressAutoHyphens/>
      <w:spacing w:before="120" w:after="120"/>
      <w:ind w:firstLine="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pPr>
        <w:jc w:val="center"/>
      </w:pPr>
      <w:rPr>
        <w:rFonts w:cs="Times New Roman"/>
        <w:b/>
        <w:bCs/>
        <w:color w:val="auto"/>
        <w:sz w:val="22"/>
      </w:rPr>
      <w:tblPr/>
      <w:trPr>
        <w:tblHeader/>
      </w:trPr>
      <w:tcPr>
        <w:tcBorders>
          <w:tl2br w:val="none" w:sz="0" w:space="0" w:color="auto"/>
          <w:tr2bl w:val="none" w:sz="0" w:space="0" w:color="auto"/>
        </w:tcBorders>
        <w:shd w:val="clear" w:color="auto" w:fill="E6E6E6"/>
      </w:tcPr>
    </w:tblStylePr>
  </w:style>
  <w:style w:type="paragraph" w:customStyle="1" w:styleId="otrtablecentr">
    <w:name w:val="otr_table_centr"/>
    <w:basedOn w:val="otrtablenormal"/>
    <w:rsid w:val="00314D31"/>
    <w:pPr>
      <w:jc w:val="center"/>
    </w:pPr>
  </w:style>
  <w:style w:type="paragraph" w:customStyle="1" w:styleId="otrtablehead1">
    <w:name w:val="otr_table_head"/>
    <w:basedOn w:val="afffa"/>
    <w:rsid w:val="00314D31"/>
    <w:pPr>
      <w:keepNext/>
      <w:widowControl w:val="0"/>
      <w:suppressAutoHyphens/>
      <w:spacing w:after="120"/>
      <w:contextualSpacing/>
      <w:jc w:val="center"/>
    </w:pPr>
    <w:rPr>
      <w:b/>
      <w:sz w:val="22"/>
      <w:szCs w:val="20"/>
      <w:lang w:val="ru-RU" w:eastAsia="ru-RU"/>
    </w:rPr>
  </w:style>
  <w:style w:type="paragraph" w:customStyle="1" w:styleId="otrtablename">
    <w:name w:val="otr_table_name"/>
    <w:next w:val="otrnormal1"/>
    <w:rsid w:val="00314D31"/>
    <w:pPr>
      <w:keepNext/>
      <w:suppressAutoHyphens/>
      <w:spacing w:before="120" w:after="120" w:line="240" w:lineRule="auto"/>
      <w:jc w:val="right"/>
    </w:pPr>
    <w:rPr>
      <w:rFonts w:ascii="Arial" w:eastAsia="Times New Roman" w:hAnsi="Arial" w:cs="Times New Roman"/>
      <w:b/>
      <w:sz w:val="20"/>
      <w:lang w:eastAsia="ru-RU"/>
    </w:rPr>
  </w:style>
  <w:style w:type="paragraph" w:customStyle="1" w:styleId="otrtablenum0">
    <w:name w:val="otr_table_num"/>
    <w:basedOn w:val="otrtablenormal"/>
    <w:rsid w:val="00314D31"/>
  </w:style>
  <w:style w:type="paragraph" w:customStyle="1" w:styleId="1fffff7">
    <w:name w:val="Заголовок 1 Приложения"/>
    <w:basedOn w:val="1ff"/>
    <w:next w:val="otrnormal1"/>
    <w:rsid w:val="00314D31"/>
    <w:pPr>
      <w:pageBreakBefore/>
    </w:pPr>
    <w:rPr>
      <w:caps w:val="0"/>
      <w:kern w:val="0"/>
      <w:sz w:val="36"/>
    </w:rPr>
  </w:style>
  <w:style w:type="paragraph" w:customStyle="1" w:styleId="2ffff3">
    <w:name w:val="Заголовок 2 Приложение"/>
    <w:basedOn w:val="1fffff7"/>
    <w:rsid w:val="00314D31"/>
    <w:pPr>
      <w:outlineLvl w:val="1"/>
    </w:pPr>
  </w:style>
  <w:style w:type="paragraph" w:customStyle="1" w:styleId="afffffffffffffffffffffb">
    <w:name w:val="Простой (с отступом)"/>
    <w:basedOn w:val="afffa"/>
    <w:rsid w:val="00314D31"/>
    <w:pPr>
      <w:ind w:firstLine="720"/>
      <w:jc w:val="both"/>
    </w:pPr>
    <w:rPr>
      <w:szCs w:val="20"/>
      <w:lang w:val="ru-RU" w:eastAsia="ru-RU"/>
    </w:rPr>
  </w:style>
  <w:style w:type="paragraph" w:customStyle="1" w:styleId="afffffffffffffffffffffc">
    <w:name w:val="ГОСТ_Комм_абзац"/>
    <w:basedOn w:val="afffffffffffffffffffff5"/>
    <w:rsid w:val="00314D31"/>
    <w:rPr>
      <w:i/>
      <w:color w:val="0000FF"/>
      <w:lang w:eastAsia="ru-RU"/>
    </w:rPr>
  </w:style>
  <w:style w:type="character" w:customStyle="1" w:styleId="afffffffffffffffffffffd">
    <w:name w:val="ГОСТ_Комм_Об"/>
    <w:rsid w:val="00314D31"/>
    <w:rPr>
      <w:rFonts w:ascii="Times New Roman" w:hAnsi="Times New Roman"/>
      <w:i/>
      <w:color w:val="0000FF"/>
      <w:sz w:val="24"/>
    </w:rPr>
  </w:style>
  <w:style w:type="character" w:customStyle="1" w:styleId="afffffffffffffffffffffe">
    <w:name w:val="ГОСТ_Комм_Выд"/>
    <w:rsid w:val="00314D31"/>
    <w:rPr>
      <w:rFonts w:ascii="Times New Roman" w:hAnsi="Times New Roman"/>
      <w:i/>
      <w:color w:val="0000FF"/>
      <w:sz w:val="24"/>
      <w:shd w:val="clear" w:color="auto" w:fill="CCFFCC"/>
    </w:rPr>
  </w:style>
  <w:style w:type="paragraph" w:customStyle="1" w:styleId="affffffffffffffffffffff">
    <w:name w:val="Наименование таблицы"/>
    <w:basedOn w:val="afffa"/>
    <w:next w:val="afffa"/>
    <w:rsid w:val="00314D31"/>
    <w:pPr>
      <w:keepNext/>
      <w:widowControl w:val="0"/>
      <w:suppressLineNumbers/>
      <w:suppressAutoHyphens/>
      <w:spacing w:before="40"/>
      <w:jc w:val="both"/>
    </w:pPr>
    <w:rPr>
      <w:b/>
      <w:sz w:val="20"/>
      <w:szCs w:val="20"/>
      <w:lang w:val="ru-RU" w:eastAsia="ru-RU"/>
    </w:rPr>
  </w:style>
  <w:style w:type="paragraph" w:customStyle="1" w:styleId="affffffffffffffffffffff0">
    <w:name w:val="ГОСТ_Жирн"/>
    <w:basedOn w:val="afffffffffffffffffffff5"/>
    <w:rsid w:val="00314D31"/>
    <w:rPr>
      <w:b/>
      <w:lang w:eastAsia="ru-RU"/>
    </w:rPr>
  </w:style>
  <w:style w:type="paragraph" w:customStyle="1" w:styleId="afff8">
    <w:name w:val="ГОСТ_Жирн_Нум"/>
    <w:basedOn w:val="affffffffffffffffffffff0"/>
    <w:rsid w:val="00314D31"/>
    <w:pPr>
      <w:numPr>
        <w:numId w:val="89"/>
      </w:numPr>
      <w:tabs>
        <w:tab w:val="num" w:pos="360"/>
      </w:tabs>
      <w:ind w:left="360" w:firstLine="567"/>
    </w:pPr>
  </w:style>
  <w:style w:type="paragraph" w:customStyle="1" w:styleId="OTRreg">
    <w:name w:val="OTR_reg"/>
    <w:basedOn w:val="OTRNormal"/>
    <w:rsid w:val="00314D31"/>
    <w:pPr>
      <w:pageBreakBefore/>
      <w:spacing w:before="120"/>
      <w:ind w:firstLine="0"/>
      <w:contextualSpacing/>
      <w:jc w:val="center"/>
      <w:outlineLvl w:val="0"/>
    </w:pPr>
    <w:rPr>
      <w:caps/>
    </w:rPr>
  </w:style>
  <w:style w:type="paragraph" w:customStyle="1" w:styleId="OTRreq3">
    <w:name w:val="OTR_req3"/>
    <w:basedOn w:val="37"/>
    <w:rsid w:val="00314D31"/>
    <w:pPr>
      <w:keepNext w:val="0"/>
      <w:numPr>
        <w:ilvl w:val="0"/>
        <w:numId w:val="0"/>
      </w:numPr>
      <w:tabs>
        <w:tab w:val="clear" w:pos="1560"/>
      </w:tabs>
      <w:spacing w:before="120" w:after="120" w:line="240" w:lineRule="auto"/>
      <w:contextualSpacing/>
      <w:jc w:val="both"/>
      <w:outlineLvl w:val="9"/>
    </w:pPr>
    <w:rPr>
      <w:b w:val="0"/>
      <w:bCs w:val="0"/>
      <w:sz w:val="24"/>
      <w:szCs w:val="24"/>
    </w:rPr>
  </w:style>
  <w:style w:type="paragraph" w:customStyle="1" w:styleId="OTRreq4">
    <w:name w:val="OTR_req4"/>
    <w:basedOn w:val="41"/>
    <w:rsid w:val="00314D31"/>
    <w:pPr>
      <w:keepNext w:val="0"/>
      <w:widowControl/>
      <w:numPr>
        <w:ilvl w:val="0"/>
        <w:numId w:val="0"/>
      </w:numPr>
      <w:autoSpaceDE/>
      <w:autoSpaceDN/>
      <w:adjustRightInd/>
      <w:spacing w:before="120" w:after="120"/>
      <w:contextualSpacing/>
      <w:jc w:val="both"/>
      <w:outlineLvl w:val="9"/>
    </w:pPr>
    <w:rPr>
      <w:bCs w:val="0"/>
      <w:sz w:val="24"/>
    </w:rPr>
  </w:style>
  <w:style w:type="paragraph" w:customStyle="1" w:styleId="OTRreq5">
    <w:name w:val="OTR_req5"/>
    <w:basedOn w:val="52"/>
    <w:rsid w:val="00314D31"/>
    <w:pPr>
      <w:keepNext w:val="0"/>
      <w:numPr>
        <w:ilvl w:val="0"/>
        <w:numId w:val="0"/>
      </w:numPr>
      <w:tabs>
        <w:tab w:val="num" w:pos="1522"/>
        <w:tab w:val="left" w:pos="1620"/>
      </w:tabs>
      <w:spacing w:before="120" w:after="60"/>
      <w:jc w:val="both"/>
      <w:outlineLvl w:val="9"/>
    </w:pPr>
    <w:rPr>
      <w:b w:val="0"/>
      <w:bCs/>
      <w:iCs/>
      <w:lang w:eastAsia="ru-RU"/>
    </w:rPr>
  </w:style>
  <w:style w:type="paragraph" w:customStyle="1" w:styleId="OTRreq6">
    <w:name w:val="OTR_req6"/>
    <w:basedOn w:val="6"/>
    <w:rsid w:val="00314D31"/>
    <w:pPr>
      <w:keepNext w:val="0"/>
      <w:numPr>
        <w:ilvl w:val="0"/>
        <w:numId w:val="0"/>
      </w:numPr>
      <w:tabs>
        <w:tab w:val="clear" w:pos="676"/>
        <w:tab w:val="clear" w:pos="1440"/>
      </w:tabs>
      <w:suppressAutoHyphens w:val="0"/>
      <w:spacing w:before="120" w:after="120"/>
      <w:contextualSpacing/>
      <w:outlineLvl w:val="9"/>
    </w:pPr>
    <w:rPr>
      <w:color w:val="auto"/>
      <w:spacing w:val="0"/>
      <w:sz w:val="24"/>
      <w:lang w:eastAsia="ru-RU"/>
    </w:rPr>
  </w:style>
  <w:style w:type="paragraph" w:customStyle="1" w:styleId="OTRreq7">
    <w:name w:val="OTR_req7"/>
    <w:basedOn w:val="7"/>
    <w:rsid w:val="00314D31"/>
    <w:pPr>
      <w:keepNext w:val="0"/>
      <w:widowControl/>
      <w:numPr>
        <w:ilvl w:val="0"/>
        <w:numId w:val="0"/>
      </w:numPr>
      <w:autoSpaceDE/>
      <w:autoSpaceDN/>
      <w:adjustRightInd/>
      <w:spacing w:before="120" w:after="120"/>
      <w:contextualSpacing/>
      <w:jc w:val="both"/>
      <w:outlineLvl w:val="9"/>
    </w:pPr>
    <w:rPr>
      <w:sz w:val="24"/>
      <w:lang w:eastAsia="ru-RU"/>
    </w:rPr>
  </w:style>
  <w:style w:type="paragraph" w:customStyle="1" w:styleId="OTRreq8">
    <w:name w:val="OTR_req8"/>
    <w:basedOn w:val="8"/>
    <w:rsid w:val="00314D31"/>
    <w:pPr>
      <w:numPr>
        <w:ilvl w:val="0"/>
        <w:numId w:val="0"/>
      </w:numPr>
      <w:spacing w:before="120" w:after="120"/>
      <w:contextualSpacing/>
      <w:jc w:val="both"/>
      <w:outlineLvl w:val="9"/>
    </w:pPr>
    <w:rPr>
      <w:i w:val="0"/>
      <w:iCs w:val="0"/>
      <w:szCs w:val="20"/>
      <w:lang w:val="ru-RU" w:eastAsia="ru-RU"/>
    </w:rPr>
  </w:style>
  <w:style w:type="paragraph" w:customStyle="1" w:styleId="OTRreq9">
    <w:name w:val="OTR_req9"/>
    <w:basedOn w:val="9"/>
    <w:rsid w:val="00314D31"/>
    <w:pPr>
      <w:keepNext w:val="0"/>
      <w:widowControl/>
      <w:numPr>
        <w:ilvl w:val="0"/>
        <w:numId w:val="0"/>
      </w:numPr>
      <w:autoSpaceDE/>
      <w:autoSpaceDN/>
      <w:adjustRightInd/>
      <w:spacing w:before="120" w:after="120"/>
      <w:contextualSpacing/>
      <w:jc w:val="both"/>
      <w:outlineLvl w:val="9"/>
    </w:pPr>
    <w:rPr>
      <w:b w:val="0"/>
      <w:sz w:val="24"/>
      <w:lang w:eastAsia="ru-RU"/>
    </w:rPr>
  </w:style>
  <w:style w:type="paragraph" w:customStyle="1" w:styleId="2-">
    <w:name w:val="Гост_Марк2_-"/>
    <w:rsid w:val="00314D31"/>
    <w:pPr>
      <w:numPr>
        <w:numId w:val="102"/>
      </w:numPr>
      <w:spacing w:before="60" w:after="60" w:line="240" w:lineRule="auto"/>
      <w:ind w:left="1134" w:firstLine="0"/>
    </w:pPr>
    <w:rPr>
      <w:rFonts w:ascii="Times New Roman" w:eastAsia="Times New Roman" w:hAnsi="Times New Roman" w:cs="Arial"/>
      <w:bCs/>
      <w:sz w:val="24"/>
      <w:szCs w:val="32"/>
    </w:rPr>
  </w:style>
  <w:style w:type="paragraph" w:customStyle="1" w:styleId="-1">
    <w:name w:val="ГОСТ_Табл_Марк-"/>
    <w:rsid w:val="00314D31"/>
    <w:pPr>
      <w:numPr>
        <w:numId w:val="98"/>
      </w:numPr>
      <w:spacing w:after="0" w:line="240" w:lineRule="auto"/>
    </w:pPr>
    <w:rPr>
      <w:rFonts w:ascii="Times New Roman" w:eastAsia="Times New Roman" w:hAnsi="Times New Roman" w:cs="Arial"/>
      <w:bCs/>
      <w:sz w:val="24"/>
      <w:szCs w:val="32"/>
    </w:rPr>
  </w:style>
  <w:style w:type="paragraph" w:customStyle="1" w:styleId="affb">
    <w:name w:val="Гост_Табл_Нум"/>
    <w:basedOn w:val="afffa"/>
    <w:rsid w:val="00314D31"/>
    <w:pPr>
      <w:numPr>
        <w:numId w:val="99"/>
      </w:numPr>
      <w:spacing w:before="60" w:after="60"/>
      <w:jc w:val="both"/>
    </w:pPr>
    <w:rPr>
      <w:szCs w:val="20"/>
      <w:lang w:val="ru-RU" w:eastAsia="ru-RU"/>
    </w:rPr>
  </w:style>
  <w:style w:type="paragraph" w:customStyle="1" w:styleId="ac">
    <w:name w:val="Список Тр"/>
    <w:basedOn w:val="afffffffffffffffffffff5"/>
    <w:link w:val="affffffffffffffffffffff1"/>
    <w:rsid w:val="00314D31"/>
    <w:pPr>
      <w:numPr>
        <w:ilvl w:val="3"/>
        <w:numId w:val="95"/>
      </w:numPr>
      <w:tabs>
        <w:tab w:val="num" w:pos="360"/>
      </w:tabs>
      <w:ind w:left="0" w:hanging="360"/>
    </w:pPr>
    <w:rPr>
      <w:rFonts w:eastAsia="MS Mincho"/>
      <w:lang w:eastAsia="ja-JP"/>
    </w:rPr>
  </w:style>
  <w:style w:type="character" w:customStyle="1" w:styleId="afffffffffffffffffffff6">
    <w:name w:val="ГОСТ_Обычный Знак"/>
    <w:link w:val="afffffffffffffffffffff5"/>
    <w:locked/>
    <w:rsid w:val="00314D31"/>
    <w:rPr>
      <w:rFonts w:ascii="Times New Roman" w:eastAsia="Times New Roman" w:hAnsi="Times New Roman" w:cs="Times New Roman"/>
      <w:sz w:val="24"/>
    </w:rPr>
  </w:style>
  <w:style w:type="character" w:customStyle="1" w:styleId="affffffffffffffffffffff2">
    <w:name w:val="Сиписок Т. Знак"/>
    <w:basedOn w:val="afffffffffffffffffffff6"/>
    <w:rsid w:val="00314D31"/>
    <w:rPr>
      <w:rFonts w:cs="Times New Roman"/>
      <w:szCs w:val="22"/>
      <w:lang w:bidi="ar-SA"/>
    </w:rPr>
  </w:style>
  <w:style w:type="character" w:customStyle="1" w:styleId="affffffffffffffffffffff1">
    <w:name w:val="Список Тр Знак"/>
    <w:link w:val="ac"/>
    <w:locked/>
    <w:rsid w:val="00314D31"/>
    <w:rPr>
      <w:rFonts w:ascii="Times New Roman" w:eastAsia="MS Mincho" w:hAnsi="Times New Roman" w:cs="Times New Roman"/>
      <w:sz w:val="24"/>
      <w:lang w:eastAsia="ja-JP"/>
    </w:rPr>
  </w:style>
  <w:style w:type="paragraph" w:customStyle="1" w:styleId="OTRsign">
    <w:name w:val="OTR_sign"/>
    <w:basedOn w:val="OTRNormal"/>
    <w:semiHidden/>
    <w:rsid w:val="00314D31"/>
    <w:pPr>
      <w:spacing w:before="120"/>
      <w:ind w:firstLine="0"/>
      <w:contextualSpacing/>
      <w:jc w:val="center"/>
    </w:pPr>
    <w:rPr>
      <w:caps/>
    </w:rPr>
  </w:style>
  <w:style w:type="paragraph" w:customStyle="1" w:styleId="OTRNameFigure">
    <w:name w:val="OTR_Name_Figure"/>
    <w:basedOn w:val="OTRDefault"/>
    <w:rsid w:val="00314D31"/>
    <w:pPr>
      <w:numPr>
        <w:numId w:val="105"/>
      </w:numPr>
      <w:tabs>
        <w:tab w:val="clear" w:pos="720"/>
        <w:tab w:val="num" w:pos="360"/>
        <w:tab w:val="num" w:pos="1854"/>
      </w:tabs>
      <w:spacing w:before="120" w:after="120"/>
      <w:ind w:left="1494" w:firstLine="0"/>
      <w:jc w:val="center"/>
    </w:pPr>
    <w:rPr>
      <w:b/>
    </w:rPr>
  </w:style>
  <w:style w:type="paragraph" w:customStyle="1" w:styleId="OTRListnum4">
    <w:name w:val="OTR_List_num"/>
    <w:basedOn w:val="affffd"/>
    <w:rsid w:val="00314D31"/>
    <w:pPr>
      <w:tabs>
        <w:tab w:val="clear" w:pos="540"/>
        <w:tab w:val="num" w:pos="851"/>
        <w:tab w:val="left" w:pos="1080"/>
      </w:tabs>
      <w:spacing w:before="120" w:after="120"/>
      <w:ind w:left="851" w:hanging="284"/>
      <w:contextualSpacing/>
      <w:jc w:val="both"/>
    </w:pPr>
    <w:rPr>
      <w:szCs w:val="20"/>
    </w:rPr>
  </w:style>
  <w:style w:type="paragraph" w:customStyle="1" w:styleId="OTRNote1">
    <w:name w:val="OTR_Note"/>
    <w:basedOn w:val="OTRDefault"/>
    <w:rsid w:val="00314D31"/>
    <w:pPr>
      <w:ind w:left="2552" w:hanging="1701"/>
    </w:pPr>
  </w:style>
  <w:style w:type="character" w:customStyle="1" w:styleId="OTRSymBold1">
    <w:name w:val="OTR_Sym_Bold"/>
    <w:rsid w:val="00314D31"/>
    <w:rPr>
      <w:b/>
    </w:rPr>
  </w:style>
  <w:style w:type="character" w:customStyle="1" w:styleId="otrcontent0">
    <w:name w:val="otr_content Знак"/>
    <w:link w:val="otrcontent"/>
    <w:locked/>
    <w:rsid w:val="00314D31"/>
    <w:rPr>
      <w:rFonts w:ascii="Times New Roman" w:eastAsia="Times New Roman" w:hAnsi="Times New Roman" w:cs="Times New Roman"/>
      <w:b/>
      <w:sz w:val="36"/>
      <w:szCs w:val="20"/>
      <w:lang w:eastAsia="ru-RU"/>
    </w:rPr>
  </w:style>
  <w:style w:type="paragraph" w:customStyle="1" w:styleId="Title22pt">
    <w:name w:val="Title + 22 pt"/>
    <w:aliases w:val="Not Bold,Shadow"/>
    <w:basedOn w:val="1ff"/>
    <w:rsid w:val="00314D31"/>
    <w:pPr>
      <w:pageBreakBefore/>
      <w:jc w:val="both"/>
    </w:pPr>
    <w:rPr>
      <w:caps w:val="0"/>
      <w:kern w:val="0"/>
      <w:sz w:val="36"/>
    </w:rPr>
  </w:style>
  <w:style w:type="paragraph" w:customStyle="1" w:styleId="2ffff4">
    <w:name w:val="Обычный_табл_шапка2"/>
    <w:basedOn w:val="afffa"/>
    <w:rsid w:val="00314D31"/>
    <w:pPr>
      <w:spacing w:before="40" w:line="240" w:lineRule="atLeast"/>
      <w:jc w:val="both"/>
    </w:pPr>
    <w:rPr>
      <w:b/>
      <w:spacing w:val="-5"/>
      <w:szCs w:val="20"/>
      <w:lang w:val="ru-RU" w:eastAsia="ru-RU"/>
    </w:rPr>
  </w:style>
  <w:style w:type="paragraph" w:customStyle="1" w:styleId="affffffffffffffffffffff3">
    <w:name w:val="Обычный_табл"/>
    <w:basedOn w:val="afffffffff9"/>
    <w:rsid w:val="00314D31"/>
    <w:pPr>
      <w:spacing w:before="40" w:after="40" w:line="240" w:lineRule="auto"/>
      <w:ind w:left="0" w:firstLine="0"/>
    </w:pPr>
    <w:rPr>
      <w:rFonts w:ascii="Times New Roman" w:hAnsi="Times New Roman"/>
      <w:szCs w:val="20"/>
    </w:rPr>
  </w:style>
  <w:style w:type="paragraph" w:customStyle="1" w:styleId="1fffff8">
    <w:name w:val="Обычный_табл_шапка1"/>
    <w:basedOn w:val="afffa"/>
    <w:rsid w:val="00314D31"/>
    <w:pPr>
      <w:spacing w:before="40" w:after="40"/>
      <w:jc w:val="both"/>
    </w:pPr>
    <w:rPr>
      <w:b/>
      <w:spacing w:val="-5"/>
      <w:sz w:val="22"/>
      <w:szCs w:val="20"/>
      <w:lang w:val="ru-RU" w:eastAsia="ru-RU"/>
    </w:rPr>
  </w:style>
  <w:style w:type="paragraph" w:customStyle="1" w:styleId="AS400Screen">
    <w:name w:val="AS400 Screen"/>
    <w:basedOn w:val="afffa"/>
    <w:rsid w:val="00314D31"/>
    <w:pPr>
      <w:keepNext/>
      <w:widowControl w:val="0"/>
      <w:shd w:val="clear" w:color="auto" w:fill="000000"/>
      <w:tabs>
        <w:tab w:val="left" w:pos="1134"/>
        <w:tab w:val="left" w:pos="3402"/>
      </w:tabs>
      <w:ind w:left="284" w:right="534" w:firstLine="76"/>
      <w:jc w:val="both"/>
    </w:pPr>
    <w:rPr>
      <w:rFonts w:ascii="Courier New" w:hAnsi="Courier New" w:cs="Courier New"/>
      <w:b/>
      <w:bCs/>
      <w:color w:val="00FF00"/>
      <w:sz w:val="18"/>
      <w:szCs w:val="18"/>
      <w:lang w:val="ru-RU" w:eastAsia="ru-RU"/>
    </w:rPr>
  </w:style>
  <w:style w:type="paragraph" w:customStyle="1" w:styleId="AS400ScreenBlue">
    <w:name w:val="AS400 Screen Blue"/>
    <w:basedOn w:val="AS400Screen"/>
    <w:next w:val="AS400Screen"/>
    <w:rsid w:val="00314D31"/>
    <w:pPr>
      <w:shd w:val="clear" w:color="auto" w:fill="0C0C0C"/>
      <w:tabs>
        <w:tab w:val="clear" w:pos="1134"/>
        <w:tab w:val="clear" w:pos="3402"/>
        <w:tab w:val="left" w:pos="8307"/>
      </w:tabs>
      <w:ind w:left="-142" w:right="-142" w:firstLine="0"/>
    </w:pPr>
    <w:rPr>
      <w:b w:val="0"/>
      <w:bCs w:val="0"/>
      <w:color w:val="405EC0"/>
      <w:lang w:val="en-US"/>
    </w:rPr>
  </w:style>
  <w:style w:type="character" w:customStyle="1" w:styleId="AS400ScreenWhite">
    <w:name w:val="AS400 Screen White"/>
    <w:rsid w:val="00314D31"/>
    <w:rPr>
      <w:rFonts w:ascii="Courier New" w:hAnsi="Courier New"/>
      <w:color w:val="FFFFFF"/>
      <w:sz w:val="18"/>
      <w:lang w:val="en-US" w:eastAsia="ru-RU"/>
    </w:rPr>
  </w:style>
  <w:style w:type="paragraph" w:customStyle="1" w:styleId="AS400">
    <w:name w:val="AS400"/>
    <w:basedOn w:val="AS400Screen"/>
    <w:rsid w:val="00314D31"/>
    <w:pPr>
      <w:shd w:val="clear" w:color="auto" w:fill="auto"/>
      <w:ind w:left="0" w:right="0" w:firstLine="0"/>
    </w:pPr>
    <w:rPr>
      <w:color w:val="auto"/>
    </w:rPr>
  </w:style>
  <w:style w:type="character" w:customStyle="1" w:styleId="FormBl">
    <w:name w:val="Form_Bl"/>
    <w:rsid w:val="00314D31"/>
    <w:rPr>
      <w:rFonts w:ascii="Courier New" w:hAnsi="Courier New"/>
      <w:b/>
      <w:color w:val="405EC0"/>
      <w:sz w:val="20"/>
    </w:rPr>
  </w:style>
  <w:style w:type="character" w:customStyle="1" w:styleId="FormGr">
    <w:name w:val="Form_Gr"/>
    <w:rsid w:val="00314D31"/>
    <w:rPr>
      <w:rFonts w:ascii="Courier New" w:hAnsi="Courier New"/>
      <w:b/>
      <w:color w:val="2D8F1D"/>
      <w:spacing w:val="0"/>
      <w:sz w:val="20"/>
      <w:u w:val="none"/>
      <w:vertAlign w:val="baseline"/>
    </w:rPr>
  </w:style>
  <w:style w:type="character" w:customStyle="1" w:styleId="FormWt">
    <w:name w:val="Form_Wt"/>
    <w:rsid w:val="00314D31"/>
    <w:rPr>
      <w:rFonts w:ascii="Courier New" w:hAnsi="Courier New"/>
      <w:b/>
      <w:color w:val="FFFFFF"/>
      <w:spacing w:val="0"/>
      <w:sz w:val="20"/>
      <w:u w:val="none"/>
      <w:vertAlign w:val="baseline"/>
    </w:rPr>
  </w:style>
  <w:style w:type="paragraph" w:customStyle="1" w:styleId="OTRContents">
    <w:name w:val="OTR_Contents"/>
    <w:basedOn w:val="afffa"/>
    <w:semiHidden/>
    <w:rsid w:val="00314D31"/>
    <w:pPr>
      <w:keepNext/>
      <w:pageBreakBefore/>
      <w:spacing w:before="120" w:after="240"/>
      <w:jc w:val="center"/>
    </w:pPr>
    <w:rPr>
      <w:b/>
      <w:sz w:val="28"/>
      <w:szCs w:val="32"/>
      <w:lang w:val="ru-RU" w:eastAsia="ru-RU"/>
    </w:rPr>
  </w:style>
  <w:style w:type="character" w:customStyle="1" w:styleId="otrnormal2">
    <w:name w:val="otr_normal Знак"/>
    <w:link w:val="otrnormal1"/>
    <w:locked/>
    <w:rsid w:val="00314D31"/>
    <w:rPr>
      <w:rFonts w:ascii="Arial" w:eastAsia="Times New Roman" w:hAnsi="Arial" w:cs="Times New Roman"/>
    </w:rPr>
  </w:style>
  <w:style w:type="character" w:customStyle="1" w:styleId="OTRTableListNum0">
    <w:name w:val="OTR_Table_List_Num Знак"/>
    <w:link w:val="OTRTableListNum"/>
    <w:locked/>
    <w:rsid w:val="00314D31"/>
    <w:rPr>
      <w:rFonts w:ascii="Times New Roman" w:eastAsia="Times New Roman" w:hAnsi="Times New Roman" w:cs="Times New Roman"/>
      <w:sz w:val="24"/>
      <w:szCs w:val="20"/>
      <w:lang w:eastAsia="ru-RU"/>
    </w:rPr>
  </w:style>
  <w:style w:type="character" w:customStyle="1" w:styleId="OTRTableListMark0">
    <w:name w:val="OTR_Table_List_Mark Знак"/>
    <w:link w:val="OTRTableListMark"/>
    <w:locked/>
    <w:rsid w:val="00314D31"/>
    <w:rPr>
      <w:rFonts w:ascii="Times New Roman" w:eastAsia="Times New Roman" w:hAnsi="Times New Roman" w:cs="Times New Roman"/>
      <w:sz w:val="24"/>
      <w:szCs w:val="20"/>
      <w:lang w:eastAsia="ru-RU"/>
    </w:rPr>
  </w:style>
  <w:style w:type="paragraph" w:customStyle="1" w:styleId="OTRNormalList">
    <w:name w:val="OTR_Normal_List"/>
    <w:basedOn w:val="OTRNormal"/>
    <w:semiHidden/>
    <w:rsid w:val="00314D31"/>
    <w:pPr>
      <w:keepNext/>
      <w:spacing w:before="120" w:after="60"/>
      <w:contextualSpacing/>
    </w:pPr>
    <w:rPr>
      <w:sz w:val="24"/>
    </w:rPr>
  </w:style>
  <w:style w:type="paragraph" w:customStyle="1" w:styleId="OTRDefault">
    <w:name w:val="OTR_Default"/>
    <w:link w:val="OTRDefault0"/>
    <w:semiHidden/>
    <w:rsid w:val="00314D31"/>
    <w:pPr>
      <w:spacing w:after="0" w:line="240" w:lineRule="auto"/>
      <w:jc w:val="both"/>
    </w:pPr>
    <w:rPr>
      <w:rFonts w:ascii="Times New Roman" w:eastAsia="Times New Roman" w:hAnsi="Times New Roman" w:cs="Times New Roman"/>
      <w:sz w:val="24"/>
      <w:lang w:eastAsia="ru-RU"/>
    </w:rPr>
  </w:style>
  <w:style w:type="paragraph" w:customStyle="1" w:styleId="OTRControlPage">
    <w:name w:val="OTR_Control_Page"/>
    <w:basedOn w:val="OTRDefault"/>
    <w:semiHidden/>
    <w:rsid w:val="00314D31"/>
    <w:pPr>
      <w:spacing w:line="360" w:lineRule="auto"/>
    </w:pPr>
  </w:style>
  <w:style w:type="paragraph" w:customStyle="1" w:styleId="OTRControlPgCenter">
    <w:name w:val="OTR_Control_PgCenter"/>
    <w:basedOn w:val="OTRControlPage"/>
    <w:semiHidden/>
    <w:rsid w:val="00314D31"/>
    <w:pPr>
      <w:jc w:val="center"/>
    </w:pPr>
  </w:style>
  <w:style w:type="character" w:customStyle="1" w:styleId="OTRDefault0">
    <w:name w:val="OTR_Default Знак"/>
    <w:link w:val="OTRDefault"/>
    <w:semiHidden/>
    <w:locked/>
    <w:rsid w:val="00314D31"/>
    <w:rPr>
      <w:rFonts w:ascii="Times New Roman" w:eastAsia="Times New Roman" w:hAnsi="Times New Roman" w:cs="Times New Roman"/>
      <w:sz w:val="24"/>
      <w:lang w:eastAsia="ru-RU"/>
    </w:rPr>
  </w:style>
  <w:style w:type="paragraph" w:customStyle="1" w:styleId="OTRFigure">
    <w:name w:val="OTR_Figure"/>
    <w:rsid w:val="00314D31"/>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OTRFooter">
    <w:name w:val="OTR_Footer"/>
    <w:basedOn w:val="afffa"/>
    <w:semiHidden/>
    <w:rsid w:val="00314D31"/>
    <w:pPr>
      <w:tabs>
        <w:tab w:val="center" w:pos="4677"/>
        <w:tab w:val="right" w:pos="9355"/>
      </w:tabs>
      <w:ind w:right="360"/>
      <w:jc w:val="both"/>
    </w:pPr>
    <w:rPr>
      <w:rFonts w:ascii="Arial" w:hAnsi="Arial" w:cs="Arial"/>
      <w:lang w:val="ru-RU" w:eastAsia="ru-RU"/>
    </w:rPr>
  </w:style>
  <w:style w:type="paragraph" w:customStyle="1" w:styleId="OTRFooterRight">
    <w:name w:val="OTR_Footer_Right"/>
    <w:basedOn w:val="afffa"/>
    <w:semiHidden/>
    <w:rsid w:val="00314D31"/>
    <w:pPr>
      <w:tabs>
        <w:tab w:val="center" w:pos="4677"/>
        <w:tab w:val="right" w:pos="9355"/>
      </w:tabs>
      <w:jc w:val="right"/>
    </w:pPr>
    <w:rPr>
      <w:rFonts w:ascii="Arial" w:hAnsi="Arial" w:cs="Arial"/>
      <w:lang w:val="ru-RU" w:eastAsia="ru-RU"/>
    </w:rPr>
  </w:style>
  <w:style w:type="paragraph" w:customStyle="1" w:styleId="OTRHeaderRight">
    <w:name w:val="OTR_Header_Right"/>
    <w:basedOn w:val="afffa"/>
    <w:semiHidden/>
    <w:rsid w:val="00314D31"/>
    <w:pPr>
      <w:jc w:val="both"/>
    </w:pPr>
    <w:rPr>
      <w:rFonts w:ascii="Arial" w:hAnsi="Arial"/>
      <w:b/>
      <w:sz w:val="20"/>
      <w:szCs w:val="20"/>
      <w:lang w:val="ru-RU" w:eastAsia="ru-RU"/>
    </w:rPr>
  </w:style>
  <w:style w:type="paragraph" w:customStyle="1" w:styleId="OTRListLiter">
    <w:name w:val="OTR_List_Liter"/>
    <w:basedOn w:val="affffd"/>
    <w:rsid w:val="00314D31"/>
    <w:pPr>
      <w:numPr>
        <w:numId w:val="104"/>
      </w:numPr>
      <w:tabs>
        <w:tab w:val="left" w:pos="284"/>
        <w:tab w:val="left" w:pos="567"/>
        <w:tab w:val="left" w:pos="1134"/>
        <w:tab w:val="left" w:pos="1418"/>
        <w:tab w:val="left" w:pos="1701"/>
      </w:tabs>
    </w:pPr>
    <w:rPr>
      <w:szCs w:val="20"/>
    </w:rPr>
  </w:style>
  <w:style w:type="paragraph" w:customStyle="1" w:styleId="OTRListNorm">
    <w:name w:val="OTR_List_Norm"/>
    <w:basedOn w:val="OTRDefault"/>
    <w:rsid w:val="00314D3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120" w:after="120"/>
      <w:ind w:left="567"/>
      <w:contextualSpacing/>
    </w:pPr>
  </w:style>
  <w:style w:type="character" w:customStyle="1" w:styleId="OTRListNum0">
    <w:name w:val="OTR_List_Num Знак Знак"/>
    <w:basedOn w:val="OTRDefault0"/>
    <w:link w:val="OTRListNum"/>
    <w:locked/>
    <w:rsid w:val="00314D31"/>
    <w:rPr>
      <w:rFonts w:ascii="Times New Roman" w:eastAsia="Times New Roman" w:hAnsi="Times New Roman" w:cs="Times New Roman"/>
      <w:sz w:val="24"/>
      <w:szCs w:val="20"/>
    </w:rPr>
  </w:style>
  <w:style w:type="paragraph" w:customStyle="1" w:styleId="OTRNormalRight">
    <w:name w:val="OTR_Normal_Right"/>
    <w:basedOn w:val="OTRDefault"/>
    <w:semiHidden/>
    <w:rsid w:val="00314D31"/>
    <w:pPr>
      <w:jc w:val="right"/>
    </w:pPr>
  </w:style>
  <w:style w:type="character" w:customStyle="1" w:styleId="OTRNoteHead">
    <w:name w:val="OTR_Note_Head"/>
    <w:rsid w:val="00314D31"/>
    <w:rPr>
      <w:rFonts w:ascii="Times New Roman" w:hAnsi="Times New Roman"/>
      <w:b/>
      <w:sz w:val="24"/>
    </w:rPr>
  </w:style>
  <w:style w:type="character" w:customStyle="1" w:styleId="OTRSymBoldItalic0">
    <w:name w:val="OTR_Sym_Bold_Italic"/>
    <w:rsid w:val="00314D31"/>
    <w:rPr>
      <w:b/>
      <w:i/>
    </w:rPr>
  </w:style>
  <w:style w:type="paragraph" w:customStyle="1" w:styleId="OTRTableNum">
    <w:name w:val="OTR_Table_Num"/>
    <w:basedOn w:val="OTRDefault"/>
    <w:semiHidden/>
    <w:rsid w:val="00314D31"/>
    <w:pPr>
      <w:numPr>
        <w:numId w:val="106"/>
      </w:numPr>
      <w:tabs>
        <w:tab w:val="clear" w:pos="0"/>
        <w:tab w:val="num" w:pos="360"/>
        <w:tab w:val="num" w:pos="720"/>
        <w:tab w:val="num" w:pos="3240"/>
      </w:tabs>
      <w:spacing w:before="60" w:after="60"/>
      <w:ind w:left="720" w:hanging="360"/>
      <w:jc w:val="left"/>
    </w:pPr>
  </w:style>
  <w:style w:type="paragraph" w:customStyle="1" w:styleId="OTRTitleDate">
    <w:name w:val="OTR_Title_Date"/>
    <w:basedOn w:val="afffa"/>
    <w:semiHidden/>
    <w:rsid w:val="00314D31"/>
    <w:pPr>
      <w:jc w:val="center"/>
    </w:pPr>
    <w:rPr>
      <w:sz w:val="16"/>
      <w:szCs w:val="20"/>
      <w:lang w:val="ru-RU" w:eastAsia="ru-RU"/>
    </w:rPr>
  </w:style>
  <w:style w:type="paragraph" w:customStyle="1" w:styleId="OTRTitleDocName">
    <w:name w:val="OTR_Title_DocName"/>
    <w:basedOn w:val="afffa"/>
    <w:semiHidden/>
    <w:rsid w:val="00314D31"/>
    <w:pPr>
      <w:spacing w:before="2880"/>
      <w:jc w:val="center"/>
    </w:pPr>
    <w:rPr>
      <w:b/>
      <w:bCs/>
      <w:caps/>
      <w:sz w:val="32"/>
      <w:szCs w:val="20"/>
      <w:lang w:val="ru-RU" w:eastAsia="ru-RU"/>
    </w:rPr>
  </w:style>
  <w:style w:type="paragraph" w:customStyle="1" w:styleId="OTRTitleDol">
    <w:name w:val="OTR_Title_Dol"/>
    <w:basedOn w:val="afffa"/>
    <w:semiHidden/>
    <w:rsid w:val="00314D31"/>
    <w:pPr>
      <w:jc w:val="center"/>
    </w:pPr>
    <w:rPr>
      <w:szCs w:val="20"/>
      <w:lang w:val="ru-RU" w:eastAsia="ru-RU"/>
    </w:rPr>
  </w:style>
  <w:style w:type="paragraph" w:customStyle="1" w:styleId="OTRTitleFIO">
    <w:name w:val="OTR_Title_FIO"/>
    <w:basedOn w:val="OTRTitleDol"/>
    <w:semiHidden/>
    <w:rsid w:val="00314D31"/>
    <w:rPr>
      <w:u w:val="single"/>
    </w:rPr>
  </w:style>
  <w:style w:type="paragraph" w:customStyle="1" w:styleId="OTRTitleFoot">
    <w:name w:val="OTR_Title_Foot"/>
    <w:basedOn w:val="OTRHeaderRight"/>
    <w:semiHidden/>
    <w:rsid w:val="00314D31"/>
    <w:pPr>
      <w:ind w:left="21"/>
      <w:jc w:val="center"/>
    </w:pPr>
  </w:style>
  <w:style w:type="paragraph" w:customStyle="1" w:styleId="OTRTitlePageNum">
    <w:name w:val="OTR_Title_PageNum"/>
    <w:basedOn w:val="afffa"/>
    <w:semiHidden/>
    <w:rsid w:val="00314D31"/>
    <w:pPr>
      <w:keepNext/>
      <w:spacing w:before="160" w:after="2040"/>
      <w:jc w:val="center"/>
    </w:pPr>
    <w:rPr>
      <w:b/>
      <w:bCs/>
      <w:szCs w:val="20"/>
      <w:lang w:val="ru-RU" w:eastAsia="ru-RU"/>
    </w:rPr>
  </w:style>
  <w:style w:type="paragraph" w:customStyle="1" w:styleId="OTRTitleStamp">
    <w:name w:val="OTR_Title_Stamp"/>
    <w:basedOn w:val="afffa"/>
    <w:semiHidden/>
    <w:rsid w:val="00314D31"/>
    <w:pPr>
      <w:jc w:val="center"/>
    </w:pPr>
    <w:rPr>
      <w:iCs/>
      <w:sz w:val="16"/>
      <w:szCs w:val="20"/>
      <w:lang w:val="ru-RU" w:eastAsia="ru-RU"/>
    </w:rPr>
  </w:style>
  <w:style w:type="paragraph" w:customStyle="1" w:styleId="OTRTITUL">
    <w:name w:val="OTR_TITUL"/>
    <w:basedOn w:val="OTRTITULnew"/>
    <w:semiHidden/>
    <w:rsid w:val="00314D31"/>
    <w:pPr>
      <w:spacing w:before="360" w:after="360"/>
    </w:pPr>
    <w:rPr>
      <w:b/>
      <w:caps/>
      <w:sz w:val="32"/>
    </w:rPr>
  </w:style>
  <w:style w:type="paragraph" w:customStyle="1" w:styleId="affffffffffffffffffffff4">
    <w:name w:val="Абзац Обычный"/>
    <w:basedOn w:val="afffa"/>
    <w:autoRedefine/>
    <w:semiHidden/>
    <w:rsid w:val="00314D31"/>
    <w:pPr>
      <w:spacing w:line="360" w:lineRule="auto"/>
      <w:ind w:firstLine="567"/>
      <w:jc w:val="both"/>
    </w:pPr>
    <w:rPr>
      <w:szCs w:val="20"/>
      <w:lang w:val="ru-RU" w:eastAsia="ru-RU"/>
    </w:rPr>
  </w:style>
  <w:style w:type="paragraph" w:customStyle="1" w:styleId="1fffff9">
    <w:name w:val="Абзац Обычный1"/>
    <w:basedOn w:val="afffa"/>
    <w:autoRedefine/>
    <w:semiHidden/>
    <w:rsid w:val="00314D31"/>
    <w:pPr>
      <w:widowControl w:val="0"/>
      <w:spacing w:line="360" w:lineRule="auto"/>
      <w:ind w:firstLine="709"/>
      <w:jc w:val="both"/>
    </w:pPr>
    <w:rPr>
      <w:szCs w:val="20"/>
      <w:lang w:val="ru-RU" w:eastAsia="ru-RU"/>
    </w:rPr>
  </w:style>
  <w:style w:type="paragraph" w:customStyle="1" w:styleId="2ffff5">
    <w:name w:val="Абзац Обычный2"/>
    <w:basedOn w:val="afffa"/>
    <w:autoRedefine/>
    <w:semiHidden/>
    <w:rsid w:val="00314D31"/>
    <w:pPr>
      <w:widowControl w:val="0"/>
      <w:spacing w:line="360" w:lineRule="auto"/>
      <w:ind w:firstLine="709"/>
      <w:jc w:val="both"/>
    </w:pPr>
    <w:rPr>
      <w:szCs w:val="20"/>
      <w:lang w:val="ru-RU" w:eastAsia="ru-RU"/>
    </w:rPr>
  </w:style>
  <w:style w:type="paragraph" w:customStyle="1" w:styleId="3ffc">
    <w:name w:val="Абзац Обычный3"/>
    <w:basedOn w:val="afffa"/>
    <w:autoRedefine/>
    <w:semiHidden/>
    <w:rsid w:val="00314D31"/>
    <w:pPr>
      <w:widowControl w:val="0"/>
      <w:spacing w:line="360" w:lineRule="auto"/>
      <w:ind w:firstLine="709"/>
      <w:jc w:val="both"/>
    </w:pPr>
    <w:rPr>
      <w:szCs w:val="20"/>
      <w:lang w:val="ru-RU" w:eastAsia="ru-RU"/>
    </w:rPr>
  </w:style>
  <w:style w:type="paragraph" w:customStyle="1" w:styleId="4f8">
    <w:name w:val="Абзац Обычный4"/>
    <w:basedOn w:val="afffa"/>
    <w:autoRedefine/>
    <w:semiHidden/>
    <w:rsid w:val="00314D31"/>
    <w:pPr>
      <w:widowControl w:val="0"/>
      <w:spacing w:line="360" w:lineRule="auto"/>
      <w:ind w:firstLine="709"/>
      <w:jc w:val="both"/>
    </w:pPr>
    <w:rPr>
      <w:szCs w:val="20"/>
      <w:lang w:val="ru-RU" w:eastAsia="ru-RU"/>
    </w:rPr>
  </w:style>
  <w:style w:type="paragraph" w:customStyle="1" w:styleId="5f2">
    <w:name w:val="Абзац Обычный5"/>
    <w:basedOn w:val="afffa"/>
    <w:autoRedefine/>
    <w:semiHidden/>
    <w:rsid w:val="00314D31"/>
    <w:pPr>
      <w:widowControl w:val="0"/>
      <w:spacing w:line="360" w:lineRule="auto"/>
      <w:ind w:firstLine="709"/>
      <w:jc w:val="both"/>
    </w:pPr>
    <w:rPr>
      <w:szCs w:val="20"/>
      <w:lang w:val="ru-RU" w:eastAsia="ru-RU"/>
    </w:rPr>
  </w:style>
  <w:style w:type="paragraph" w:customStyle="1" w:styleId="69">
    <w:name w:val="Абзац Обычный6"/>
    <w:basedOn w:val="afffa"/>
    <w:autoRedefine/>
    <w:semiHidden/>
    <w:rsid w:val="00314D31"/>
    <w:pPr>
      <w:widowControl w:val="0"/>
      <w:spacing w:line="360" w:lineRule="auto"/>
      <w:ind w:firstLine="709"/>
      <w:jc w:val="both"/>
    </w:pPr>
    <w:rPr>
      <w:szCs w:val="20"/>
      <w:lang w:val="ru-RU" w:eastAsia="ru-RU"/>
    </w:rPr>
  </w:style>
  <w:style w:type="paragraph" w:customStyle="1" w:styleId="76">
    <w:name w:val="Абзац Обычный7"/>
    <w:basedOn w:val="afffa"/>
    <w:autoRedefine/>
    <w:semiHidden/>
    <w:rsid w:val="00314D31"/>
    <w:pPr>
      <w:widowControl w:val="0"/>
      <w:spacing w:line="360" w:lineRule="auto"/>
      <w:ind w:firstLine="709"/>
      <w:jc w:val="both"/>
    </w:pPr>
    <w:rPr>
      <w:szCs w:val="20"/>
      <w:lang w:val="ru-RU" w:eastAsia="ru-RU"/>
    </w:rPr>
  </w:style>
  <w:style w:type="paragraph" w:customStyle="1" w:styleId="86">
    <w:name w:val="Абзац Обычный8"/>
    <w:basedOn w:val="afffa"/>
    <w:autoRedefine/>
    <w:semiHidden/>
    <w:rsid w:val="00314D31"/>
    <w:pPr>
      <w:widowControl w:val="0"/>
      <w:tabs>
        <w:tab w:val="left" w:pos="1985"/>
        <w:tab w:val="left" w:pos="2127"/>
      </w:tabs>
      <w:spacing w:line="360" w:lineRule="auto"/>
      <w:ind w:firstLine="709"/>
      <w:jc w:val="both"/>
    </w:pPr>
    <w:rPr>
      <w:bCs/>
      <w:szCs w:val="20"/>
      <w:lang w:val="ru-RU" w:eastAsia="ru-RU"/>
    </w:rPr>
  </w:style>
  <w:style w:type="paragraph" w:customStyle="1" w:styleId="95">
    <w:name w:val="Абзац Обычный9"/>
    <w:basedOn w:val="afffa"/>
    <w:autoRedefine/>
    <w:semiHidden/>
    <w:rsid w:val="00314D31"/>
    <w:pPr>
      <w:widowControl w:val="0"/>
      <w:spacing w:line="360" w:lineRule="auto"/>
      <w:ind w:firstLine="709"/>
      <w:jc w:val="both"/>
    </w:pPr>
    <w:rPr>
      <w:szCs w:val="20"/>
      <w:lang w:val="ru-RU" w:eastAsia="ru-RU"/>
    </w:rPr>
  </w:style>
  <w:style w:type="paragraph" w:customStyle="1" w:styleId="affffffffffffffffffffff5">
    <w:name w:val="Вариант клавиатура"/>
    <w:basedOn w:val="afffa"/>
    <w:next w:val="AS400ScreenBlue"/>
    <w:semiHidden/>
    <w:rsid w:val="00314D31"/>
    <w:pPr>
      <w:tabs>
        <w:tab w:val="num" w:pos="972"/>
        <w:tab w:val="left" w:pos="1134"/>
        <w:tab w:val="left" w:pos="1418"/>
      </w:tabs>
      <w:ind w:left="1134"/>
      <w:jc w:val="both"/>
    </w:pPr>
    <w:rPr>
      <w:szCs w:val="20"/>
      <w:lang w:val="ru-RU" w:eastAsia="ru-RU"/>
    </w:rPr>
  </w:style>
  <w:style w:type="paragraph" w:customStyle="1" w:styleId="affffffffffffffffffffff6">
    <w:name w:val="Вариант мышь"/>
    <w:basedOn w:val="afffa"/>
    <w:next w:val="afffa"/>
    <w:semiHidden/>
    <w:rsid w:val="00314D31"/>
    <w:pPr>
      <w:keepNext/>
      <w:tabs>
        <w:tab w:val="num" w:pos="720"/>
        <w:tab w:val="left" w:pos="1134"/>
        <w:tab w:val="left" w:pos="1418"/>
      </w:tabs>
      <w:spacing w:before="60" w:after="60"/>
      <w:ind w:left="720" w:hanging="360"/>
      <w:jc w:val="both"/>
    </w:pPr>
    <w:rPr>
      <w:kern w:val="2"/>
      <w:szCs w:val="20"/>
      <w:lang w:val="ru-RU" w:eastAsia="ru-RU"/>
    </w:rPr>
  </w:style>
  <w:style w:type="character" w:customStyle="1" w:styleId="2ff6">
    <w:name w:val="Заг_2_Приложение Знак"/>
    <w:link w:val="2ff5"/>
    <w:locked/>
    <w:rsid w:val="00314D31"/>
    <w:rPr>
      <w:rFonts w:ascii="Times New Roman" w:eastAsia="Times New Roman" w:hAnsi="Times New Roman" w:cs="Times New Roman"/>
      <w:b/>
      <w:kern w:val="32"/>
      <w:sz w:val="28"/>
      <w:szCs w:val="20"/>
      <w:lang w:eastAsia="ru-RU"/>
    </w:rPr>
  </w:style>
  <w:style w:type="paragraph" w:customStyle="1" w:styleId="3ffd">
    <w:name w:val="Заг_3_Приложение"/>
    <w:basedOn w:val="2ff5"/>
    <w:rsid w:val="00314D31"/>
    <w:pPr>
      <w:spacing w:after="120"/>
      <w:ind w:firstLine="567"/>
      <w:outlineLvl w:val="1"/>
    </w:pPr>
    <w:rPr>
      <w:rFonts w:cs="Arial"/>
      <w:bCs/>
      <w:iCs/>
      <w:kern w:val="0"/>
    </w:rPr>
  </w:style>
  <w:style w:type="paragraph" w:customStyle="1" w:styleId="affffffffffffffffffffff7">
    <w:name w:val="Маркир список"/>
    <w:basedOn w:val="afffa"/>
    <w:semiHidden/>
    <w:rsid w:val="00314D31"/>
    <w:pPr>
      <w:tabs>
        <w:tab w:val="num" w:pos="1080"/>
        <w:tab w:val="left" w:pos="1191"/>
      </w:tabs>
      <w:spacing w:line="360" w:lineRule="auto"/>
      <w:ind w:left="1080" w:hanging="360"/>
      <w:jc w:val="both"/>
    </w:pPr>
    <w:rPr>
      <w:szCs w:val="20"/>
      <w:lang w:val="ru-RU" w:eastAsia="ru-RU"/>
    </w:rPr>
  </w:style>
  <w:style w:type="paragraph" w:styleId="affffffffffffffffffffff8">
    <w:name w:val="caption"/>
    <w:aliases w:val="Название объекта2,Наименование объекта Знак1 Знак,&quot;Таблица"/>
    <w:basedOn w:val="afffa"/>
    <w:qFormat/>
    <w:rsid w:val="00314D31"/>
    <w:rPr>
      <w:noProof/>
      <w:sz w:val="16"/>
      <w:szCs w:val="20"/>
      <w:lang w:val="ru-RU" w:eastAsia="ru-RU"/>
    </w:rPr>
  </w:style>
  <w:style w:type="paragraph" w:customStyle="1" w:styleId="affffffffffffffffffffff9">
    <w:name w:val="Номер года"/>
    <w:basedOn w:val="afffa"/>
    <w:semiHidden/>
    <w:rsid w:val="00314D31"/>
    <w:pPr>
      <w:autoSpaceDE w:val="0"/>
      <w:autoSpaceDN w:val="0"/>
      <w:adjustRightInd w:val="0"/>
      <w:spacing w:before="120" w:line="360" w:lineRule="auto"/>
      <w:jc w:val="center"/>
      <w:textAlignment w:val="baseline"/>
    </w:pPr>
    <w:rPr>
      <w:szCs w:val="20"/>
      <w:lang w:val="ru-RU" w:eastAsia="ru-RU"/>
    </w:rPr>
  </w:style>
  <w:style w:type="paragraph" w:customStyle="1" w:styleId="affffffffffffffffffffffa">
    <w:name w:val="Примечание"/>
    <w:basedOn w:val="afffa"/>
    <w:semiHidden/>
    <w:rsid w:val="00314D31"/>
    <w:pPr>
      <w:autoSpaceDE w:val="0"/>
      <w:autoSpaceDN w:val="0"/>
      <w:adjustRightInd w:val="0"/>
      <w:spacing w:before="120" w:line="360" w:lineRule="auto"/>
      <w:jc w:val="both"/>
      <w:textAlignment w:val="baseline"/>
    </w:pPr>
    <w:rPr>
      <w:lang w:val="ru-RU" w:eastAsia="ru-RU"/>
    </w:rPr>
  </w:style>
  <w:style w:type="paragraph" w:customStyle="1" w:styleId="affffffffffffffffffffffb">
    <w:name w:val="Столбец"/>
    <w:basedOn w:val="afffa"/>
    <w:semiHidden/>
    <w:rsid w:val="00314D31"/>
    <w:pPr>
      <w:widowControl w:val="0"/>
      <w:suppressLineNumbers/>
      <w:suppressAutoHyphens/>
      <w:spacing w:after="40"/>
      <w:jc w:val="center"/>
    </w:pPr>
    <w:rPr>
      <w:b/>
      <w:sz w:val="22"/>
      <w:szCs w:val="20"/>
      <w:lang w:val="ru-RU"/>
    </w:rPr>
  </w:style>
  <w:style w:type="paragraph" w:customStyle="1" w:styleId="affffffffffffffffffffffc">
    <w:name w:val="Титульный лист"/>
    <w:basedOn w:val="afffa"/>
    <w:semiHidden/>
    <w:rsid w:val="00314D31"/>
    <w:pPr>
      <w:widowControl w:val="0"/>
      <w:shd w:val="clear" w:color="auto" w:fill="FFFFFF"/>
      <w:autoSpaceDE w:val="0"/>
      <w:autoSpaceDN w:val="0"/>
      <w:adjustRightInd w:val="0"/>
      <w:spacing w:before="1718" w:line="360" w:lineRule="auto"/>
      <w:ind w:left="998"/>
      <w:jc w:val="center"/>
      <w:textAlignment w:val="baseline"/>
    </w:pPr>
    <w:rPr>
      <w:szCs w:val="20"/>
      <w:lang w:val="ru-RU" w:eastAsia="ru-RU"/>
    </w:rPr>
  </w:style>
  <w:style w:type="paragraph" w:customStyle="1" w:styleId="tabletext2">
    <w:name w:val="tabletext"/>
    <w:basedOn w:val="afffa"/>
    <w:rsid w:val="00314D31"/>
    <w:rPr>
      <w:sz w:val="16"/>
      <w:szCs w:val="16"/>
      <w:lang w:val="ru-RU" w:eastAsia="ru-RU"/>
    </w:rPr>
  </w:style>
  <w:style w:type="paragraph" w:customStyle="1" w:styleId="xmsonormal">
    <w:name w:val="x_msonormal"/>
    <w:basedOn w:val="afffa"/>
    <w:rsid w:val="00314D31"/>
    <w:pPr>
      <w:spacing w:before="100" w:beforeAutospacing="1" w:after="100" w:afterAutospacing="1"/>
    </w:pPr>
    <w:rPr>
      <w:lang w:val="ru-RU" w:eastAsia="ru-RU"/>
    </w:rPr>
  </w:style>
  <w:style w:type="paragraph" w:customStyle="1" w:styleId="3ffe">
    <w:name w:val="Знак3"/>
    <w:basedOn w:val="afffa"/>
    <w:rsid w:val="00314D31"/>
    <w:pPr>
      <w:spacing w:after="160" w:line="240" w:lineRule="exact"/>
    </w:pPr>
    <w:rPr>
      <w:rFonts w:ascii="Verdana" w:hAnsi="Verdana"/>
      <w:sz w:val="20"/>
      <w:szCs w:val="20"/>
    </w:rPr>
  </w:style>
  <w:style w:type="paragraph" w:customStyle="1" w:styleId="affffffffffffffffffffffd">
    <w:name w:val="Знак Знак Знак"/>
    <w:basedOn w:val="afffa"/>
    <w:rsid w:val="00314D31"/>
    <w:pPr>
      <w:spacing w:after="160" w:line="240" w:lineRule="exact"/>
    </w:pPr>
    <w:rPr>
      <w:rFonts w:ascii="Verdana" w:hAnsi="Verdana"/>
      <w:sz w:val="20"/>
      <w:szCs w:val="20"/>
    </w:rPr>
  </w:style>
  <w:style w:type="paragraph" w:customStyle="1" w:styleId="4f9">
    <w:name w:val="Абзац списка4"/>
    <w:basedOn w:val="afffa"/>
    <w:rsid w:val="00314D31"/>
    <w:pPr>
      <w:ind w:left="708"/>
    </w:pPr>
    <w:rPr>
      <w:lang w:val="ru-RU" w:eastAsia="ru-RU"/>
    </w:rPr>
  </w:style>
  <w:style w:type="character" w:customStyle="1" w:styleId="BodyTextChar1">
    <w:name w:val="Body Text Char1"/>
    <w:aliases w:val="body text Char1,Заг1 Char1,contents Char1,Corps de texte Char1,bt Char1,body tesx Char1,t Char1,RFQ Text Char1,RFQ Char1,body text1 Char1,body text2 Char1,bt1 Char1,body text3 Char1,bt2 Char1,body text4 Char1,bt3 Char1,body text5 Char1"/>
    <w:locked/>
    <w:rsid w:val="00314D31"/>
    <w:rPr>
      <w:sz w:val="28"/>
    </w:rPr>
  </w:style>
  <w:style w:type="paragraph" w:customStyle="1" w:styleId="03">
    <w:name w:val="Стиль Первая строка:  0 см Перед:  3 пт"/>
    <w:basedOn w:val="afffa"/>
    <w:rsid w:val="00314D31"/>
    <w:pPr>
      <w:suppressAutoHyphens/>
      <w:spacing w:before="60" w:after="60" w:line="360" w:lineRule="auto"/>
      <w:jc w:val="both"/>
    </w:pPr>
    <w:rPr>
      <w:szCs w:val="20"/>
      <w:lang w:val="ru-RU" w:eastAsia="ru-RU"/>
    </w:rPr>
  </w:style>
  <w:style w:type="character" w:customStyle="1" w:styleId="Heading1Char1">
    <w:name w:val="Heading 1 Char1"/>
    <w:aliases w:val="H1 Char1,. Char1,Название спецификации Char1,h:1 Char1,h:1app Char1,TF-Overskrift 1 Char1,H11 Char1,R1 Char1,Titre 0 Char1,Document Header1 Char1,h1 Char1,app heading 1 Char1,ITT t1 Char1,II+ Char1,I Char1,H12 Char1,H13 Char1,H14 Char1"/>
    <w:locked/>
    <w:rsid w:val="00314D31"/>
    <w:rPr>
      <w:b/>
      <w:caps/>
      <w:kern w:val="32"/>
      <w:sz w:val="32"/>
    </w:rPr>
  </w:style>
  <w:style w:type="character" w:customStyle="1" w:styleId="FooterChar3">
    <w:name w:val="Footer Char3"/>
    <w:aliases w:val="Не удалять! Char3,f Char"/>
    <w:locked/>
    <w:rsid w:val="00314D31"/>
    <w:rPr>
      <w:sz w:val="24"/>
      <w:lang w:val="en-US" w:eastAsia="en-US"/>
    </w:rPr>
  </w:style>
  <w:style w:type="character" w:customStyle="1" w:styleId="CommentTextChar3">
    <w:name w:val="Comment Text Char3"/>
    <w:locked/>
    <w:rsid w:val="00314D31"/>
    <w:rPr>
      <w:lang w:val="en-US" w:eastAsia="en-US"/>
    </w:rPr>
  </w:style>
  <w:style w:type="character" w:customStyle="1" w:styleId="FootnoteTextChar20">
    <w:name w:val="Footnote Text Char2"/>
    <w:aliases w:val="Footnote Text Char Знак Знак Char1,Footnote Text Char Знак Char1,Footnote Text Char Знак Знак Знак Знак Char1,Знак2 Char1,Footnote Text Char Знак Знак Знак Знак Char Char Char1"/>
    <w:locked/>
    <w:rsid w:val="00314D31"/>
    <w:rPr>
      <w:sz w:val="24"/>
      <w:lang w:val="ru-RU" w:eastAsia="en-US"/>
    </w:rPr>
  </w:style>
  <w:style w:type="character" w:customStyle="1" w:styleId="Heading2Char11">
    <w:name w:val="Heading 2 Char11"/>
    <w:aliases w:val="contract Char1,H2 Char1,h2 Char1,2 Char1,Numbered text 3 Char1,21 Char1,22 Char1,211 Char1,h:2 Char1,h:2app Char1,T2 Char1,TF-Overskrit 2 Char1,Title2 Char1,ITT t2 Char1,PA Major Section Char1,TE Heading 2 Char1,Livello 2 Char1,R2 Char"/>
    <w:locked/>
    <w:rsid w:val="00314D31"/>
    <w:rPr>
      <w:b/>
      <w:kern w:val="28"/>
      <w:sz w:val="28"/>
      <w:lang w:val="ru-RU" w:eastAsia="ru-RU"/>
    </w:rPr>
  </w:style>
  <w:style w:type="character" w:customStyle="1" w:styleId="Heading5Char1">
    <w:name w:val="Heading 5 Char1"/>
    <w:aliases w:val="H5 Char1,ITT t5 Char1,PA Pico Section Char1,5 Char1,Roman list Char1,h5 Char1,Roman list1 Char1,Roman list2 Char1,Roman list11 Char1,Roman list3 Char1,Roman list12 Char1,Roman list21 Char1,Roman list111 Char1,Gliederung5 Char1"/>
    <w:locked/>
    <w:rsid w:val="00314D31"/>
    <w:rPr>
      <w:b/>
      <w:sz w:val="24"/>
      <w:lang w:val="en-US" w:eastAsia="ru-RU"/>
    </w:rPr>
  </w:style>
  <w:style w:type="character" w:customStyle="1" w:styleId="Heading6Char1">
    <w:name w:val="Heading 6 Char1"/>
    <w:aliases w:val="ITT t6 Char1,PA Appendix Char1,6 Char1,Bullet list Char1,Bullet list1 Char1,Bullet list2 Char1,Bullet list11 Char1,Bullet list3 Char1,Bullet list12 Char1,Bullet list21 Char1,Bullet list111 Char1,Bullet lis Char1,H6 Char1,Italics Char1"/>
    <w:locked/>
    <w:rsid w:val="00314D31"/>
    <w:rPr>
      <w:color w:val="000000"/>
      <w:spacing w:val="-3"/>
      <w:sz w:val="28"/>
      <w:lang w:val="ru-RU" w:eastAsia="ru-RU"/>
    </w:rPr>
  </w:style>
  <w:style w:type="character" w:customStyle="1" w:styleId="Heading7Char1">
    <w:name w:val="Heading 7 Char1"/>
    <w:aliases w:val="ITT t7 Char1,PA Appendix Major Char1,7 Char1,req3 Char1,letter list Char1,lettered list Char1,letter list1 Char1,lettered list1 Char1,letter list2 Char1,lettered list2 Char1,letter list11 Char1,lettered list11 Char1,letter list3 Char1"/>
    <w:locked/>
    <w:rsid w:val="00314D31"/>
    <w:rPr>
      <w:sz w:val="32"/>
      <w:lang w:val="ru-RU" w:eastAsia="ru-RU"/>
    </w:rPr>
  </w:style>
  <w:style w:type="character" w:customStyle="1" w:styleId="Heading8Char1">
    <w:name w:val="Heading 8 Char1"/>
    <w:aliases w:val="ITT t8 Char1,PA Appendix Minor Char1,8 Char1,r Char1,requirement Char1,req2 Char1,Reference List Char1,action Char1,action1 Char1,action2 Char1,action11 Char1,action3 Char1,action4 Char1,action5 Char1,action6 Char3,action7 Char2"/>
    <w:locked/>
    <w:rsid w:val="00314D31"/>
    <w:rPr>
      <w:i/>
      <w:sz w:val="24"/>
      <w:lang w:val="en-US" w:eastAsia="ru-RU"/>
    </w:rPr>
  </w:style>
  <w:style w:type="character" w:customStyle="1" w:styleId="Heading9Char1">
    <w:name w:val="Heading 9 Char1"/>
    <w:aliases w:val="ITT t9 Char1,9 Char1,rb Char1,req bullet Char1,req1 Char1,progress Char1,Titre 10 Char1,App Heading Char1,progress1 Char1,progress2 Char1,progress11 Char1,progress3 Char1,progress4 Char1,progress5 Char1,progress6 Char3,progress7 Char2"/>
    <w:locked/>
    <w:rsid w:val="00314D31"/>
    <w:rPr>
      <w:b/>
      <w:sz w:val="32"/>
      <w:lang w:val="ru-RU" w:eastAsia="ru-RU"/>
    </w:rPr>
  </w:style>
  <w:style w:type="character" w:customStyle="1" w:styleId="BalloonTextChar1">
    <w:name w:val="Balloon Text Char1"/>
    <w:locked/>
    <w:rsid w:val="00314D31"/>
    <w:rPr>
      <w:rFonts w:ascii="Tahoma" w:hAnsi="Tahoma"/>
      <w:sz w:val="16"/>
      <w:lang w:val="ru-RU" w:eastAsia="ru-RU"/>
    </w:rPr>
  </w:style>
  <w:style w:type="paragraph" w:customStyle="1" w:styleId="2ffff6">
    <w:name w:val="Знак Знак Знак Знак Знак Знак Знак Знак Знак Знак2"/>
    <w:basedOn w:val="afffa"/>
    <w:rsid w:val="00314D31"/>
    <w:pPr>
      <w:spacing w:after="160" w:line="240" w:lineRule="exact"/>
    </w:pPr>
    <w:rPr>
      <w:rFonts w:ascii="Verdana" w:hAnsi="Verdana" w:cs="Verdana"/>
    </w:rPr>
  </w:style>
  <w:style w:type="character" w:customStyle="1" w:styleId="SubtitleChar1">
    <w:name w:val="Subtitle Char1"/>
    <w:rsid w:val="00314D31"/>
    <w:rPr>
      <w:rFonts w:ascii="Cambria" w:hAnsi="Cambria"/>
      <w:sz w:val="24"/>
      <w:lang w:val="en-US" w:eastAsia="en-US"/>
    </w:rPr>
  </w:style>
  <w:style w:type="character" w:customStyle="1" w:styleId="CommentSubjectChar1">
    <w:name w:val="Comment Subject Char1"/>
    <w:semiHidden/>
    <w:locked/>
    <w:rsid w:val="00314D31"/>
    <w:rPr>
      <w:b/>
      <w:lang w:val="en-US" w:eastAsia="en-US"/>
    </w:rPr>
  </w:style>
  <w:style w:type="paragraph" w:customStyle="1" w:styleId="122">
    <w:name w:val="Текст12"/>
    <w:basedOn w:val="afffa"/>
    <w:rsid w:val="00314D31"/>
    <w:rPr>
      <w:rFonts w:ascii="Courier New" w:hAnsi="Courier New"/>
      <w:sz w:val="20"/>
      <w:szCs w:val="20"/>
      <w:lang w:val="ru-RU" w:eastAsia="ru-RU"/>
    </w:rPr>
  </w:style>
  <w:style w:type="character" w:customStyle="1" w:styleId="EndnoteTextChar2">
    <w:name w:val="Endnote Text Char2"/>
    <w:locked/>
    <w:rsid w:val="00314D31"/>
    <w:rPr>
      <w:lang w:val="en-US" w:eastAsia="en-US"/>
    </w:rPr>
  </w:style>
  <w:style w:type="character" w:customStyle="1" w:styleId="Heading5Char2">
    <w:name w:val="Heading 5 Char2"/>
    <w:aliases w:val="H5 Char2,ITT t5 Char2,PA Pico Section Char2,5 Char2,Roman list Char2,h5 Char2,Roman list1 Char2,Roman list2 Char2,Roman list11 Char2,Roman list3 Char2,Roman list12 Char2,Roman list21 Char2,Roman list111 Char2,Gliederung5 Char2"/>
    <w:locked/>
    <w:rsid w:val="00314D31"/>
    <w:rPr>
      <w:b/>
      <w:sz w:val="24"/>
      <w:lang w:val="en-US" w:eastAsia="en-US"/>
    </w:rPr>
  </w:style>
  <w:style w:type="paragraph" w:customStyle="1" w:styleId="CharChar3">
    <w:name w:val="Char Char3"/>
    <w:basedOn w:val="afffa"/>
    <w:rsid w:val="00314D31"/>
    <w:pPr>
      <w:spacing w:after="160" w:line="240" w:lineRule="exact"/>
    </w:pPr>
    <w:rPr>
      <w:sz w:val="20"/>
      <w:szCs w:val="20"/>
      <w:lang w:val="ru-RU" w:eastAsia="zh-CN"/>
    </w:rPr>
  </w:style>
  <w:style w:type="character" w:customStyle="1" w:styleId="222">
    <w:name w:val="Знак Знак222"/>
    <w:locked/>
    <w:rsid w:val="00314D31"/>
    <w:rPr>
      <w:sz w:val="24"/>
      <w:lang w:val="ru-RU" w:eastAsia="ru-RU"/>
    </w:rPr>
  </w:style>
  <w:style w:type="character" w:customStyle="1" w:styleId="MacroTextChar1">
    <w:name w:val="Macro Text Char1"/>
    <w:semiHidden/>
    <w:rsid w:val="00314D31"/>
    <w:rPr>
      <w:rFonts w:ascii="Courier New" w:hAnsi="Courier New"/>
      <w:sz w:val="20"/>
      <w:lang w:val="en-US" w:eastAsia="en-US"/>
    </w:rPr>
  </w:style>
  <w:style w:type="character" w:customStyle="1" w:styleId="E-mailSignatureChar1">
    <w:name w:val="E-mail Signature Char1"/>
    <w:semiHidden/>
    <w:rsid w:val="00314D31"/>
    <w:rPr>
      <w:sz w:val="24"/>
      <w:lang w:val="en-US" w:eastAsia="en-US"/>
    </w:rPr>
  </w:style>
  <w:style w:type="paragraph" w:customStyle="1" w:styleId="116">
    <w:name w:val="Заголовок оглавления11"/>
    <w:basedOn w:val="1ff"/>
    <w:rsid w:val="00314D31"/>
    <w:pPr>
      <w:keepLines/>
      <w:pageBreakBefore/>
      <w:tabs>
        <w:tab w:val="num" w:pos="0"/>
        <w:tab w:val="num" w:pos="709"/>
      </w:tabs>
      <w:spacing w:after="240" w:line="240" w:lineRule="atLeast"/>
      <w:ind w:firstLine="0"/>
      <w:jc w:val="left"/>
      <w:outlineLvl w:val="9"/>
    </w:pPr>
    <w:rPr>
      <w:rFonts w:ascii="Arial Black" w:hAnsi="Arial Black" w:cs="Arial Black"/>
      <w:caps w:val="0"/>
      <w:kern w:val="28"/>
      <w:sz w:val="36"/>
      <w:szCs w:val="36"/>
    </w:rPr>
  </w:style>
  <w:style w:type="character" w:customStyle="1" w:styleId="161">
    <w:name w:val="Знак Знак161"/>
    <w:rsid w:val="00314D31"/>
    <w:rPr>
      <w:rFonts w:ascii="Arial" w:hAnsi="Arial"/>
      <w:b/>
      <w:spacing w:val="-5"/>
      <w:lang w:val="ru-RU" w:eastAsia="ru-RU"/>
    </w:rPr>
  </w:style>
  <w:style w:type="character" w:customStyle="1" w:styleId="151">
    <w:name w:val="Знак Знак151"/>
    <w:rsid w:val="00314D31"/>
    <w:rPr>
      <w:sz w:val="24"/>
      <w:lang w:val="en-US" w:eastAsia="en-US"/>
    </w:rPr>
  </w:style>
  <w:style w:type="character" w:customStyle="1" w:styleId="2110">
    <w:name w:val="Знак Знак211"/>
    <w:rsid w:val="00314D31"/>
    <w:rPr>
      <w:rFonts w:ascii="Arial Black" w:hAnsi="Arial Black"/>
      <w:b/>
      <w:spacing w:val="-5"/>
      <w:sz w:val="32"/>
      <w:lang w:val="ru-RU" w:eastAsia="ru-RU"/>
    </w:rPr>
  </w:style>
  <w:style w:type="character" w:customStyle="1" w:styleId="910">
    <w:name w:val="Знак Знак91"/>
    <w:rsid w:val="00314D31"/>
    <w:rPr>
      <w:sz w:val="24"/>
      <w:lang w:val="en-US" w:eastAsia="en-US"/>
    </w:rPr>
  </w:style>
  <w:style w:type="paragraph" w:customStyle="1" w:styleId="117">
    <w:name w:val="Знак11"/>
    <w:basedOn w:val="afffa"/>
    <w:next w:val="2a"/>
    <w:autoRedefine/>
    <w:rsid w:val="00314D31"/>
    <w:pPr>
      <w:spacing w:after="160" w:line="240" w:lineRule="exact"/>
    </w:pPr>
    <w:rPr>
      <w:rFonts w:eastAsia="Batang"/>
    </w:rPr>
  </w:style>
  <w:style w:type="character" w:customStyle="1" w:styleId="CaptionChar">
    <w:name w:val="Caption Char"/>
    <w:aliases w:val="Ви6 Char,&quot;Таблица N&quot; Char,Рисунок название стить Char,Название объекта Знак Char,Название объекта Знак1 Знак Char,Название объекта Знак Знак Знак Char,Name_object Знак Знак Знак Char,Наименование объекта Знак Знак Знак Char"/>
    <w:locked/>
    <w:rsid w:val="00314D31"/>
    <w:rPr>
      <w:b/>
      <w:lang w:val="en-US"/>
    </w:rPr>
  </w:style>
  <w:style w:type="character" w:customStyle="1" w:styleId="223">
    <w:name w:val="Знак2 Знак2"/>
    <w:aliases w:val="Знак2 Знак Знак2,Знак1 Знак Знак1,Текст сноски Знак Знак Знак2,Текст сноски Знак Знак Знак Знак1,Текст сноски Знак1 Знак Знак Знак Знак1,Текст сноски Знак Знак Знак Знак Знак Знак1,Текст сноски Знак2 Знак"/>
    <w:semiHidden/>
    <w:locked/>
    <w:rsid w:val="00314D31"/>
    <w:rPr>
      <w:lang w:val="en-US" w:eastAsia="en-US"/>
    </w:rPr>
  </w:style>
  <w:style w:type="paragraph" w:customStyle="1" w:styleId="2ffff7">
    <w:name w:val="Знак Знак Знак Знак Знак Знак Знак Знак Знак Знак Знак Знак Знак2"/>
    <w:basedOn w:val="afffa"/>
    <w:rsid w:val="00314D31"/>
    <w:pPr>
      <w:spacing w:after="160" w:line="240" w:lineRule="exact"/>
    </w:pPr>
    <w:rPr>
      <w:rFonts w:ascii="Verdana" w:hAnsi="Verdana"/>
    </w:rPr>
  </w:style>
  <w:style w:type="character" w:customStyle="1" w:styleId="1fffffa">
    <w:name w:val="Строгий1"/>
    <w:rsid w:val="00314D31"/>
    <w:rPr>
      <w:b/>
      <w:i/>
    </w:rPr>
  </w:style>
  <w:style w:type="paragraph" w:customStyle="1" w:styleId="4fa">
    <w:name w:val="Знак4"/>
    <w:basedOn w:val="afffa"/>
    <w:semiHidden/>
    <w:rsid w:val="00314D31"/>
    <w:pPr>
      <w:spacing w:before="120" w:after="160" w:line="240" w:lineRule="exact"/>
      <w:jc w:val="both"/>
    </w:pPr>
    <w:rPr>
      <w:rFonts w:ascii="Verdana" w:hAnsi="Verdana"/>
      <w:sz w:val="20"/>
      <w:szCs w:val="20"/>
    </w:rPr>
  </w:style>
  <w:style w:type="paragraph" w:customStyle="1" w:styleId="CharChar11">
    <w:name w:val="Char Char11"/>
    <w:basedOn w:val="afffa"/>
    <w:rsid w:val="00314D31"/>
    <w:pPr>
      <w:spacing w:after="160" w:line="240" w:lineRule="exact"/>
    </w:pPr>
    <w:rPr>
      <w:sz w:val="20"/>
      <w:szCs w:val="20"/>
      <w:lang w:val="ru-RU" w:eastAsia="zh-CN"/>
    </w:rPr>
  </w:style>
  <w:style w:type="paragraph" w:customStyle="1" w:styleId="2111">
    <w:name w:val="Основной текст 211"/>
    <w:basedOn w:val="afffa"/>
    <w:rsid w:val="00314D31"/>
    <w:pPr>
      <w:ind w:firstLine="709"/>
      <w:jc w:val="both"/>
    </w:pPr>
    <w:rPr>
      <w:sz w:val="28"/>
      <w:szCs w:val="20"/>
      <w:lang w:val="ru-RU" w:eastAsia="ru-RU"/>
    </w:rPr>
  </w:style>
  <w:style w:type="paragraph" w:customStyle="1" w:styleId="118">
    <w:name w:val="Рецензия11"/>
    <w:hidden/>
    <w:semiHidden/>
    <w:rsid w:val="00314D31"/>
    <w:pPr>
      <w:spacing w:after="0" w:line="240" w:lineRule="auto"/>
    </w:pPr>
    <w:rPr>
      <w:rFonts w:ascii="Times New Roman" w:eastAsia="Times New Roman" w:hAnsi="Times New Roman" w:cs="Times New Roman"/>
      <w:sz w:val="24"/>
      <w:szCs w:val="24"/>
      <w:lang w:eastAsia="ru-RU"/>
    </w:rPr>
  </w:style>
  <w:style w:type="paragraph" w:customStyle="1" w:styleId="119">
    <w:name w:val="Знак1 Знак Знак Знак Знак Знак Знак Знак Знак Знак Знак Знак Знак1"/>
    <w:basedOn w:val="afffa"/>
    <w:next w:val="afffa"/>
    <w:semiHidden/>
    <w:rsid w:val="00314D31"/>
    <w:pPr>
      <w:spacing w:after="160" w:line="240" w:lineRule="exact"/>
    </w:pPr>
    <w:rPr>
      <w:rFonts w:ascii="Arial" w:hAnsi="Arial" w:cs="Arial"/>
      <w:sz w:val="20"/>
      <w:szCs w:val="20"/>
    </w:rPr>
  </w:style>
  <w:style w:type="paragraph" w:customStyle="1" w:styleId="3fff">
    <w:name w:val="Заголовок оглавления3"/>
    <w:basedOn w:val="afffa"/>
    <w:rsid w:val="00314D31"/>
    <w:pPr>
      <w:keepNext/>
      <w:pageBreakBefore/>
      <w:pBdr>
        <w:top w:val="single" w:sz="48" w:space="26" w:color="auto"/>
      </w:pBdr>
      <w:spacing w:before="960" w:after="960"/>
      <w:ind w:left="2520"/>
    </w:pPr>
    <w:rPr>
      <w:rFonts w:ascii="Book Antiqua" w:hAnsi="Book Antiqua"/>
      <w:sz w:val="36"/>
      <w:szCs w:val="20"/>
    </w:rPr>
  </w:style>
  <w:style w:type="paragraph" w:customStyle="1" w:styleId="11a">
    <w:name w:val="Текст выноски11"/>
    <w:basedOn w:val="afffa"/>
    <w:semiHidden/>
    <w:rsid w:val="00314D31"/>
    <w:rPr>
      <w:rFonts w:ascii="Tahoma" w:hAnsi="Tahoma" w:cs="Tahoma"/>
      <w:sz w:val="16"/>
      <w:szCs w:val="16"/>
      <w:lang w:val="ru-RU"/>
    </w:rPr>
  </w:style>
  <w:style w:type="paragraph" w:customStyle="1" w:styleId="afff3">
    <w:name w:val="макрированный"/>
    <w:basedOn w:val="afffa"/>
    <w:link w:val="affffffffffffffffffffffe"/>
    <w:rsid w:val="00314D31"/>
    <w:pPr>
      <w:numPr>
        <w:numId w:val="110"/>
      </w:numPr>
      <w:tabs>
        <w:tab w:val="left" w:pos="5683"/>
      </w:tabs>
      <w:spacing w:line="360" w:lineRule="auto"/>
      <w:jc w:val="both"/>
    </w:pPr>
    <w:rPr>
      <w:szCs w:val="20"/>
      <w:lang w:val="ru-RU" w:eastAsia="ru-RU"/>
    </w:rPr>
  </w:style>
  <w:style w:type="character" w:customStyle="1" w:styleId="affffffffffffffffffffffe">
    <w:name w:val="макрированный Знак"/>
    <w:link w:val="afff3"/>
    <w:locked/>
    <w:rsid w:val="00314D31"/>
    <w:rPr>
      <w:rFonts w:ascii="Times New Roman" w:eastAsia="Times New Roman" w:hAnsi="Times New Roman" w:cs="Times New Roman"/>
      <w:sz w:val="24"/>
      <w:szCs w:val="20"/>
      <w:lang w:eastAsia="ru-RU"/>
    </w:rPr>
  </w:style>
  <w:style w:type="paragraph" w:customStyle="1" w:styleId="2-Char">
    <w:name w:val="Обычный маркированный 2-ой уровень Char"/>
    <w:basedOn w:val="afff3"/>
    <w:link w:val="2-CharChar"/>
    <w:rsid w:val="00314D31"/>
    <w:pPr>
      <w:numPr>
        <w:ilvl w:val="1"/>
      </w:numPr>
      <w:tabs>
        <w:tab w:val="num" w:pos="1296"/>
        <w:tab w:val="num" w:pos="1440"/>
        <w:tab w:val="num" w:pos="1581"/>
      </w:tabs>
      <w:ind w:left="1429" w:hanging="576"/>
    </w:pPr>
  </w:style>
  <w:style w:type="paragraph" w:customStyle="1" w:styleId="StyleCenteredLeft02cmHanging117cmRight01cmB">
    <w:name w:val="Style Centered Left:  02 cm Hanging:  117 cm Right:  01 cm B..."/>
    <w:basedOn w:val="afffa"/>
    <w:rsid w:val="00314D31"/>
    <w:pPr>
      <w:suppressAutoHyphens/>
      <w:spacing w:before="120" w:after="60" w:line="360" w:lineRule="auto"/>
      <w:ind w:left="663" w:hanging="663"/>
      <w:jc w:val="center"/>
    </w:pPr>
    <w:rPr>
      <w:szCs w:val="20"/>
      <w:lang w:val="ru-RU" w:eastAsia="ru-RU"/>
    </w:rPr>
  </w:style>
  <w:style w:type="paragraph" w:customStyle="1" w:styleId="StyleHanging01cmRight01cmBefore6pt">
    <w:name w:val="Style Hanging:  01 cm Right:  01 cm Before:  6 pt"/>
    <w:basedOn w:val="afffa"/>
    <w:rsid w:val="00314D31"/>
    <w:pPr>
      <w:suppressAutoHyphens/>
      <w:spacing w:before="120" w:after="60" w:line="360" w:lineRule="auto"/>
      <w:jc w:val="both"/>
    </w:pPr>
    <w:rPr>
      <w:szCs w:val="20"/>
      <w:lang w:val="ru-RU" w:eastAsia="ru-RU"/>
    </w:rPr>
  </w:style>
  <w:style w:type="character" w:customStyle="1" w:styleId="WW8Num5z0">
    <w:name w:val="WW8Num5z0"/>
    <w:rsid w:val="00314D31"/>
    <w:rPr>
      <w:rFonts w:ascii="Symbol" w:hAnsi="Symbol"/>
    </w:rPr>
  </w:style>
  <w:style w:type="character" w:customStyle="1" w:styleId="WW8Num6z0">
    <w:name w:val="WW8Num6z0"/>
    <w:rsid w:val="00314D31"/>
    <w:rPr>
      <w:rFonts w:ascii="Symbol" w:hAnsi="Symbol"/>
    </w:rPr>
  </w:style>
  <w:style w:type="character" w:customStyle="1" w:styleId="WW8Num7z0">
    <w:name w:val="WW8Num7z0"/>
    <w:rsid w:val="00314D31"/>
    <w:rPr>
      <w:rFonts w:ascii="Symbol" w:hAnsi="Symbol"/>
    </w:rPr>
  </w:style>
  <w:style w:type="character" w:customStyle="1" w:styleId="WW8Num8z0">
    <w:name w:val="WW8Num8z0"/>
    <w:rsid w:val="00314D31"/>
    <w:rPr>
      <w:rFonts w:ascii="Symbol" w:hAnsi="Symbol"/>
    </w:rPr>
  </w:style>
  <w:style w:type="character" w:customStyle="1" w:styleId="WW8Num10z0">
    <w:name w:val="WW8Num10z0"/>
    <w:rsid w:val="00314D31"/>
    <w:rPr>
      <w:rFonts w:ascii="Symbol" w:hAnsi="Symbol"/>
    </w:rPr>
  </w:style>
  <w:style w:type="character" w:customStyle="1" w:styleId="WW8Num11z0">
    <w:name w:val="WW8Num11z0"/>
    <w:rsid w:val="00314D31"/>
    <w:rPr>
      <w:sz w:val="40"/>
    </w:rPr>
  </w:style>
  <w:style w:type="character" w:customStyle="1" w:styleId="WW8Num14z0">
    <w:name w:val="WW8Num14z0"/>
    <w:rsid w:val="00314D31"/>
    <w:rPr>
      <w:rFonts w:ascii="Times New Roman" w:hAnsi="Times New Roman"/>
    </w:rPr>
  </w:style>
  <w:style w:type="character" w:customStyle="1" w:styleId="WW8Num14z1">
    <w:name w:val="WW8Num14z1"/>
    <w:rsid w:val="00314D31"/>
    <w:rPr>
      <w:rFonts w:ascii="Courier New" w:hAnsi="Courier New"/>
    </w:rPr>
  </w:style>
  <w:style w:type="character" w:customStyle="1" w:styleId="WW8Num14z2">
    <w:name w:val="WW8Num14z2"/>
    <w:rsid w:val="00314D31"/>
    <w:rPr>
      <w:rFonts w:ascii="Wingdings" w:hAnsi="Wingdings"/>
    </w:rPr>
  </w:style>
  <w:style w:type="character" w:customStyle="1" w:styleId="WW8Num14z3">
    <w:name w:val="WW8Num14z3"/>
    <w:rsid w:val="00314D31"/>
    <w:rPr>
      <w:rFonts w:ascii="Symbol" w:hAnsi="Symbol"/>
    </w:rPr>
  </w:style>
  <w:style w:type="character" w:customStyle="1" w:styleId="WW8Num15z0">
    <w:name w:val="WW8Num15z0"/>
    <w:rsid w:val="00314D31"/>
    <w:rPr>
      <w:sz w:val="24"/>
    </w:rPr>
  </w:style>
  <w:style w:type="character" w:customStyle="1" w:styleId="WW8Num15z1">
    <w:name w:val="WW8Num15z1"/>
    <w:rsid w:val="00314D31"/>
    <w:rPr>
      <w:rFonts w:ascii="Courier New" w:hAnsi="Courier New"/>
    </w:rPr>
  </w:style>
  <w:style w:type="character" w:customStyle="1" w:styleId="WW8Num15z2">
    <w:name w:val="WW8Num15z2"/>
    <w:rsid w:val="00314D31"/>
    <w:rPr>
      <w:rFonts w:ascii="Wingdings" w:hAnsi="Wingdings"/>
    </w:rPr>
  </w:style>
  <w:style w:type="character" w:customStyle="1" w:styleId="WW8Num15z3">
    <w:name w:val="WW8Num15z3"/>
    <w:rsid w:val="00314D31"/>
    <w:rPr>
      <w:rFonts w:ascii="Symbol" w:hAnsi="Symbol"/>
    </w:rPr>
  </w:style>
  <w:style w:type="character" w:customStyle="1" w:styleId="WW8Num16z2">
    <w:name w:val="WW8Num16z2"/>
    <w:rsid w:val="00314D31"/>
    <w:rPr>
      <w:rFonts w:ascii="Times New Roman" w:hAnsi="Times New Roman"/>
      <w:b/>
      <w:sz w:val="28"/>
    </w:rPr>
  </w:style>
  <w:style w:type="character" w:customStyle="1" w:styleId="WW8Num17z0">
    <w:name w:val="WW8Num17z0"/>
    <w:rsid w:val="00314D31"/>
    <w:rPr>
      <w:rFonts w:ascii="Symbol" w:hAnsi="Symbol"/>
    </w:rPr>
  </w:style>
  <w:style w:type="character" w:customStyle="1" w:styleId="WW8Num17z2">
    <w:name w:val="WW8Num17z2"/>
    <w:rsid w:val="00314D31"/>
    <w:rPr>
      <w:rFonts w:ascii="Wingdings" w:hAnsi="Wingdings"/>
      <w:sz w:val="20"/>
    </w:rPr>
  </w:style>
  <w:style w:type="character" w:customStyle="1" w:styleId="WW8Num18z0">
    <w:name w:val="WW8Num18z0"/>
    <w:rsid w:val="00314D31"/>
    <w:rPr>
      <w:rFonts w:ascii="Times New Roman" w:hAnsi="Times New Roman"/>
    </w:rPr>
  </w:style>
  <w:style w:type="character" w:customStyle="1" w:styleId="WW8Num18z1">
    <w:name w:val="WW8Num18z1"/>
    <w:rsid w:val="00314D31"/>
    <w:rPr>
      <w:rFonts w:ascii="Courier New" w:hAnsi="Courier New"/>
    </w:rPr>
  </w:style>
  <w:style w:type="character" w:customStyle="1" w:styleId="WW8Num18z2">
    <w:name w:val="WW8Num18z2"/>
    <w:rsid w:val="00314D31"/>
    <w:rPr>
      <w:rFonts w:ascii="Wingdings" w:hAnsi="Wingdings"/>
    </w:rPr>
  </w:style>
  <w:style w:type="character" w:customStyle="1" w:styleId="WW8Num18z3">
    <w:name w:val="WW8Num18z3"/>
    <w:rsid w:val="00314D31"/>
    <w:rPr>
      <w:rFonts w:ascii="Symbol" w:hAnsi="Symbol"/>
    </w:rPr>
  </w:style>
  <w:style w:type="character" w:customStyle="1" w:styleId="WW8Num19z0">
    <w:name w:val="WW8Num19z0"/>
    <w:rsid w:val="00314D31"/>
    <w:rPr>
      <w:sz w:val="16"/>
    </w:rPr>
  </w:style>
  <w:style w:type="character" w:customStyle="1" w:styleId="WW8Num19z1">
    <w:name w:val="WW8Num19z1"/>
    <w:rsid w:val="00314D31"/>
    <w:rPr>
      <w:rFonts w:ascii="Courier New" w:hAnsi="Courier New"/>
    </w:rPr>
  </w:style>
  <w:style w:type="character" w:customStyle="1" w:styleId="WW8Num19z2">
    <w:name w:val="WW8Num19z2"/>
    <w:rsid w:val="00314D31"/>
    <w:rPr>
      <w:rFonts w:ascii="Wingdings" w:hAnsi="Wingdings"/>
    </w:rPr>
  </w:style>
  <w:style w:type="character" w:customStyle="1" w:styleId="WW8Num19z3">
    <w:name w:val="WW8Num19z3"/>
    <w:rsid w:val="00314D31"/>
    <w:rPr>
      <w:rFonts w:ascii="Symbol" w:hAnsi="Symbol"/>
    </w:rPr>
  </w:style>
  <w:style w:type="character" w:customStyle="1" w:styleId="WW8Num21z0">
    <w:name w:val="WW8Num21z0"/>
    <w:rsid w:val="00314D31"/>
    <w:rPr>
      <w:rFonts w:ascii="Times New Roman" w:hAnsi="Times New Roman"/>
    </w:rPr>
  </w:style>
  <w:style w:type="character" w:customStyle="1" w:styleId="WW8Num21z1">
    <w:name w:val="WW8Num21z1"/>
    <w:rsid w:val="00314D31"/>
    <w:rPr>
      <w:rFonts w:ascii="Courier New" w:hAnsi="Courier New"/>
    </w:rPr>
  </w:style>
  <w:style w:type="character" w:customStyle="1" w:styleId="WW8Num21z2">
    <w:name w:val="WW8Num21z2"/>
    <w:rsid w:val="00314D31"/>
    <w:rPr>
      <w:rFonts w:ascii="Wingdings" w:hAnsi="Wingdings"/>
    </w:rPr>
  </w:style>
  <w:style w:type="character" w:customStyle="1" w:styleId="WW8Num21z3">
    <w:name w:val="WW8Num21z3"/>
    <w:rsid w:val="00314D31"/>
    <w:rPr>
      <w:rFonts w:ascii="Symbol" w:hAnsi="Symbol"/>
    </w:rPr>
  </w:style>
  <w:style w:type="character" w:customStyle="1" w:styleId="WW8Num22z0">
    <w:name w:val="WW8Num22z0"/>
    <w:rsid w:val="00314D31"/>
    <w:rPr>
      <w:rFonts w:ascii="Symbol" w:hAnsi="Symbol"/>
    </w:rPr>
  </w:style>
  <w:style w:type="character" w:customStyle="1" w:styleId="WW8Num22z1">
    <w:name w:val="WW8Num22z1"/>
    <w:rsid w:val="00314D31"/>
    <w:rPr>
      <w:rFonts w:ascii="Courier New" w:hAnsi="Courier New"/>
    </w:rPr>
  </w:style>
  <w:style w:type="character" w:customStyle="1" w:styleId="WW8Num22z2">
    <w:name w:val="WW8Num22z2"/>
    <w:rsid w:val="00314D31"/>
    <w:rPr>
      <w:rFonts w:ascii="Wingdings" w:hAnsi="Wingdings"/>
    </w:rPr>
  </w:style>
  <w:style w:type="character" w:customStyle="1" w:styleId="WW8Num23z2">
    <w:name w:val="WW8Num23z2"/>
    <w:rsid w:val="00314D31"/>
    <w:rPr>
      <w:rFonts w:ascii="Times New Roman" w:hAnsi="Times New Roman"/>
      <w:b/>
      <w:sz w:val="28"/>
    </w:rPr>
  </w:style>
  <w:style w:type="character" w:customStyle="1" w:styleId="WW8Num25z0">
    <w:name w:val="WW8Num25z0"/>
    <w:rsid w:val="00314D31"/>
    <w:rPr>
      <w:rFonts w:ascii="Symbol" w:hAnsi="Symbol"/>
    </w:rPr>
  </w:style>
  <w:style w:type="character" w:customStyle="1" w:styleId="WW8Num25z1">
    <w:name w:val="WW8Num25z1"/>
    <w:rsid w:val="00314D31"/>
    <w:rPr>
      <w:rFonts w:ascii="Courier New" w:hAnsi="Courier New"/>
    </w:rPr>
  </w:style>
  <w:style w:type="character" w:customStyle="1" w:styleId="WW8Num25z2">
    <w:name w:val="WW8Num25z2"/>
    <w:rsid w:val="00314D31"/>
    <w:rPr>
      <w:rFonts w:ascii="Wingdings" w:hAnsi="Wingdings"/>
    </w:rPr>
  </w:style>
  <w:style w:type="character" w:customStyle="1" w:styleId="WW8Num27z0">
    <w:name w:val="WW8Num27z0"/>
    <w:rsid w:val="00314D31"/>
    <w:rPr>
      <w:rFonts w:ascii="Times New Roman" w:hAnsi="Times New Roman"/>
    </w:rPr>
  </w:style>
  <w:style w:type="character" w:customStyle="1" w:styleId="WW8Num27z1">
    <w:name w:val="WW8Num27z1"/>
    <w:rsid w:val="00314D31"/>
    <w:rPr>
      <w:rFonts w:ascii="Courier New" w:hAnsi="Courier New"/>
    </w:rPr>
  </w:style>
  <w:style w:type="character" w:customStyle="1" w:styleId="WW8Num27z2">
    <w:name w:val="WW8Num27z2"/>
    <w:rsid w:val="00314D31"/>
    <w:rPr>
      <w:rFonts w:ascii="Wingdings" w:hAnsi="Wingdings"/>
    </w:rPr>
  </w:style>
  <w:style w:type="character" w:customStyle="1" w:styleId="WW8Num27z3">
    <w:name w:val="WW8Num27z3"/>
    <w:rsid w:val="00314D31"/>
    <w:rPr>
      <w:rFonts w:ascii="Symbol" w:hAnsi="Symbol"/>
    </w:rPr>
  </w:style>
  <w:style w:type="character" w:customStyle="1" w:styleId="WW8Num28z0">
    <w:name w:val="WW8Num28z0"/>
    <w:rsid w:val="00314D31"/>
    <w:rPr>
      <w:rFonts w:ascii="Times New Roman" w:hAnsi="Times New Roman"/>
      <w:sz w:val="24"/>
    </w:rPr>
  </w:style>
  <w:style w:type="character" w:customStyle="1" w:styleId="WW8Num28z2">
    <w:name w:val="WW8Num28z2"/>
    <w:rsid w:val="00314D31"/>
    <w:rPr>
      <w:rFonts w:ascii="Wingdings" w:hAnsi="Wingdings"/>
    </w:rPr>
  </w:style>
  <w:style w:type="character" w:customStyle="1" w:styleId="WW8Num28z3">
    <w:name w:val="WW8Num28z3"/>
    <w:rsid w:val="00314D31"/>
    <w:rPr>
      <w:rFonts w:ascii="Symbol" w:hAnsi="Symbol"/>
    </w:rPr>
  </w:style>
  <w:style w:type="character" w:customStyle="1" w:styleId="WW8Num28z4">
    <w:name w:val="WW8Num28z4"/>
    <w:rsid w:val="00314D31"/>
    <w:rPr>
      <w:rFonts w:ascii="Courier New" w:hAnsi="Courier New"/>
    </w:rPr>
  </w:style>
  <w:style w:type="character" w:customStyle="1" w:styleId="WW8Num29z2">
    <w:name w:val="WW8Num29z2"/>
    <w:rsid w:val="00314D31"/>
    <w:rPr>
      <w:rFonts w:ascii="Times New Roman" w:hAnsi="Times New Roman"/>
      <w:b/>
      <w:sz w:val="28"/>
    </w:rPr>
  </w:style>
  <w:style w:type="character" w:customStyle="1" w:styleId="WW8Num30z0">
    <w:name w:val="WW8Num30z0"/>
    <w:rsid w:val="00314D31"/>
    <w:rPr>
      <w:rFonts w:ascii="Symbol" w:hAnsi="Symbol"/>
    </w:rPr>
  </w:style>
  <w:style w:type="character" w:customStyle="1" w:styleId="WW8Num31z0">
    <w:name w:val="WW8Num31z0"/>
    <w:rsid w:val="00314D31"/>
    <w:rPr>
      <w:rFonts w:ascii="Symbol" w:hAnsi="Symbol"/>
    </w:rPr>
  </w:style>
  <w:style w:type="character" w:customStyle="1" w:styleId="WW8Num31z1">
    <w:name w:val="WW8Num31z1"/>
    <w:rsid w:val="00314D31"/>
    <w:rPr>
      <w:rFonts w:ascii="Courier New" w:hAnsi="Courier New"/>
    </w:rPr>
  </w:style>
  <w:style w:type="character" w:customStyle="1" w:styleId="WW8Num31z2">
    <w:name w:val="WW8Num31z2"/>
    <w:rsid w:val="00314D31"/>
    <w:rPr>
      <w:rFonts w:ascii="Wingdings" w:hAnsi="Wingdings"/>
    </w:rPr>
  </w:style>
  <w:style w:type="character" w:customStyle="1" w:styleId="WW8Num32z0">
    <w:name w:val="WW8Num32z0"/>
    <w:rsid w:val="00314D31"/>
    <w:rPr>
      <w:rFonts w:ascii="Symbol" w:hAnsi="Symbol"/>
    </w:rPr>
  </w:style>
  <w:style w:type="character" w:customStyle="1" w:styleId="WW8Num32z1">
    <w:name w:val="WW8Num32z1"/>
    <w:rsid w:val="00314D31"/>
    <w:rPr>
      <w:rFonts w:ascii="Courier New" w:hAnsi="Courier New"/>
    </w:rPr>
  </w:style>
  <w:style w:type="character" w:customStyle="1" w:styleId="WW8Num32z2">
    <w:name w:val="WW8Num32z2"/>
    <w:rsid w:val="00314D31"/>
    <w:rPr>
      <w:rFonts w:ascii="Wingdings" w:hAnsi="Wingdings"/>
    </w:rPr>
  </w:style>
  <w:style w:type="character" w:customStyle="1" w:styleId="WW8Num33z0">
    <w:name w:val="WW8Num33z0"/>
    <w:rsid w:val="00314D31"/>
    <w:rPr>
      <w:rFonts w:ascii="Times New Roman" w:hAnsi="Times New Roman"/>
    </w:rPr>
  </w:style>
  <w:style w:type="character" w:customStyle="1" w:styleId="WW8Num33z1">
    <w:name w:val="WW8Num33z1"/>
    <w:rsid w:val="00314D31"/>
    <w:rPr>
      <w:rFonts w:ascii="Courier New" w:hAnsi="Courier New"/>
    </w:rPr>
  </w:style>
  <w:style w:type="character" w:customStyle="1" w:styleId="WW8Num33z2">
    <w:name w:val="WW8Num33z2"/>
    <w:rsid w:val="00314D31"/>
    <w:rPr>
      <w:rFonts w:ascii="Wingdings" w:hAnsi="Wingdings"/>
    </w:rPr>
  </w:style>
  <w:style w:type="character" w:customStyle="1" w:styleId="WW8Num33z3">
    <w:name w:val="WW8Num33z3"/>
    <w:rsid w:val="00314D31"/>
    <w:rPr>
      <w:rFonts w:ascii="Symbol" w:hAnsi="Symbol"/>
    </w:rPr>
  </w:style>
  <w:style w:type="character" w:customStyle="1" w:styleId="WW8Num34z0">
    <w:name w:val="WW8Num34z0"/>
    <w:rsid w:val="00314D31"/>
    <w:rPr>
      <w:rFonts w:ascii="Symbol" w:hAnsi="Symbol"/>
    </w:rPr>
  </w:style>
  <w:style w:type="character" w:customStyle="1" w:styleId="WW8Num34z1">
    <w:name w:val="WW8Num34z1"/>
    <w:rsid w:val="00314D31"/>
    <w:rPr>
      <w:rFonts w:ascii="Courier New" w:hAnsi="Courier New"/>
    </w:rPr>
  </w:style>
  <w:style w:type="character" w:customStyle="1" w:styleId="WW8Num34z2">
    <w:name w:val="WW8Num34z2"/>
    <w:rsid w:val="00314D31"/>
    <w:rPr>
      <w:rFonts w:ascii="Wingdings" w:hAnsi="Wingdings"/>
    </w:rPr>
  </w:style>
  <w:style w:type="character" w:customStyle="1" w:styleId="WW8Num35z0">
    <w:name w:val="WW8Num35z0"/>
    <w:rsid w:val="00314D31"/>
    <w:rPr>
      <w:rFonts w:ascii="Symbol" w:hAnsi="Symbol"/>
    </w:rPr>
  </w:style>
  <w:style w:type="character" w:customStyle="1" w:styleId="WW8Num35z1">
    <w:name w:val="WW8Num35z1"/>
    <w:rsid w:val="00314D31"/>
    <w:rPr>
      <w:rFonts w:ascii="Courier New" w:hAnsi="Courier New"/>
    </w:rPr>
  </w:style>
  <w:style w:type="character" w:customStyle="1" w:styleId="WW8Num35z2">
    <w:name w:val="WW8Num35z2"/>
    <w:rsid w:val="00314D31"/>
    <w:rPr>
      <w:rFonts w:ascii="Wingdings" w:hAnsi="Wingdings"/>
    </w:rPr>
  </w:style>
  <w:style w:type="character" w:customStyle="1" w:styleId="WW8Num37z0">
    <w:name w:val="WW8Num37z0"/>
    <w:rsid w:val="00314D31"/>
    <w:rPr>
      <w:rFonts w:ascii="Symbol" w:hAnsi="Symbol"/>
    </w:rPr>
  </w:style>
  <w:style w:type="character" w:customStyle="1" w:styleId="WW8Num39z0">
    <w:name w:val="WW8Num39z0"/>
    <w:rsid w:val="00314D31"/>
    <w:rPr>
      <w:rFonts w:ascii="Symbol" w:hAnsi="Symbol"/>
    </w:rPr>
  </w:style>
  <w:style w:type="character" w:customStyle="1" w:styleId="WW8Num40z5">
    <w:name w:val="WW8Num40z5"/>
    <w:rsid w:val="00314D31"/>
    <w:rPr>
      <w:color w:val="auto"/>
    </w:rPr>
  </w:style>
  <w:style w:type="character" w:customStyle="1" w:styleId="WW8Num41z0">
    <w:name w:val="WW8Num41z0"/>
    <w:rsid w:val="00314D31"/>
    <w:rPr>
      <w:rFonts w:ascii="Times New Roman" w:hAnsi="Times New Roman"/>
    </w:rPr>
  </w:style>
  <w:style w:type="character" w:customStyle="1" w:styleId="WW8Num41z1">
    <w:name w:val="WW8Num41z1"/>
    <w:rsid w:val="00314D31"/>
    <w:rPr>
      <w:rFonts w:ascii="Courier New" w:hAnsi="Courier New"/>
    </w:rPr>
  </w:style>
  <w:style w:type="character" w:customStyle="1" w:styleId="WW8Num41z2">
    <w:name w:val="WW8Num41z2"/>
    <w:rsid w:val="00314D31"/>
    <w:rPr>
      <w:rFonts w:ascii="Wingdings" w:hAnsi="Wingdings"/>
    </w:rPr>
  </w:style>
  <w:style w:type="character" w:customStyle="1" w:styleId="WW8Num41z3">
    <w:name w:val="WW8Num41z3"/>
    <w:rsid w:val="00314D31"/>
    <w:rPr>
      <w:rFonts w:ascii="Symbol" w:hAnsi="Symbol"/>
    </w:rPr>
  </w:style>
  <w:style w:type="character" w:customStyle="1" w:styleId="WW8Num42z0">
    <w:name w:val="WW8Num42z0"/>
    <w:rsid w:val="00314D31"/>
    <w:rPr>
      <w:rFonts w:ascii="Symbol" w:hAnsi="Symbol"/>
    </w:rPr>
  </w:style>
  <w:style w:type="character" w:customStyle="1" w:styleId="WW8Num42z2">
    <w:name w:val="WW8Num42z2"/>
    <w:rsid w:val="00314D31"/>
    <w:rPr>
      <w:rFonts w:ascii="Wingdings" w:hAnsi="Wingdings"/>
    </w:rPr>
  </w:style>
  <w:style w:type="character" w:customStyle="1" w:styleId="WW8Num42z4">
    <w:name w:val="WW8Num42z4"/>
    <w:rsid w:val="00314D31"/>
    <w:rPr>
      <w:rFonts w:ascii="Courier New" w:hAnsi="Courier New"/>
    </w:rPr>
  </w:style>
  <w:style w:type="character" w:customStyle="1" w:styleId="WW8Num43z0">
    <w:name w:val="WW8Num43z0"/>
    <w:rsid w:val="00314D31"/>
    <w:rPr>
      <w:sz w:val="16"/>
    </w:rPr>
  </w:style>
  <w:style w:type="character" w:customStyle="1" w:styleId="WW8Num43z1">
    <w:name w:val="WW8Num43z1"/>
    <w:rsid w:val="00314D31"/>
    <w:rPr>
      <w:rFonts w:ascii="Courier New" w:hAnsi="Courier New"/>
    </w:rPr>
  </w:style>
  <w:style w:type="character" w:customStyle="1" w:styleId="WW8Num43z2">
    <w:name w:val="WW8Num43z2"/>
    <w:rsid w:val="00314D31"/>
    <w:rPr>
      <w:rFonts w:ascii="Wingdings" w:hAnsi="Wingdings"/>
    </w:rPr>
  </w:style>
  <w:style w:type="character" w:customStyle="1" w:styleId="WW8Num43z3">
    <w:name w:val="WW8Num43z3"/>
    <w:rsid w:val="00314D31"/>
    <w:rPr>
      <w:rFonts w:ascii="Symbol" w:hAnsi="Symbol"/>
    </w:rPr>
  </w:style>
  <w:style w:type="character" w:customStyle="1" w:styleId="WW8Num44z0">
    <w:name w:val="WW8Num44z0"/>
    <w:rsid w:val="00314D31"/>
    <w:rPr>
      <w:rFonts w:ascii="Symbol" w:hAnsi="Symbol"/>
    </w:rPr>
  </w:style>
  <w:style w:type="character" w:customStyle="1" w:styleId="WW8Num45z0">
    <w:name w:val="WW8Num45z0"/>
    <w:rsid w:val="00314D31"/>
    <w:rPr>
      <w:rFonts w:ascii="Times New Roman" w:hAnsi="Times New Roman"/>
    </w:rPr>
  </w:style>
  <w:style w:type="character" w:customStyle="1" w:styleId="WW8Num45z1">
    <w:name w:val="WW8Num45z1"/>
    <w:rsid w:val="00314D31"/>
    <w:rPr>
      <w:rFonts w:ascii="Courier New" w:hAnsi="Courier New"/>
    </w:rPr>
  </w:style>
  <w:style w:type="character" w:customStyle="1" w:styleId="WW8Num45z2">
    <w:name w:val="WW8Num45z2"/>
    <w:rsid w:val="00314D31"/>
    <w:rPr>
      <w:rFonts w:ascii="Wingdings" w:hAnsi="Wingdings"/>
    </w:rPr>
  </w:style>
  <w:style w:type="character" w:customStyle="1" w:styleId="WW8Num45z3">
    <w:name w:val="WW8Num45z3"/>
    <w:rsid w:val="00314D31"/>
    <w:rPr>
      <w:rFonts w:ascii="Symbol" w:hAnsi="Symbol"/>
    </w:rPr>
  </w:style>
  <w:style w:type="character" w:customStyle="1" w:styleId="WW8Num46z0">
    <w:name w:val="WW8Num46z0"/>
    <w:rsid w:val="00314D31"/>
    <w:rPr>
      <w:rFonts w:ascii="Symbol" w:hAnsi="Symbol"/>
    </w:rPr>
  </w:style>
  <w:style w:type="character" w:customStyle="1" w:styleId="WW8Num46z1">
    <w:name w:val="WW8Num46z1"/>
    <w:rsid w:val="00314D31"/>
    <w:rPr>
      <w:rFonts w:ascii="Courier New" w:hAnsi="Courier New"/>
    </w:rPr>
  </w:style>
  <w:style w:type="character" w:customStyle="1" w:styleId="WW8Num46z2">
    <w:name w:val="WW8Num46z2"/>
    <w:rsid w:val="00314D31"/>
    <w:rPr>
      <w:rFonts w:ascii="Wingdings" w:hAnsi="Wingdings"/>
    </w:rPr>
  </w:style>
  <w:style w:type="character" w:customStyle="1" w:styleId="WW8Num47z0">
    <w:name w:val="WW8Num47z0"/>
    <w:rsid w:val="00314D31"/>
    <w:rPr>
      <w:rFonts w:ascii="Symbol" w:hAnsi="Symbol"/>
    </w:rPr>
  </w:style>
  <w:style w:type="character" w:customStyle="1" w:styleId="WW8Num47z1">
    <w:name w:val="WW8Num47z1"/>
    <w:rsid w:val="00314D31"/>
    <w:rPr>
      <w:rFonts w:ascii="Courier New" w:hAnsi="Courier New"/>
    </w:rPr>
  </w:style>
  <w:style w:type="character" w:customStyle="1" w:styleId="WW8Num47z2">
    <w:name w:val="WW8Num47z2"/>
    <w:rsid w:val="00314D31"/>
    <w:rPr>
      <w:rFonts w:ascii="Wingdings" w:hAnsi="Wingdings"/>
    </w:rPr>
  </w:style>
  <w:style w:type="character" w:customStyle="1" w:styleId="WW8Num48z0">
    <w:name w:val="WW8Num48z0"/>
    <w:rsid w:val="00314D31"/>
    <w:rPr>
      <w:rFonts w:ascii="Times New Roman" w:hAnsi="Times New Roman"/>
    </w:rPr>
  </w:style>
  <w:style w:type="character" w:customStyle="1" w:styleId="WW8Num48z1">
    <w:name w:val="WW8Num48z1"/>
    <w:rsid w:val="00314D31"/>
    <w:rPr>
      <w:rFonts w:ascii="Courier New" w:hAnsi="Courier New"/>
    </w:rPr>
  </w:style>
  <w:style w:type="character" w:customStyle="1" w:styleId="WW8Num48z2">
    <w:name w:val="WW8Num48z2"/>
    <w:rsid w:val="00314D31"/>
    <w:rPr>
      <w:rFonts w:ascii="Wingdings" w:hAnsi="Wingdings"/>
    </w:rPr>
  </w:style>
  <w:style w:type="character" w:customStyle="1" w:styleId="WW8Num48z3">
    <w:name w:val="WW8Num48z3"/>
    <w:rsid w:val="00314D31"/>
    <w:rPr>
      <w:rFonts w:ascii="Symbol" w:hAnsi="Symbol"/>
    </w:rPr>
  </w:style>
  <w:style w:type="character" w:customStyle="1" w:styleId="WW8Num50z0">
    <w:name w:val="WW8Num50z0"/>
    <w:rsid w:val="00314D31"/>
    <w:rPr>
      <w:rFonts w:ascii="Arial MT Black" w:hAnsi="Arial MT Black"/>
      <w:sz w:val="18"/>
    </w:rPr>
  </w:style>
  <w:style w:type="character" w:customStyle="1" w:styleId="WW8Num51z0">
    <w:name w:val="WW8Num51z0"/>
    <w:rsid w:val="00314D31"/>
    <w:rPr>
      <w:rFonts w:ascii="Times New Roman" w:hAnsi="Times New Roman"/>
    </w:rPr>
  </w:style>
  <w:style w:type="character" w:customStyle="1" w:styleId="WW8Num51z1">
    <w:name w:val="WW8Num51z1"/>
    <w:rsid w:val="00314D31"/>
    <w:rPr>
      <w:rFonts w:ascii="Courier New" w:hAnsi="Courier New"/>
    </w:rPr>
  </w:style>
  <w:style w:type="character" w:customStyle="1" w:styleId="WW8Num51z2">
    <w:name w:val="WW8Num51z2"/>
    <w:rsid w:val="00314D31"/>
    <w:rPr>
      <w:rFonts w:ascii="Wingdings" w:hAnsi="Wingdings"/>
    </w:rPr>
  </w:style>
  <w:style w:type="character" w:customStyle="1" w:styleId="WW8Num51z3">
    <w:name w:val="WW8Num51z3"/>
    <w:rsid w:val="00314D31"/>
    <w:rPr>
      <w:rFonts w:ascii="Symbol" w:hAnsi="Symbol"/>
    </w:rPr>
  </w:style>
  <w:style w:type="character" w:customStyle="1" w:styleId="WW8Num53z0">
    <w:name w:val="WW8Num53z0"/>
    <w:rsid w:val="00314D31"/>
    <w:rPr>
      <w:rFonts w:ascii="Arial MT Black" w:hAnsi="Arial MT Black"/>
      <w:sz w:val="18"/>
    </w:rPr>
  </w:style>
  <w:style w:type="character" w:customStyle="1" w:styleId="WW8Num54z2">
    <w:name w:val="WW8Num54z2"/>
    <w:rsid w:val="00314D31"/>
    <w:rPr>
      <w:rFonts w:ascii="Times New Roman" w:hAnsi="Times New Roman"/>
      <w:b/>
      <w:sz w:val="28"/>
    </w:rPr>
  </w:style>
  <w:style w:type="character" w:customStyle="1" w:styleId="WW8Num57z2">
    <w:name w:val="WW8Num57z2"/>
    <w:rsid w:val="00314D31"/>
    <w:rPr>
      <w:rFonts w:ascii="Times New Roman" w:hAnsi="Times New Roman"/>
      <w:b/>
      <w:sz w:val="28"/>
    </w:rPr>
  </w:style>
  <w:style w:type="character" w:customStyle="1" w:styleId="WW8Num58z0">
    <w:name w:val="WW8Num58z0"/>
    <w:rsid w:val="00314D31"/>
    <w:rPr>
      <w:rFonts w:ascii="Symbol" w:hAnsi="Symbol"/>
    </w:rPr>
  </w:style>
  <w:style w:type="character" w:customStyle="1" w:styleId="WW8Num58z1">
    <w:name w:val="WW8Num58z1"/>
    <w:rsid w:val="00314D31"/>
    <w:rPr>
      <w:rFonts w:ascii="Courier New" w:hAnsi="Courier New"/>
    </w:rPr>
  </w:style>
  <w:style w:type="character" w:customStyle="1" w:styleId="WW8Num58z2">
    <w:name w:val="WW8Num58z2"/>
    <w:rsid w:val="00314D31"/>
    <w:rPr>
      <w:rFonts w:ascii="Wingdings" w:hAnsi="Wingdings"/>
    </w:rPr>
  </w:style>
  <w:style w:type="character" w:customStyle="1" w:styleId="WW8Num59z0">
    <w:name w:val="WW8Num59z0"/>
    <w:rsid w:val="00314D31"/>
    <w:rPr>
      <w:rFonts w:ascii="Times New Roman" w:hAnsi="Times New Roman"/>
    </w:rPr>
  </w:style>
  <w:style w:type="character" w:customStyle="1" w:styleId="WW8Num59z1">
    <w:name w:val="WW8Num59z1"/>
    <w:rsid w:val="00314D31"/>
    <w:rPr>
      <w:rFonts w:ascii="Courier New" w:hAnsi="Courier New"/>
    </w:rPr>
  </w:style>
  <w:style w:type="character" w:customStyle="1" w:styleId="WW8Num59z3">
    <w:name w:val="WW8Num59z3"/>
    <w:rsid w:val="00314D31"/>
    <w:rPr>
      <w:rFonts w:ascii="Symbol" w:hAnsi="Symbol"/>
    </w:rPr>
  </w:style>
  <w:style w:type="character" w:customStyle="1" w:styleId="WW8Num59z5">
    <w:name w:val="WW8Num59z5"/>
    <w:rsid w:val="00314D31"/>
    <w:rPr>
      <w:rFonts w:ascii="Wingdings" w:hAnsi="Wingdings"/>
    </w:rPr>
  </w:style>
  <w:style w:type="character" w:customStyle="1" w:styleId="WW8Num60z0">
    <w:name w:val="WW8Num60z0"/>
    <w:rsid w:val="00314D31"/>
    <w:rPr>
      <w:rFonts w:ascii="Symbol" w:hAnsi="Symbol"/>
    </w:rPr>
  </w:style>
  <w:style w:type="character" w:customStyle="1" w:styleId="WW8Num60z1">
    <w:name w:val="WW8Num60z1"/>
    <w:rsid w:val="00314D31"/>
    <w:rPr>
      <w:rFonts w:ascii="Courier New" w:hAnsi="Courier New"/>
    </w:rPr>
  </w:style>
  <w:style w:type="character" w:customStyle="1" w:styleId="WW8Num60z2">
    <w:name w:val="WW8Num60z2"/>
    <w:rsid w:val="00314D31"/>
    <w:rPr>
      <w:rFonts w:ascii="Wingdings" w:hAnsi="Wingdings"/>
    </w:rPr>
  </w:style>
  <w:style w:type="character" w:customStyle="1" w:styleId="WW8Num61z2">
    <w:name w:val="WW8Num61z2"/>
    <w:rsid w:val="00314D31"/>
    <w:rPr>
      <w:rFonts w:ascii="Times New Roman" w:hAnsi="Times New Roman"/>
      <w:b/>
      <w:sz w:val="28"/>
    </w:rPr>
  </w:style>
  <w:style w:type="character" w:customStyle="1" w:styleId="WW8Num62z0">
    <w:name w:val="WW8Num62z0"/>
    <w:rsid w:val="00314D31"/>
    <w:rPr>
      <w:rFonts w:ascii="Times New Roman" w:hAnsi="Times New Roman"/>
    </w:rPr>
  </w:style>
  <w:style w:type="character" w:customStyle="1" w:styleId="WW8Num62z1">
    <w:name w:val="WW8Num62z1"/>
    <w:rsid w:val="00314D31"/>
    <w:rPr>
      <w:rFonts w:ascii="Courier New" w:hAnsi="Courier New"/>
    </w:rPr>
  </w:style>
  <w:style w:type="character" w:customStyle="1" w:styleId="WW8Num62z2">
    <w:name w:val="WW8Num62z2"/>
    <w:rsid w:val="00314D31"/>
    <w:rPr>
      <w:rFonts w:ascii="Wingdings" w:hAnsi="Wingdings"/>
    </w:rPr>
  </w:style>
  <w:style w:type="character" w:customStyle="1" w:styleId="WW8Num62z3">
    <w:name w:val="WW8Num62z3"/>
    <w:rsid w:val="00314D31"/>
    <w:rPr>
      <w:rFonts w:ascii="Symbol" w:hAnsi="Symbol"/>
    </w:rPr>
  </w:style>
  <w:style w:type="character" w:customStyle="1" w:styleId="WW8Num63z2">
    <w:name w:val="WW8Num63z2"/>
    <w:rsid w:val="00314D31"/>
    <w:rPr>
      <w:rFonts w:ascii="Times New Roman" w:hAnsi="Times New Roman"/>
      <w:b/>
      <w:sz w:val="28"/>
    </w:rPr>
  </w:style>
  <w:style w:type="character" w:customStyle="1" w:styleId="WW8Num64z2">
    <w:name w:val="WW8Num64z2"/>
    <w:rsid w:val="00314D31"/>
    <w:rPr>
      <w:rFonts w:ascii="Times New Roman" w:hAnsi="Times New Roman"/>
      <w:b/>
      <w:sz w:val="28"/>
    </w:rPr>
  </w:style>
  <w:style w:type="character" w:customStyle="1" w:styleId="WW8Num65z0">
    <w:name w:val="WW8Num65z0"/>
    <w:rsid w:val="00314D31"/>
    <w:rPr>
      <w:rFonts w:ascii="Times New Roman" w:hAnsi="Times New Roman"/>
    </w:rPr>
  </w:style>
  <w:style w:type="character" w:customStyle="1" w:styleId="WW8Num67z2">
    <w:name w:val="WW8Num67z2"/>
    <w:rsid w:val="00314D31"/>
    <w:rPr>
      <w:rFonts w:ascii="Times New Roman" w:hAnsi="Times New Roman"/>
      <w:b/>
      <w:sz w:val="28"/>
    </w:rPr>
  </w:style>
  <w:style w:type="character" w:customStyle="1" w:styleId="WW8Num68z0">
    <w:name w:val="WW8Num68z0"/>
    <w:rsid w:val="00314D31"/>
    <w:rPr>
      <w:rFonts w:ascii="Times New Roman" w:hAnsi="Times New Roman"/>
    </w:rPr>
  </w:style>
  <w:style w:type="character" w:customStyle="1" w:styleId="WW8Num69z0">
    <w:name w:val="WW8Num69z0"/>
    <w:rsid w:val="00314D31"/>
    <w:rPr>
      <w:rFonts w:ascii="Times New Roman" w:hAnsi="Times New Roman"/>
    </w:rPr>
  </w:style>
  <w:style w:type="character" w:customStyle="1" w:styleId="WW8Num69z1">
    <w:name w:val="WW8Num69z1"/>
    <w:rsid w:val="00314D31"/>
    <w:rPr>
      <w:rFonts w:ascii="Courier New" w:hAnsi="Courier New"/>
    </w:rPr>
  </w:style>
  <w:style w:type="character" w:customStyle="1" w:styleId="WW8Num69z2">
    <w:name w:val="WW8Num69z2"/>
    <w:rsid w:val="00314D31"/>
    <w:rPr>
      <w:rFonts w:ascii="Wingdings" w:hAnsi="Wingdings"/>
    </w:rPr>
  </w:style>
  <w:style w:type="character" w:customStyle="1" w:styleId="WW8Num69z3">
    <w:name w:val="WW8Num69z3"/>
    <w:rsid w:val="00314D31"/>
    <w:rPr>
      <w:rFonts w:ascii="Symbol" w:hAnsi="Symbol"/>
    </w:rPr>
  </w:style>
  <w:style w:type="character" w:customStyle="1" w:styleId="WW8Num70z0">
    <w:name w:val="WW8Num70z0"/>
    <w:rsid w:val="00314D31"/>
    <w:rPr>
      <w:rFonts w:ascii="Times New Roman" w:hAnsi="Times New Roman"/>
    </w:rPr>
  </w:style>
  <w:style w:type="character" w:customStyle="1" w:styleId="WW8Num70z1">
    <w:name w:val="WW8Num70z1"/>
    <w:rsid w:val="00314D31"/>
    <w:rPr>
      <w:rFonts w:ascii="Courier New" w:hAnsi="Courier New"/>
    </w:rPr>
  </w:style>
  <w:style w:type="character" w:customStyle="1" w:styleId="WW8Num70z2">
    <w:name w:val="WW8Num70z2"/>
    <w:rsid w:val="00314D31"/>
    <w:rPr>
      <w:rFonts w:ascii="Symbol" w:hAnsi="Symbol"/>
    </w:rPr>
  </w:style>
  <w:style w:type="character" w:customStyle="1" w:styleId="WW8Num70z5">
    <w:name w:val="WW8Num70z5"/>
    <w:rsid w:val="00314D31"/>
    <w:rPr>
      <w:rFonts w:ascii="Wingdings" w:hAnsi="Wingdings"/>
    </w:rPr>
  </w:style>
  <w:style w:type="character" w:customStyle="1" w:styleId="WW8Num71z0">
    <w:name w:val="WW8Num71z0"/>
    <w:rsid w:val="00314D31"/>
    <w:rPr>
      <w:rFonts w:ascii="Times New Roman" w:hAnsi="Times New Roman"/>
    </w:rPr>
  </w:style>
  <w:style w:type="character" w:customStyle="1" w:styleId="WW8Num71z1">
    <w:name w:val="WW8Num71z1"/>
    <w:rsid w:val="00314D31"/>
    <w:rPr>
      <w:rFonts w:ascii="Courier New" w:hAnsi="Courier New"/>
    </w:rPr>
  </w:style>
  <w:style w:type="character" w:customStyle="1" w:styleId="WW8Num71z2">
    <w:name w:val="WW8Num71z2"/>
    <w:rsid w:val="00314D31"/>
    <w:rPr>
      <w:rFonts w:ascii="Wingdings" w:hAnsi="Wingdings"/>
    </w:rPr>
  </w:style>
  <w:style w:type="character" w:customStyle="1" w:styleId="WW8Num71z3">
    <w:name w:val="WW8Num71z3"/>
    <w:rsid w:val="00314D31"/>
    <w:rPr>
      <w:rFonts w:ascii="Symbol" w:hAnsi="Symbol"/>
    </w:rPr>
  </w:style>
  <w:style w:type="character" w:customStyle="1" w:styleId="WW8Num73z0">
    <w:name w:val="WW8Num73z0"/>
    <w:rsid w:val="00314D31"/>
    <w:rPr>
      <w:rFonts w:ascii="Symbol" w:hAnsi="Symbol"/>
    </w:rPr>
  </w:style>
  <w:style w:type="character" w:customStyle="1" w:styleId="WW8Num73z1">
    <w:name w:val="WW8Num73z1"/>
    <w:rsid w:val="00314D31"/>
    <w:rPr>
      <w:rFonts w:ascii="Courier New" w:hAnsi="Courier New"/>
    </w:rPr>
  </w:style>
  <w:style w:type="character" w:customStyle="1" w:styleId="WW8Num73z2">
    <w:name w:val="WW8Num73z2"/>
    <w:rsid w:val="00314D31"/>
    <w:rPr>
      <w:rFonts w:ascii="Wingdings" w:hAnsi="Wingdings"/>
    </w:rPr>
  </w:style>
  <w:style w:type="character" w:customStyle="1" w:styleId="WW8Num74z0">
    <w:name w:val="WW8Num74z0"/>
    <w:rsid w:val="00314D31"/>
    <w:rPr>
      <w:rFonts w:ascii="Symbol" w:hAnsi="Symbol"/>
    </w:rPr>
  </w:style>
  <w:style w:type="character" w:customStyle="1" w:styleId="WW8Num74z1">
    <w:name w:val="WW8Num74z1"/>
    <w:rsid w:val="00314D31"/>
    <w:rPr>
      <w:rFonts w:ascii="Courier New" w:hAnsi="Courier New"/>
    </w:rPr>
  </w:style>
  <w:style w:type="character" w:customStyle="1" w:styleId="WW8Num74z2">
    <w:name w:val="WW8Num74z2"/>
    <w:rsid w:val="00314D31"/>
    <w:rPr>
      <w:rFonts w:ascii="Wingdings" w:hAnsi="Wingdings"/>
    </w:rPr>
  </w:style>
  <w:style w:type="character" w:customStyle="1" w:styleId="WW8Num77z2">
    <w:name w:val="WW8Num77z2"/>
    <w:rsid w:val="00314D31"/>
    <w:rPr>
      <w:rFonts w:ascii="Times New Roman" w:hAnsi="Times New Roman"/>
      <w:b/>
      <w:sz w:val="28"/>
    </w:rPr>
  </w:style>
  <w:style w:type="character" w:customStyle="1" w:styleId="WW8Num79z0">
    <w:name w:val="WW8Num79z0"/>
    <w:rsid w:val="00314D31"/>
    <w:rPr>
      <w:rFonts w:ascii="Times New Roman" w:hAnsi="Times New Roman"/>
      <w:sz w:val="28"/>
    </w:rPr>
  </w:style>
  <w:style w:type="character" w:customStyle="1" w:styleId="WW8Num80z0">
    <w:name w:val="WW8Num80z0"/>
    <w:rsid w:val="00314D31"/>
    <w:rPr>
      <w:rFonts w:ascii="Symbol" w:hAnsi="Symbol"/>
    </w:rPr>
  </w:style>
  <w:style w:type="character" w:customStyle="1" w:styleId="WW8Num80z1">
    <w:name w:val="WW8Num80z1"/>
    <w:rsid w:val="00314D31"/>
    <w:rPr>
      <w:rFonts w:ascii="Courier New" w:hAnsi="Courier New"/>
    </w:rPr>
  </w:style>
  <w:style w:type="character" w:customStyle="1" w:styleId="WW8Num80z2">
    <w:name w:val="WW8Num80z2"/>
    <w:rsid w:val="00314D31"/>
    <w:rPr>
      <w:rFonts w:ascii="Wingdings" w:hAnsi="Wingdings"/>
    </w:rPr>
  </w:style>
  <w:style w:type="character" w:customStyle="1" w:styleId="WW8NumSt105z0">
    <w:name w:val="WW8NumSt105z0"/>
    <w:rsid w:val="00314D31"/>
    <w:rPr>
      <w:rFonts w:ascii="Wingdings" w:hAnsi="Wingdings"/>
      <w:sz w:val="16"/>
    </w:rPr>
  </w:style>
  <w:style w:type="character" w:customStyle="1" w:styleId="WW8NumSt107z0">
    <w:name w:val="WW8NumSt107z0"/>
    <w:rsid w:val="00314D31"/>
    <w:rPr>
      <w:rFonts w:ascii="Helv" w:hAnsi="Helv"/>
      <w:sz w:val="16"/>
    </w:rPr>
  </w:style>
  <w:style w:type="character" w:customStyle="1" w:styleId="WW-">
    <w:name w:val="WW-Основной шрифт абзаца"/>
    <w:rsid w:val="00314D31"/>
  </w:style>
  <w:style w:type="character" w:customStyle="1" w:styleId="Valent">
    <w:name w:val="Valent"/>
    <w:rsid w:val="00314D31"/>
    <w:rPr>
      <w:rFonts w:ascii="Arial" w:hAnsi="Arial"/>
      <w:b/>
      <w:sz w:val="20"/>
    </w:rPr>
  </w:style>
  <w:style w:type="character" w:customStyle="1" w:styleId="SoDAField">
    <w:name w:val="SoDA Field"/>
    <w:rsid w:val="00314D31"/>
    <w:rPr>
      <w:color w:val="0000FF"/>
    </w:rPr>
  </w:style>
  <w:style w:type="paragraph" w:customStyle="1" w:styleId="1fffffb">
    <w:name w:val="Название1"/>
    <w:basedOn w:val="afffa"/>
    <w:rsid w:val="00314D31"/>
    <w:pPr>
      <w:suppressLineNumbers/>
      <w:suppressAutoHyphens/>
      <w:spacing w:before="120" w:after="120" w:line="360" w:lineRule="auto"/>
      <w:ind w:firstLine="709"/>
      <w:jc w:val="both"/>
    </w:pPr>
    <w:rPr>
      <w:rFonts w:ascii="Arial" w:hAnsi="Arial" w:cs="Tahoma"/>
      <w:i/>
      <w:iCs/>
      <w:sz w:val="20"/>
      <w:szCs w:val="20"/>
      <w:lang w:val="ru-RU" w:eastAsia="ru-RU"/>
    </w:rPr>
  </w:style>
  <w:style w:type="paragraph" w:customStyle="1" w:styleId="afffffffffffffffffffffff">
    <w:name w:val="Заголовок"/>
    <w:basedOn w:val="afffa"/>
    <w:next w:val="affff8"/>
    <w:rsid w:val="00314D31"/>
    <w:pPr>
      <w:keepNext/>
      <w:suppressAutoHyphens/>
      <w:spacing w:before="240" w:after="120" w:line="360" w:lineRule="auto"/>
      <w:ind w:firstLine="709"/>
      <w:jc w:val="both"/>
    </w:pPr>
    <w:rPr>
      <w:rFonts w:ascii="Arial" w:eastAsia="Mincho" w:hAnsi="Arial" w:cs="Tahoma"/>
      <w:sz w:val="28"/>
      <w:szCs w:val="28"/>
      <w:lang w:val="ru-RU" w:eastAsia="ru-RU"/>
    </w:rPr>
  </w:style>
  <w:style w:type="paragraph" w:customStyle="1" w:styleId="PamkaGraf">
    <w:name w:val="PamkaGraf"/>
    <w:basedOn w:val="affff8"/>
    <w:rsid w:val="00314D31"/>
    <w:pPr>
      <w:suppressAutoHyphens/>
    </w:pPr>
    <w:rPr>
      <w:sz w:val="8"/>
      <w:szCs w:val="24"/>
    </w:rPr>
  </w:style>
  <w:style w:type="paragraph" w:customStyle="1" w:styleId="PamkaNaim">
    <w:name w:val="PamkaNaim"/>
    <w:basedOn w:val="PamkaStad"/>
    <w:rsid w:val="00314D31"/>
    <w:pPr>
      <w:tabs>
        <w:tab w:val="clear" w:pos="3228"/>
      </w:tabs>
      <w:suppressAutoHyphens/>
      <w:spacing w:after="60" w:line="360" w:lineRule="auto"/>
      <w:ind w:firstLine="709"/>
    </w:pPr>
    <w:rPr>
      <w:i/>
    </w:rPr>
  </w:style>
  <w:style w:type="paragraph" w:customStyle="1" w:styleId="PamkaNum">
    <w:name w:val="PamkaNum"/>
    <w:basedOn w:val="afffa"/>
    <w:rsid w:val="00314D31"/>
    <w:pPr>
      <w:suppressAutoHyphens/>
      <w:spacing w:after="60" w:line="360" w:lineRule="auto"/>
      <w:ind w:firstLine="709"/>
      <w:jc w:val="center"/>
    </w:pPr>
    <w:rPr>
      <w:i/>
      <w:sz w:val="20"/>
      <w:lang w:val="ru-RU" w:eastAsia="ru-RU"/>
    </w:rPr>
  </w:style>
  <w:style w:type="paragraph" w:customStyle="1" w:styleId="AppendixHeading2">
    <w:name w:val="Appendix Heading 2"/>
    <w:basedOn w:val="2a"/>
    <w:next w:val="afffa"/>
    <w:rsid w:val="00314D31"/>
    <w:pPr>
      <w:keepNext/>
      <w:keepLines w:val="0"/>
      <w:numPr>
        <w:ilvl w:val="0"/>
        <w:numId w:val="0"/>
      </w:numPr>
      <w:tabs>
        <w:tab w:val="clear" w:pos="1276"/>
      </w:tabs>
      <w:suppressAutoHyphens/>
      <w:contextualSpacing w:val="0"/>
      <w:jc w:val="left"/>
    </w:pPr>
    <w:rPr>
      <w:bCs w:val="0"/>
      <w:iCs w:val="0"/>
      <w:kern w:val="0"/>
      <w:sz w:val="30"/>
      <w:szCs w:val="24"/>
      <w:lang w:eastAsia="ru-RU"/>
    </w:rPr>
  </w:style>
  <w:style w:type="paragraph" w:customStyle="1" w:styleId="WW-0">
    <w:name w:val="WW-Красная строка"/>
    <w:basedOn w:val="affff8"/>
    <w:rsid w:val="00314D31"/>
    <w:pPr>
      <w:suppressAutoHyphens/>
      <w:spacing w:after="120" w:line="240" w:lineRule="auto"/>
      <w:ind w:firstLine="210"/>
    </w:pPr>
    <w:rPr>
      <w:sz w:val="24"/>
      <w:szCs w:val="24"/>
    </w:rPr>
  </w:style>
  <w:style w:type="paragraph" w:customStyle="1" w:styleId="WW-1">
    <w:name w:val="WW-Маркированный список"/>
    <w:basedOn w:val="afffa"/>
    <w:rsid w:val="00314D31"/>
    <w:pPr>
      <w:suppressAutoHyphens/>
      <w:spacing w:after="60" w:line="360" w:lineRule="auto"/>
      <w:jc w:val="both"/>
    </w:pPr>
    <w:rPr>
      <w:lang w:val="ru-RU" w:eastAsia="ru-RU"/>
    </w:rPr>
  </w:style>
  <w:style w:type="paragraph" w:customStyle="1" w:styleId="WW-2">
    <w:name w:val="WW-Маркированный список 2"/>
    <w:basedOn w:val="afffa"/>
    <w:rsid w:val="00314D31"/>
    <w:pPr>
      <w:suppressAutoHyphens/>
      <w:spacing w:after="60" w:line="360" w:lineRule="auto"/>
      <w:ind w:left="1"/>
      <w:jc w:val="both"/>
    </w:pPr>
    <w:rPr>
      <w:sz w:val="28"/>
      <w:lang w:val="ru-RU" w:eastAsia="ru-RU"/>
    </w:rPr>
  </w:style>
  <w:style w:type="paragraph" w:customStyle="1" w:styleId="WW-3">
    <w:name w:val="WW-Перечень рисунков"/>
    <w:basedOn w:val="afffa"/>
    <w:rsid w:val="00314D31"/>
    <w:pPr>
      <w:tabs>
        <w:tab w:val="right" w:leader="dot" w:pos="9781"/>
      </w:tabs>
      <w:suppressAutoHyphens/>
      <w:spacing w:after="240" w:line="240" w:lineRule="atLeast"/>
      <w:ind w:left="426" w:right="-1" w:hanging="360"/>
      <w:jc w:val="both"/>
    </w:pPr>
    <w:rPr>
      <w:lang w:val="ru-RU" w:eastAsia="ru-RU"/>
    </w:rPr>
  </w:style>
  <w:style w:type="paragraph" w:customStyle="1" w:styleId="WW-4">
    <w:name w:val="WW-Схема документа"/>
    <w:basedOn w:val="afffa"/>
    <w:rsid w:val="00314D31"/>
    <w:pPr>
      <w:shd w:val="clear" w:color="auto" w:fill="000080"/>
      <w:suppressAutoHyphens/>
      <w:spacing w:after="60" w:line="360" w:lineRule="auto"/>
      <w:ind w:firstLine="709"/>
      <w:jc w:val="both"/>
    </w:pPr>
    <w:rPr>
      <w:rFonts w:ascii="Tahoma" w:hAnsi="Tahoma"/>
      <w:lang w:val="ru-RU" w:eastAsia="ru-RU"/>
    </w:rPr>
  </w:style>
  <w:style w:type="paragraph" w:customStyle="1" w:styleId="WW-5">
    <w:name w:val="WW-Название объекта"/>
    <w:basedOn w:val="afffa"/>
    <w:next w:val="afffa"/>
    <w:rsid w:val="00314D31"/>
    <w:pPr>
      <w:suppressAutoHyphens/>
      <w:spacing w:before="120" w:after="120" w:line="360" w:lineRule="auto"/>
      <w:ind w:firstLine="709"/>
      <w:jc w:val="both"/>
    </w:pPr>
    <w:rPr>
      <w:b/>
      <w:lang w:val="ru-RU" w:eastAsia="ru-RU"/>
    </w:rPr>
  </w:style>
  <w:style w:type="paragraph" w:customStyle="1" w:styleId="IfMainTXT">
    <w:name w:val="IfMainTXT"/>
    <w:basedOn w:val="afffa"/>
    <w:rsid w:val="00314D31"/>
    <w:pPr>
      <w:suppressAutoHyphens/>
      <w:spacing w:before="120" w:line="360" w:lineRule="auto"/>
      <w:ind w:left="142" w:firstLine="709"/>
      <w:jc w:val="both"/>
    </w:pPr>
    <w:rPr>
      <w:i/>
      <w:lang w:eastAsia="ru-RU"/>
    </w:rPr>
  </w:style>
  <w:style w:type="paragraph" w:customStyle="1" w:styleId="indMainTXT">
    <w:name w:val="indMainTXT"/>
    <w:basedOn w:val="afffa"/>
    <w:rsid w:val="00314D31"/>
    <w:pPr>
      <w:suppressAutoHyphens/>
      <w:spacing w:after="60" w:line="360" w:lineRule="auto"/>
      <w:ind w:left="1134"/>
      <w:jc w:val="both"/>
    </w:pPr>
    <w:rPr>
      <w:lang w:val="ru-RU" w:eastAsia="ru-RU"/>
    </w:rPr>
  </w:style>
  <w:style w:type="paragraph" w:customStyle="1" w:styleId="List2Cont">
    <w:name w:val="List2Cont"/>
    <w:basedOn w:val="MainTXT"/>
    <w:rsid w:val="00314D31"/>
    <w:pPr>
      <w:suppressAutoHyphens/>
      <w:spacing w:after="60"/>
      <w:ind w:left="1134" w:firstLine="0"/>
    </w:pPr>
    <w:rPr>
      <w:rFonts w:ascii="Times New Roman" w:hAnsi="Times New Roman"/>
      <w:szCs w:val="24"/>
    </w:rPr>
  </w:style>
  <w:style w:type="paragraph" w:customStyle="1" w:styleId="List1Cont">
    <w:name w:val="List1Cont"/>
    <w:basedOn w:val="List2Cont"/>
    <w:rsid w:val="00314D31"/>
    <w:pPr>
      <w:ind w:left="709"/>
    </w:pPr>
  </w:style>
  <w:style w:type="paragraph" w:customStyle="1" w:styleId="List2num">
    <w:name w:val="List2num"/>
    <w:basedOn w:val="List2"/>
    <w:rsid w:val="00314D31"/>
    <w:pPr>
      <w:tabs>
        <w:tab w:val="clear" w:pos="420"/>
        <w:tab w:val="left" w:pos="981"/>
      </w:tabs>
      <w:suppressAutoHyphens/>
      <w:spacing w:after="60" w:line="360" w:lineRule="auto"/>
      <w:ind w:left="0" w:firstLine="0"/>
      <w:jc w:val="both"/>
    </w:pPr>
  </w:style>
  <w:style w:type="paragraph" w:customStyle="1" w:styleId="NormalIndent">
    <w:name w:val="NormalIndent"/>
    <w:basedOn w:val="afffa"/>
    <w:rsid w:val="00314D31"/>
    <w:pPr>
      <w:suppressAutoHyphens/>
      <w:spacing w:after="60" w:line="360" w:lineRule="auto"/>
      <w:ind w:left="1134" w:firstLine="720"/>
      <w:jc w:val="both"/>
    </w:pPr>
    <w:rPr>
      <w:lang w:val="ru-RU" w:eastAsia="ru-RU"/>
    </w:rPr>
  </w:style>
  <w:style w:type="paragraph" w:customStyle="1" w:styleId="Stadia">
    <w:name w:val="Stadia"/>
    <w:basedOn w:val="afffa"/>
    <w:rsid w:val="00314D31"/>
    <w:pPr>
      <w:pBdr>
        <w:top w:val="single" w:sz="20" w:space="9" w:color="000000"/>
      </w:pBdr>
      <w:suppressAutoHyphens/>
      <w:spacing w:after="60" w:line="360" w:lineRule="auto"/>
      <w:ind w:left="142"/>
      <w:jc w:val="center"/>
    </w:pPr>
    <w:rPr>
      <w:b/>
      <w:sz w:val="44"/>
      <w:lang w:val="ru-RU" w:eastAsia="ru-RU"/>
    </w:rPr>
  </w:style>
  <w:style w:type="paragraph" w:customStyle="1" w:styleId="TableTXT0">
    <w:name w:val="TableTXT"/>
    <w:basedOn w:val="afffa"/>
    <w:rsid w:val="00314D31"/>
    <w:pPr>
      <w:suppressAutoHyphens/>
      <w:spacing w:after="60" w:line="360" w:lineRule="auto"/>
      <w:ind w:firstLine="709"/>
      <w:jc w:val="center"/>
    </w:pPr>
    <w:rPr>
      <w:lang w:val="ru-RU" w:eastAsia="ru-RU"/>
    </w:rPr>
  </w:style>
  <w:style w:type="paragraph" w:customStyle="1" w:styleId="TitleDoc">
    <w:name w:val="TitleDoc"/>
    <w:basedOn w:val="afffa"/>
    <w:rsid w:val="00314D31"/>
    <w:pPr>
      <w:suppressAutoHyphens/>
      <w:spacing w:after="60" w:line="360" w:lineRule="auto"/>
      <w:ind w:left="142"/>
      <w:jc w:val="center"/>
    </w:pPr>
    <w:rPr>
      <w:sz w:val="28"/>
      <w:lang w:eastAsia="ru-RU"/>
    </w:rPr>
  </w:style>
  <w:style w:type="paragraph" w:customStyle="1" w:styleId="TitleProject">
    <w:name w:val="TitleProject"/>
    <w:basedOn w:val="afffa"/>
    <w:rsid w:val="00314D31"/>
    <w:pPr>
      <w:suppressAutoHyphens/>
      <w:spacing w:after="60" w:line="360" w:lineRule="auto"/>
      <w:ind w:left="142"/>
      <w:jc w:val="center"/>
    </w:pPr>
    <w:rPr>
      <w:b/>
      <w:sz w:val="32"/>
      <w:lang w:val="ru-RU" w:eastAsia="ru-RU"/>
    </w:rPr>
  </w:style>
  <w:style w:type="paragraph" w:customStyle="1" w:styleId="VedSoder">
    <w:name w:val="VedSoder"/>
    <w:basedOn w:val="PamkaNaim"/>
    <w:rsid w:val="00314D31"/>
    <w:pPr>
      <w:keepNext/>
      <w:jc w:val="left"/>
    </w:pPr>
    <w:rPr>
      <w:lang w:val="en-US"/>
    </w:rPr>
  </w:style>
  <w:style w:type="paragraph" w:customStyle="1" w:styleId="VedTitle">
    <w:name w:val="VedTitle"/>
    <w:basedOn w:val="afffff4"/>
    <w:rsid w:val="00314D31"/>
    <w:pPr>
      <w:suppressAutoHyphens/>
      <w:spacing w:before="120" w:after="120" w:line="360" w:lineRule="auto"/>
      <w:ind w:firstLine="709"/>
      <w:outlineLvl w:val="9"/>
    </w:pPr>
    <w:rPr>
      <w:rFonts w:ascii="Times New Roman" w:hAnsi="Times New Roman"/>
      <w:b w:val="0"/>
      <w:kern w:val="0"/>
      <w:sz w:val="28"/>
      <w:szCs w:val="24"/>
    </w:rPr>
  </w:style>
  <w:style w:type="paragraph" w:customStyle="1" w:styleId="afffffffffffffffffffffff0">
    <w:name w:val="Нумерация"/>
    <w:basedOn w:val="afffa"/>
    <w:rsid w:val="00314D31"/>
    <w:pPr>
      <w:tabs>
        <w:tab w:val="left" w:pos="207"/>
      </w:tabs>
      <w:suppressAutoHyphens/>
      <w:spacing w:after="60" w:line="360" w:lineRule="auto"/>
      <w:jc w:val="both"/>
    </w:pPr>
    <w:rPr>
      <w:lang w:val="ru-RU" w:eastAsia="ru-RU"/>
    </w:rPr>
  </w:style>
  <w:style w:type="paragraph" w:customStyle="1" w:styleId="List3">
    <w:name w:val="List3"/>
    <w:basedOn w:val="List2"/>
    <w:rsid w:val="00314D31"/>
    <w:pPr>
      <w:tabs>
        <w:tab w:val="clear" w:pos="420"/>
        <w:tab w:val="left" w:pos="397"/>
        <w:tab w:val="left" w:pos="434"/>
        <w:tab w:val="left" w:pos="981"/>
      </w:tabs>
      <w:suppressAutoHyphens/>
      <w:spacing w:after="60" w:line="360" w:lineRule="auto"/>
      <w:ind w:left="397" w:firstLine="0"/>
      <w:jc w:val="both"/>
    </w:pPr>
  </w:style>
  <w:style w:type="paragraph" w:customStyle="1" w:styleId="WW-30">
    <w:name w:val="WW-Маркированный список 3"/>
    <w:basedOn w:val="afffa"/>
    <w:rsid w:val="00314D31"/>
    <w:pPr>
      <w:suppressAutoHyphens/>
      <w:spacing w:after="60" w:line="360" w:lineRule="auto"/>
      <w:jc w:val="both"/>
    </w:pPr>
    <w:rPr>
      <w:sz w:val="28"/>
      <w:lang w:val="ru-RU" w:eastAsia="ru-RU"/>
    </w:rPr>
  </w:style>
  <w:style w:type="paragraph" w:customStyle="1" w:styleId="afffffffffffffffffffffff1">
    <w:name w:val="Содержимое врезки"/>
    <w:basedOn w:val="affff8"/>
    <w:rsid w:val="00314D31"/>
    <w:pPr>
      <w:suppressAutoHyphens/>
    </w:pPr>
    <w:rPr>
      <w:sz w:val="24"/>
      <w:szCs w:val="24"/>
    </w:rPr>
  </w:style>
  <w:style w:type="paragraph" w:customStyle="1" w:styleId="Char">
    <w:name w:val="Обычный нумерованный Char"/>
    <w:basedOn w:val="afffa"/>
    <w:link w:val="CharChar4"/>
    <w:rsid w:val="00314D31"/>
    <w:pPr>
      <w:numPr>
        <w:numId w:val="113"/>
      </w:numPr>
      <w:spacing w:line="360" w:lineRule="auto"/>
      <w:jc w:val="both"/>
    </w:pPr>
    <w:rPr>
      <w:szCs w:val="20"/>
      <w:lang w:val="ru-RU" w:eastAsia="ru-RU"/>
    </w:rPr>
  </w:style>
  <w:style w:type="character" w:customStyle="1" w:styleId="CharChar4">
    <w:name w:val="Обычный нумерованный Char Char"/>
    <w:link w:val="Char"/>
    <w:locked/>
    <w:rsid w:val="00314D31"/>
    <w:rPr>
      <w:rFonts w:ascii="Times New Roman" w:eastAsia="Times New Roman" w:hAnsi="Times New Roman" w:cs="Times New Roman"/>
      <w:sz w:val="24"/>
      <w:szCs w:val="20"/>
      <w:lang w:eastAsia="ru-RU"/>
    </w:rPr>
  </w:style>
  <w:style w:type="character" w:customStyle="1" w:styleId="Char0">
    <w:name w:val="Char"/>
    <w:rsid w:val="00314D31"/>
    <w:rPr>
      <w:b/>
      <w:caps/>
      <w:kern w:val="28"/>
      <w:sz w:val="24"/>
    </w:rPr>
  </w:style>
  <w:style w:type="paragraph" w:customStyle="1" w:styleId="afffffffffffffffffffffff2">
    <w:name w:val="Обычный полужирный шрифт"/>
    <w:basedOn w:val="afffa"/>
    <w:rsid w:val="00314D31"/>
    <w:pPr>
      <w:spacing w:after="200" w:line="276" w:lineRule="auto"/>
      <w:ind w:firstLine="709"/>
      <w:jc w:val="both"/>
    </w:pPr>
    <w:rPr>
      <w:b/>
      <w:szCs w:val="22"/>
      <w:lang w:val="ru-RU"/>
    </w:rPr>
  </w:style>
  <w:style w:type="paragraph" w:customStyle="1" w:styleId="Char1">
    <w:name w:val="Обычный описание пункта Char"/>
    <w:basedOn w:val="afffa"/>
    <w:link w:val="CharChar6"/>
    <w:rsid w:val="00314D31"/>
    <w:pPr>
      <w:spacing w:after="200" w:line="276" w:lineRule="auto"/>
      <w:ind w:left="1418" w:firstLine="709"/>
      <w:jc w:val="both"/>
    </w:pPr>
    <w:rPr>
      <w:sz w:val="22"/>
      <w:szCs w:val="20"/>
      <w:lang w:val="ru-RU" w:eastAsia="ru-RU"/>
    </w:rPr>
  </w:style>
  <w:style w:type="character" w:customStyle="1" w:styleId="CharChar6">
    <w:name w:val="Обычный описание пункта Char Char"/>
    <w:link w:val="Char1"/>
    <w:locked/>
    <w:rsid w:val="00314D31"/>
    <w:rPr>
      <w:rFonts w:ascii="Times New Roman" w:eastAsia="Times New Roman" w:hAnsi="Times New Roman" w:cs="Times New Roman"/>
      <w:szCs w:val="20"/>
      <w:lang w:eastAsia="ru-RU"/>
    </w:rPr>
  </w:style>
  <w:style w:type="paragraph" w:customStyle="1" w:styleId="Revision1">
    <w:name w:val="Revision1"/>
    <w:hidden/>
    <w:semiHidden/>
    <w:rsid w:val="00314D31"/>
    <w:pPr>
      <w:spacing w:after="0" w:line="240" w:lineRule="auto"/>
    </w:pPr>
    <w:rPr>
      <w:rFonts w:ascii="Times New Roman" w:eastAsia="Times New Roman" w:hAnsi="Times New Roman" w:cs="Times New Roman"/>
      <w:sz w:val="24"/>
    </w:rPr>
  </w:style>
  <w:style w:type="paragraph" w:customStyle="1" w:styleId="afffffffffffffffffffffff3">
    <w:name w:val="Приложение №"/>
    <w:basedOn w:val="1ff"/>
    <w:next w:val="afffa"/>
    <w:rsid w:val="00314D31"/>
    <w:pPr>
      <w:pageBreakBefore/>
      <w:tabs>
        <w:tab w:val="left" w:pos="851"/>
        <w:tab w:val="num" w:pos="2520"/>
      </w:tabs>
      <w:spacing w:before="120" w:after="120"/>
      <w:ind w:left="720" w:hanging="720"/>
      <w:outlineLvl w:val="8"/>
    </w:pPr>
    <w:rPr>
      <w:caps w:val="0"/>
      <w:kern w:val="0"/>
      <w:sz w:val="32"/>
      <w:szCs w:val="24"/>
    </w:rPr>
  </w:style>
  <w:style w:type="paragraph" w:customStyle="1" w:styleId="afffffffffffffffffffffff4">
    <w:name w:val="Документ название"/>
    <w:basedOn w:val="afffa"/>
    <w:next w:val="affff8"/>
    <w:autoRedefine/>
    <w:rsid w:val="00314D31"/>
    <w:pPr>
      <w:spacing w:after="60" w:line="360" w:lineRule="auto"/>
      <w:ind w:firstLine="709"/>
      <w:jc w:val="center"/>
    </w:pPr>
    <w:rPr>
      <w:b/>
      <w:caps/>
      <w:lang w:val="ru-RU" w:eastAsia="ru-RU"/>
    </w:rPr>
  </w:style>
  <w:style w:type="character" w:customStyle="1" w:styleId="2-CharChar">
    <w:name w:val="Обычный маркированный 2-ой уровень Char Char"/>
    <w:link w:val="2-Char"/>
    <w:locked/>
    <w:rsid w:val="00314D31"/>
    <w:rPr>
      <w:rFonts w:ascii="Times New Roman" w:eastAsia="Times New Roman" w:hAnsi="Times New Roman" w:cs="Times New Roman"/>
      <w:sz w:val="24"/>
      <w:szCs w:val="20"/>
      <w:lang w:eastAsia="ru-RU"/>
    </w:rPr>
  </w:style>
  <w:style w:type="paragraph" w:customStyle="1" w:styleId="Char2">
    <w:name w:val="Выделенная цитата Char"/>
    <w:basedOn w:val="afffa"/>
    <w:next w:val="afffa"/>
    <w:link w:val="CharChar7"/>
    <w:rsid w:val="00314D31"/>
    <w:pPr>
      <w:pBdr>
        <w:bottom w:val="single" w:sz="4" w:space="4" w:color="4F81BD"/>
      </w:pBdr>
      <w:suppressAutoHyphens/>
      <w:spacing w:before="200" w:after="280" w:line="360" w:lineRule="auto"/>
      <w:ind w:left="936" w:right="936" w:firstLine="709"/>
      <w:jc w:val="both"/>
    </w:pPr>
    <w:rPr>
      <w:b/>
      <w:i/>
      <w:color w:val="4F81BD"/>
      <w:szCs w:val="20"/>
      <w:lang w:val="ru-RU" w:eastAsia="ru-RU"/>
    </w:rPr>
  </w:style>
  <w:style w:type="character" w:customStyle="1" w:styleId="CharChar7">
    <w:name w:val="Выделенная цитата Char Char"/>
    <w:link w:val="Char2"/>
    <w:locked/>
    <w:rsid w:val="00314D31"/>
    <w:rPr>
      <w:rFonts w:ascii="Times New Roman" w:eastAsia="Times New Roman" w:hAnsi="Times New Roman" w:cs="Times New Roman"/>
      <w:b/>
      <w:i/>
      <w:color w:val="4F81BD"/>
      <w:sz w:val="24"/>
      <w:szCs w:val="20"/>
      <w:lang w:eastAsia="ru-RU"/>
    </w:rPr>
  </w:style>
  <w:style w:type="paragraph" w:customStyle="1" w:styleId="1fa">
    <w:name w:val="Требование 1"/>
    <w:basedOn w:val="afffa"/>
    <w:rsid w:val="00314D31"/>
    <w:pPr>
      <w:numPr>
        <w:numId w:val="112"/>
      </w:numPr>
      <w:jc w:val="both"/>
    </w:pPr>
    <w:rPr>
      <w:lang w:val="ru-RU" w:eastAsia="ru-RU"/>
    </w:rPr>
  </w:style>
  <w:style w:type="paragraph" w:customStyle="1" w:styleId="2f">
    <w:name w:val="Требование 2"/>
    <w:basedOn w:val="afffa"/>
    <w:rsid w:val="00314D31"/>
    <w:pPr>
      <w:numPr>
        <w:ilvl w:val="1"/>
        <w:numId w:val="112"/>
      </w:numPr>
      <w:jc w:val="both"/>
    </w:pPr>
    <w:rPr>
      <w:lang w:val="ru-RU" w:eastAsia="ru-RU"/>
    </w:rPr>
  </w:style>
  <w:style w:type="paragraph" w:customStyle="1" w:styleId="3b">
    <w:name w:val="Требование 3"/>
    <w:basedOn w:val="afffa"/>
    <w:rsid w:val="00314D31"/>
    <w:pPr>
      <w:numPr>
        <w:ilvl w:val="2"/>
        <w:numId w:val="112"/>
      </w:numPr>
      <w:jc w:val="both"/>
    </w:pPr>
    <w:rPr>
      <w:lang w:val="ru-RU" w:eastAsia="ru-RU"/>
    </w:rPr>
  </w:style>
  <w:style w:type="paragraph" w:customStyle="1" w:styleId="43">
    <w:name w:val="Требование 4"/>
    <w:basedOn w:val="afffa"/>
    <w:rsid w:val="00314D31"/>
    <w:pPr>
      <w:numPr>
        <w:ilvl w:val="3"/>
        <w:numId w:val="112"/>
      </w:numPr>
      <w:jc w:val="both"/>
    </w:pPr>
    <w:rPr>
      <w:lang w:val="ru-RU" w:eastAsia="ru-RU"/>
    </w:rPr>
  </w:style>
  <w:style w:type="paragraph" w:customStyle="1" w:styleId="53">
    <w:name w:val="Требование 5"/>
    <w:basedOn w:val="afffa"/>
    <w:rsid w:val="00314D31"/>
    <w:pPr>
      <w:numPr>
        <w:ilvl w:val="4"/>
        <w:numId w:val="112"/>
      </w:numPr>
      <w:jc w:val="both"/>
    </w:pPr>
    <w:rPr>
      <w:lang w:val="ru-RU" w:eastAsia="ru-RU"/>
    </w:rPr>
  </w:style>
  <w:style w:type="paragraph" w:customStyle="1" w:styleId="60">
    <w:name w:val="Требование 6"/>
    <w:basedOn w:val="afffa"/>
    <w:rsid w:val="00314D31"/>
    <w:pPr>
      <w:numPr>
        <w:ilvl w:val="5"/>
        <w:numId w:val="112"/>
      </w:numPr>
      <w:jc w:val="both"/>
    </w:pPr>
    <w:rPr>
      <w:lang w:val="ru-RU" w:eastAsia="ru-RU"/>
    </w:rPr>
  </w:style>
  <w:style w:type="paragraph" w:customStyle="1" w:styleId="1fffffc">
    <w:name w:val="Нумерация уровень 1"/>
    <w:basedOn w:val="afffa"/>
    <w:autoRedefine/>
    <w:rsid w:val="00314D31"/>
    <w:pPr>
      <w:spacing w:after="200" w:line="360" w:lineRule="auto"/>
      <w:ind w:left="3686" w:hanging="426"/>
      <w:jc w:val="both"/>
    </w:pPr>
    <w:rPr>
      <w:szCs w:val="22"/>
      <w:lang w:val="ru-RU" w:eastAsia="ru-RU"/>
    </w:rPr>
  </w:style>
  <w:style w:type="character" w:customStyle="1" w:styleId="313">
    <w:name w:val="Заголовок 3 Знак1"/>
    <w:rsid w:val="00314D31"/>
    <w:rPr>
      <w:b/>
      <w:sz w:val="28"/>
    </w:rPr>
  </w:style>
  <w:style w:type="paragraph" w:customStyle="1" w:styleId="2ffff8">
    <w:name w:val="Маркер уровень 2"/>
    <w:basedOn w:val="afffa"/>
    <w:rsid w:val="00314D31"/>
    <w:pPr>
      <w:spacing w:after="200" w:line="360" w:lineRule="auto"/>
      <w:ind w:left="1418" w:hanging="426"/>
      <w:jc w:val="both"/>
    </w:pPr>
    <w:rPr>
      <w:szCs w:val="22"/>
      <w:lang w:val="ru-RU"/>
    </w:rPr>
  </w:style>
  <w:style w:type="paragraph" w:customStyle="1" w:styleId="3fff0">
    <w:name w:val="Маркер уровень 3"/>
    <w:basedOn w:val="afffa"/>
    <w:rsid w:val="00314D31"/>
    <w:pPr>
      <w:tabs>
        <w:tab w:val="num" w:pos="1985"/>
      </w:tabs>
      <w:spacing w:after="200" w:line="360" w:lineRule="auto"/>
      <w:ind w:left="1985" w:hanging="426"/>
      <w:jc w:val="both"/>
    </w:pPr>
    <w:rPr>
      <w:szCs w:val="22"/>
      <w:lang w:val="ru-RU"/>
    </w:rPr>
  </w:style>
  <w:style w:type="paragraph" w:customStyle="1" w:styleId="4fb">
    <w:name w:val="Маркер уровень 4"/>
    <w:basedOn w:val="afffa"/>
    <w:rsid w:val="00314D31"/>
    <w:pPr>
      <w:spacing w:after="200" w:line="360" w:lineRule="auto"/>
      <w:ind w:left="2552" w:hanging="426"/>
      <w:jc w:val="both"/>
    </w:pPr>
    <w:rPr>
      <w:szCs w:val="22"/>
      <w:lang w:val="ru-RU"/>
    </w:rPr>
  </w:style>
  <w:style w:type="paragraph" w:customStyle="1" w:styleId="5f3">
    <w:name w:val="Маркер уровень 5"/>
    <w:basedOn w:val="afffa"/>
    <w:rsid w:val="00314D31"/>
    <w:pPr>
      <w:spacing w:after="200" w:line="360" w:lineRule="auto"/>
      <w:ind w:left="3119" w:hanging="426"/>
      <w:jc w:val="both"/>
    </w:pPr>
    <w:rPr>
      <w:szCs w:val="22"/>
      <w:lang w:val="ru-RU"/>
    </w:rPr>
  </w:style>
  <w:style w:type="paragraph" w:customStyle="1" w:styleId="phTitle">
    <w:name w:val="ph_Title"/>
    <w:basedOn w:val="afffa"/>
    <w:next w:val="afffa"/>
    <w:autoRedefine/>
    <w:rsid w:val="00314D31"/>
    <w:pPr>
      <w:spacing w:line="360" w:lineRule="auto"/>
      <w:jc w:val="center"/>
      <w:outlineLvl w:val="0"/>
    </w:pPr>
    <w:rPr>
      <w:b/>
      <w:bCs/>
      <w:caps/>
      <w:sz w:val="28"/>
      <w:szCs w:val="28"/>
      <w:lang w:val="ru-RU" w:eastAsia="ru-RU"/>
    </w:rPr>
  </w:style>
  <w:style w:type="character" w:customStyle="1" w:styleId="f">
    <w:name w:val="f"/>
    <w:rsid w:val="00314D31"/>
  </w:style>
  <w:style w:type="character" w:customStyle="1" w:styleId="epm">
    <w:name w:val="epm"/>
    <w:rsid w:val="00314D31"/>
    <w:rPr>
      <w:shd w:val="clear" w:color="auto" w:fill="FFE0B2"/>
    </w:rPr>
  </w:style>
  <w:style w:type="paragraph" w:customStyle="1" w:styleId="Char3">
    <w:name w:val="Основной абзац списка_ФК Char"/>
    <w:basedOn w:val="ListParagraph1"/>
    <w:link w:val="CharChar8"/>
    <w:rsid w:val="00314D31"/>
    <w:pPr>
      <w:spacing w:after="120" w:line="276" w:lineRule="auto"/>
      <w:ind w:left="0" w:firstLine="709"/>
      <w:jc w:val="both"/>
    </w:pPr>
    <w:rPr>
      <w:sz w:val="28"/>
      <w:szCs w:val="20"/>
    </w:rPr>
  </w:style>
  <w:style w:type="character" w:customStyle="1" w:styleId="CharChar8">
    <w:name w:val="Основной абзац списка_ФК Char Char"/>
    <w:link w:val="Char3"/>
    <w:locked/>
    <w:rsid w:val="00314D31"/>
    <w:rPr>
      <w:rFonts w:ascii="Times New Roman" w:eastAsia="Times New Roman" w:hAnsi="Times New Roman" w:cs="Times New Roman"/>
      <w:sz w:val="28"/>
      <w:szCs w:val="20"/>
      <w:lang w:eastAsia="ru-RU"/>
    </w:rPr>
  </w:style>
  <w:style w:type="character" w:customStyle="1" w:styleId="ep">
    <w:name w:val="ep"/>
    <w:rsid w:val="00314D31"/>
    <w:rPr>
      <w:shd w:val="clear" w:color="auto" w:fill="D2D2D2"/>
    </w:rPr>
  </w:style>
  <w:style w:type="paragraph" w:customStyle="1" w:styleId="2-10">
    <w:name w:val="Стиль Обычный маркированный 2-ой уровень + После:  10 пт"/>
    <w:basedOn w:val="2-Char"/>
    <w:rsid w:val="00314D31"/>
    <w:pPr>
      <w:numPr>
        <w:ilvl w:val="0"/>
        <w:numId w:val="0"/>
      </w:numPr>
      <w:tabs>
        <w:tab w:val="clear" w:pos="1581"/>
        <w:tab w:val="num" w:pos="1296"/>
      </w:tabs>
      <w:ind w:left="3901" w:hanging="357"/>
    </w:pPr>
  </w:style>
  <w:style w:type="character" w:customStyle="1" w:styleId="afffffffffffffffffffffff5">
    <w:name w:val="Обычный нумерованный Знак"/>
    <w:rsid w:val="00314D31"/>
    <w:rPr>
      <w:rFonts w:eastAsia="Times New Roman"/>
      <w:sz w:val="22"/>
      <w:lang w:eastAsia="en-US"/>
    </w:rPr>
  </w:style>
  <w:style w:type="character" w:customStyle="1" w:styleId="afffffffffffffffffffffff6">
    <w:name w:val="Обычный маркированный Знак"/>
    <w:rsid w:val="00314D31"/>
    <w:rPr>
      <w:rFonts w:eastAsia="Times New Roman"/>
      <w:sz w:val="22"/>
      <w:lang w:eastAsia="en-US"/>
    </w:rPr>
  </w:style>
  <w:style w:type="character" w:customStyle="1" w:styleId="afffffffffffffffffffffff7">
    <w:name w:val="Обычный описание пункта Знак"/>
    <w:rsid w:val="00314D31"/>
    <w:rPr>
      <w:rFonts w:eastAsia="Times New Roman"/>
      <w:sz w:val="22"/>
      <w:lang w:eastAsia="en-US"/>
    </w:rPr>
  </w:style>
  <w:style w:type="character" w:customStyle="1" w:styleId="2-0">
    <w:name w:val="Обычный маркированный 2-ой уровень Знак"/>
    <w:rsid w:val="00314D31"/>
  </w:style>
  <w:style w:type="character" w:customStyle="1" w:styleId="afffffffffffffffffffffff8">
    <w:name w:val="Выделенная цитата Знак"/>
    <w:rsid w:val="00314D31"/>
    <w:rPr>
      <w:b/>
      <w:i/>
      <w:color w:val="4F81BD"/>
      <w:sz w:val="24"/>
    </w:rPr>
  </w:style>
  <w:style w:type="paragraph" w:customStyle="1" w:styleId="afffffffffffffffffffffff9">
    <w:name w:val="Обычный нумерованный"/>
    <w:basedOn w:val="afffa"/>
    <w:rsid w:val="00314D31"/>
    <w:pPr>
      <w:spacing w:after="200" w:line="276" w:lineRule="auto"/>
      <w:ind w:left="1353" w:hanging="360"/>
      <w:jc w:val="both"/>
    </w:pPr>
    <w:rPr>
      <w:szCs w:val="22"/>
      <w:lang w:val="ru-RU"/>
    </w:rPr>
  </w:style>
  <w:style w:type="paragraph" w:customStyle="1" w:styleId="314">
    <w:name w:val="Стиль Заголовок 3 + Узор: Нет (Фон 1)"/>
    <w:basedOn w:val="afffa"/>
    <w:rsid w:val="00314D31"/>
    <w:pPr>
      <w:shd w:val="clear" w:color="auto" w:fill="FFFFFF"/>
      <w:suppressAutoHyphens/>
      <w:spacing w:after="60" w:line="360" w:lineRule="auto"/>
      <w:jc w:val="both"/>
    </w:pPr>
    <w:rPr>
      <w:szCs w:val="20"/>
      <w:lang w:val="ru-RU" w:eastAsia="ru-RU"/>
    </w:rPr>
  </w:style>
  <w:style w:type="paragraph" w:customStyle="1" w:styleId="IntenseQuote1">
    <w:name w:val="Intense Quote1"/>
    <w:basedOn w:val="afffa"/>
    <w:next w:val="afffa"/>
    <w:rsid w:val="00314D31"/>
    <w:pPr>
      <w:pBdr>
        <w:bottom w:val="single" w:sz="4" w:space="4" w:color="4F81BD"/>
      </w:pBdr>
      <w:suppressAutoHyphens/>
      <w:spacing w:before="200" w:after="280" w:line="276" w:lineRule="auto"/>
      <w:ind w:left="936" w:right="936" w:firstLine="709"/>
      <w:jc w:val="both"/>
    </w:pPr>
    <w:rPr>
      <w:b/>
      <w:bCs/>
      <w:i/>
      <w:iCs/>
      <w:color w:val="4F81BD"/>
      <w:lang w:val="ru-RU" w:eastAsia="ru-RU"/>
    </w:rPr>
  </w:style>
  <w:style w:type="character" w:customStyle="1" w:styleId="1fffffd">
    <w:name w:val="Текст примечания Знак1"/>
    <w:rsid w:val="00314D31"/>
    <w:rPr>
      <w:rFonts w:ascii="Arial" w:hAnsi="Arial"/>
      <w:lang w:eastAsia="ar-SA" w:bidi="ar-SA"/>
    </w:rPr>
  </w:style>
  <w:style w:type="character" w:customStyle="1" w:styleId="321">
    <w:name w:val="Заголовок 3 Знак2"/>
    <w:rsid w:val="00314D31"/>
    <w:rPr>
      <w:rFonts w:eastAsia="Times New Roman"/>
      <w:b/>
      <w:sz w:val="24"/>
    </w:rPr>
  </w:style>
  <w:style w:type="paragraph" w:customStyle="1" w:styleId="2-1">
    <w:name w:val="2-"/>
    <w:basedOn w:val="afffa"/>
    <w:rsid w:val="00314D31"/>
    <w:pPr>
      <w:tabs>
        <w:tab w:val="num" w:pos="360"/>
      </w:tabs>
      <w:spacing w:after="200" w:line="276" w:lineRule="auto"/>
      <w:jc w:val="both"/>
    </w:pPr>
    <w:rPr>
      <w:lang w:val="ru-RU" w:eastAsia="ru-RU"/>
    </w:rPr>
  </w:style>
  <w:style w:type="paragraph" w:customStyle="1" w:styleId="StyleCenteredFirstline006cmAfter0ptLinespacing">
    <w:name w:val="Style Centered First line:  006 cm After:  0 pt Line spacing:  ..."/>
    <w:basedOn w:val="afffa"/>
    <w:rsid w:val="00314D31"/>
    <w:pPr>
      <w:suppressAutoHyphens/>
      <w:jc w:val="center"/>
    </w:pPr>
    <w:rPr>
      <w:szCs w:val="20"/>
      <w:lang w:val="ru-RU" w:eastAsia="ru-RU"/>
    </w:rPr>
  </w:style>
  <w:style w:type="paragraph" w:customStyle="1" w:styleId="StyleCenteredFirstline004cmBefore6pt">
    <w:name w:val="Style Centered First line:  004 cm Before:  6 pt"/>
    <w:basedOn w:val="afffa"/>
    <w:rsid w:val="00314D31"/>
    <w:pPr>
      <w:suppressAutoHyphens/>
      <w:spacing w:before="120" w:after="60" w:line="360" w:lineRule="auto"/>
      <w:jc w:val="center"/>
    </w:pPr>
    <w:rPr>
      <w:szCs w:val="20"/>
      <w:lang w:val="ru-RU" w:eastAsia="ru-RU"/>
    </w:rPr>
  </w:style>
  <w:style w:type="paragraph" w:customStyle="1" w:styleId="StyleCenteredFirstline006cmAfter0ptLinespacing1">
    <w:name w:val="Style Centered First line:  006 cm After:  0 pt Line spacing:  ...1"/>
    <w:basedOn w:val="afffa"/>
    <w:rsid w:val="00314D31"/>
    <w:pPr>
      <w:suppressAutoHyphens/>
      <w:jc w:val="center"/>
    </w:pPr>
    <w:rPr>
      <w:szCs w:val="20"/>
      <w:lang w:val="ru-RU" w:eastAsia="ru-RU"/>
    </w:rPr>
  </w:style>
  <w:style w:type="paragraph" w:customStyle="1" w:styleId="StyleCenteredFirstline006cmAfter0ptLinespacing2">
    <w:name w:val="Style Centered First line:  006 cm After:  0 pt Line spacing:  ...2"/>
    <w:basedOn w:val="afffa"/>
    <w:rsid w:val="00314D31"/>
    <w:pPr>
      <w:suppressAutoHyphens/>
      <w:jc w:val="center"/>
    </w:pPr>
    <w:rPr>
      <w:szCs w:val="20"/>
      <w:lang w:val="ru-RU" w:eastAsia="ru-RU"/>
    </w:rPr>
  </w:style>
  <w:style w:type="paragraph" w:customStyle="1" w:styleId="StyleFirstline001cmBefore3ptAfter0ptLinespaci">
    <w:name w:val="Style First line:  001 cm Before:  3 pt After:  0 pt Line spaci..."/>
    <w:basedOn w:val="afffa"/>
    <w:rsid w:val="00314D31"/>
    <w:pPr>
      <w:suppressAutoHyphens/>
      <w:spacing w:before="60"/>
      <w:jc w:val="both"/>
    </w:pPr>
    <w:rPr>
      <w:szCs w:val="20"/>
      <w:lang w:val="ru-RU" w:eastAsia="ru-RU"/>
    </w:rPr>
  </w:style>
  <w:style w:type="paragraph" w:customStyle="1" w:styleId="StyleFirstline001cmBefore3ptAfter0ptLinespaci1">
    <w:name w:val="Style First line:  001 cm Before:  3 pt After:  0 pt Line spaci...1"/>
    <w:basedOn w:val="afffa"/>
    <w:rsid w:val="00314D31"/>
    <w:pPr>
      <w:suppressAutoHyphens/>
      <w:spacing w:before="60"/>
      <w:jc w:val="both"/>
    </w:pPr>
    <w:rPr>
      <w:szCs w:val="20"/>
      <w:lang w:val="ru-RU" w:eastAsia="ru-RU"/>
    </w:rPr>
  </w:style>
  <w:style w:type="paragraph" w:customStyle="1" w:styleId="StyleFirstline004cmBefore6pt">
    <w:name w:val="Style First line:  004 cm Before:  6 pt"/>
    <w:basedOn w:val="afffa"/>
    <w:rsid w:val="00314D31"/>
    <w:pPr>
      <w:suppressAutoHyphens/>
      <w:spacing w:before="120" w:after="60" w:line="360" w:lineRule="auto"/>
      <w:jc w:val="both"/>
    </w:pPr>
    <w:rPr>
      <w:szCs w:val="20"/>
      <w:lang w:val="ru-RU" w:eastAsia="ru-RU"/>
    </w:rPr>
  </w:style>
  <w:style w:type="paragraph" w:customStyle="1" w:styleId="StyleFirstline025cm">
    <w:name w:val="Style First line:  025 cm"/>
    <w:basedOn w:val="afffa"/>
    <w:rsid w:val="00314D31"/>
    <w:pPr>
      <w:suppressAutoHyphens/>
      <w:spacing w:after="60" w:line="360" w:lineRule="auto"/>
      <w:jc w:val="both"/>
    </w:pPr>
    <w:rPr>
      <w:szCs w:val="20"/>
      <w:lang w:val="ru-RU" w:eastAsia="ru-RU"/>
    </w:rPr>
  </w:style>
  <w:style w:type="paragraph" w:customStyle="1" w:styleId="StyleLeftLeft006cmBefore3pt">
    <w:name w:val="Style Left Left:  006 cm Before:  3 pt"/>
    <w:basedOn w:val="afffa"/>
    <w:rsid w:val="00314D31"/>
    <w:pPr>
      <w:suppressAutoHyphens/>
      <w:spacing w:before="60" w:after="60" w:line="360" w:lineRule="auto"/>
      <w:ind w:firstLine="709"/>
    </w:pPr>
    <w:rPr>
      <w:szCs w:val="20"/>
      <w:lang w:val="ru-RU" w:eastAsia="ru-RU"/>
    </w:rPr>
  </w:style>
  <w:style w:type="paragraph" w:customStyle="1" w:styleId="13">
    <w:name w:val="М1"/>
    <w:basedOn w:val="a"/>
    <w:rsid w:val="00314D31"/>
    <w:pPr>
      <w:numPr>
        <w:numId w:val="114"/>
      </w:numPr>
      <w:tabs>
        <w:tab w:val="left" w:pos="851"/>
        <w:tab w:val="num" w:pos="1485"/>
        <w:tab w:val="left" w:pos="5683"/>
      </w:tabs>
      <w:spacing w:before="60" w:after="60" w:line="240" w:lineRule="auto"/>
      <w:ind w:hanging="585"/>
      <w:contextualSpacing w:val="0"/>
    </w:pPr>
    <w:rPr>
      <w:szCs w:val="28"/>
    </w:rPr>
  </w:style>
  <w:style w:type="paragraph" w:customStyle="1" w:styleId="afffffffffffffffffffffffa">
    <w:name w:val="ТекстД"/>
    <w:basedOn w:val="affff8"/>
    <w:rsid w:val="00314D31"/>
    <w:pPr>
      <w:spacing w:before="60" w:after="60" w:line="240" w:lineRule="auto"/>
      <w:ind w:firstLine="567"/>
    </w:pPr>
    <w:rPr>
      <w:szCs w:val="24"/>
    </w:rPr>
  </w:style>
  <w:style w:type="paragraph" w:customStyle="1" w:styleId="2f3">
    <w:name w:val="маркированный 2"/>
    <w:basedOn w:val="afff3"/>
    <w:rsid w:val="00314D31"/>
    <w:pPr>
      <w:numPr>
        <w:numId w:val="116"/>
      </w:numPr>
      <w:tabs>
        <w:tab w:val="num" w:pos="0"/>
      </w:tabs>
      <w:ind w:left="284" w:firstLine="567"/>
    </w:pPr>
  </w:style>
  <w:style w:type="paragraph" w:customStyle="1" w:styleId="aff2">
    <w:name w:val="Н"/>
    <w:basedOn w:val="afffa"/>
    <w:rsid w:val="00314D31"/>
    <w:pPr>
      <w:numPr>
        <w:numId w:val="115"/>
      </w:numPr>
      <w:tabs>
        <w:tab w:val="left" w:pos="1134"/>
      </w:tabs>
      <w:spacing w:before="120"/>
      <w:jc w:val="both"/>
      <w:outlineLvl w:val="5"/>
    </w:pPr>
    <w:rPr>
      <w:b/>
      <w:i/>
      <w:sz w:val="28"/>
      <w:szCs w:val="28"/>
      <w:lang w:val="ru-RU" w:eastAsia="ru-RU"/>
    </w:rPr>
  </w:style>
  <w:style w:type="paragraph" w:customStyle="1" w:styleId="afffffffffffffffffffffffb">
    <w:name w:val="Таблица (текст)"/>
    <w:basedOn w:val="afffa"/>
    <w:link w:val="afffffffffffffffffffffffc"/>
    <w:rsid w:val="00314D31"/>
    <w:pPr>
      <w:spacing w:before="40" w:after="30"/>
      <w:jc w:val="both"/>
    </w:pPr>
    <w:rPr>
      <w:szCs w:val="20"/>
      <w:lang w:val="ru-RU" w:eastAsia="ru-RU"/>
    </w:rPr>
  </w:style>
  <w:style w:type="character" w:customStyle="1" w:styleId="afffffffffffffffffffffffc">
    <w:name w:val="Таблица (текст) Знак Знак"/>
    <w:link w:val="afffffffffffffffffffffffb"/>
    <w:locked/>
    <w:rsid w:val="00314D31"/>
    <w:rPr>
      <w:rFonts w:ascii="Times New Roman" w:eastAsia="Times New Roman" w:hAnsi="Times New Roman" w:cs="Times New Roman"/>
      <w:sz w:val="24"/>
      <w:szCs w:val="20"/>
      <w:lang w:eastAsia="ru-RU"/>
    </w:rPr>
  </w:style>
  <w:style w:type="paragraph" w:customStyle="1" w:styleId="Cambria1032">
    <w:name w:val="Стиль +Заголовки (Cambria) полужирный Акцент 1 Слева:  032 см ..."/>
    <w:basedOn w:val="afffa"/>
    <w:rsid w:val="00314D31"/>
    <w:pPr>
      <w:keepNext/>
      <w:keepLines/>
      <w:suppressAutoHyphens/>
      <w:spacing w:before="200" w:line="360" w:lineRule="auto"/>
      <w:ind w:left="901" w:hanging="720"/>
      <w:jc w:val="both"/>
      <w:outlineLvl w:val="2"/>
    </w:pPr>
    <w:rPr>
      <w:rFonts w:ascii="Cambria" w:hAnsi="Cambria"/>
      <w:b/>
      <w:bCs/>
      <w:szCs w:val="20"/>
      <w:lang w:val="ru-RU" w:eastAsia="ru-RU"/>
    </w:rPr>
  </w:style>
  <w:style w:type="character" w:customStyle="1" w:styleId="330">
    <w:name w:val="Заголовок 3 Знак3"/>
    <w:rsid w:val="00314D31"/>
    <w:rPr>
      <w:rFonts w:eastAsia="Times New Roman"/>
      <w:b/>
      <w:sz w:val="24"/>
    </w:rPr>
  </w:style>
  <w:style w:type="paragraph" w:customStyle="1" w:styleId="4fc">
    <w:name w:val="Нумерация 4"/>
    <w:basedOn w:val="2a"/>
    <w:link w:val="4fd"/>
    <w:rsid w:val="00314D31"/>
    <w:pPr>
      <w:numPr>
        <w:ilvl w:val="0"/>
        <w:numId w:val="0"/>
      </w:numPr>
      <w:tabs>
        <w:tab w:val="clear" w:pos="1276"/>
        <w:tab w:val="num" w:pos="2880"/>
      </w:tabs>
      <w:spacing w:before="240"/>
      <w:ind w:left="1418" w:hanging="284"/>
    </w:pPr>
    <w:rPr>
      <w:b w:val="0"/>
      <w:bCs w:val="0"/>
      <w:iCs w:val="0"/>
      <w:szCs w:val="20"/>
      <w:lang w:eastAsia="ru-RU"/>
    </w:rPr>
  </w:style>
  <w:style w:type="character" w:customStyle="1" w:styleId="4fd">
    <w:name w:val="Нумерация 4 Знак"/>
    <w:link w:val="4fc"/>
    <w:locked/>
    <w:rsid w:val="00314D31"/>
    <w:rPr>
      <w:rFonts w:ascii="Times New Roman" w:eastAsia="Times New Roman" w:hAnsi="Times New Roman" w:cs="Times New Roman"/>
      <w:kern w:val="28"/>
      <w:sz w:val="28"/>
      <w:szCs w:val="20"/>
      <w:lang w:eastAsia="ru-RU"/>
    </w:rPr>
  </w:style>
  <w:style w:type="paragraph" w:customStyle="1" w:styleId="2ffff9">
    <w:name w:val="Маркер2"/>
    <w:basedOn w:val="afff3"/>
    <w:link w:val="2ffffa"/>
    <w:rsid w:val="00314D31"/>
    <w:rPr>
      <w:sz w:val="28"/>
    </w:rPr>
  </w:style>
  <w:style w:type="paragraph" w:customStyle="1" w:styleId="2ffffb">
    <w:name w:val="Маркер 2"/>
    <w:basedOn w:val="2ffff9"/>
    <w:link w:val="2ffffc"/>
    <w:rsid w:val="00314D31"/>
    <w:pPr>
      <w:ind w:left="1843" w:hanging="283"/>
    </w:pPr>
  </w:style>
  <w:style w:type="character" w:customStyle="1" w:styleId="2ffffa">
    <w:name w:val="Маркер2 Знак"/>
    <w:link w:val="2ffff9"/>
    <w:locked/>
    <w:rsid w:val="00314D31"/>
    <w:rPr>
      <w:rFonts w:ascii="Times New Roman" w:eastAsia="Times New Roman" w:hAnsi="Times New Roman" w:cs="Times New Roman"/>
      <w:sz w:val="28"/>
      <w:szCs w:val="20"/>
      <w:lang w:eastAsia="ru-RU"/>
    </w:rPr>
  </w:style>
  <w:style w:type="character" w:customStyle="1" w:styleId="2ffffc">
    <w:name w:val="Маркер 2 Знак"/>
    <w:basedOn w:val="2ffffa"/>
    <w:link w:val="2ffffb"/>
    <w:locked/>
    <w:rsid w:val="00314D31"/>
  </w:style>
  <w:style w:type="character" w:customStyle="1" w:styleId="3120">
    <w:name w:val="Знак Знак312"/>
    <w:locked/>
    <w:rsid w:val="00314D31"/>
    <w:rPr>
      <w:sz w:val="24"/>
      <w:lang w:val="en-US" w:eastAsia="en-US"/>
    </w:rPr>
  </w:style>
  <w:style w:type="character" w:customStyle="1" w:styleId="3021">
    <w:name w:val="Знак Знак302"/>
    <w:rsid w:val="00314D31"/>
    <w:rPr>
      <w:sz w:val="24"/>
    </w:rPr>
  </w:style>
  <w:style w:type="character" w:customStyle="1" w:styleId="322">
    <w:name w:val="Знак Знак322"/>
    <w:locked/>
    <w:rsid w:val="00314D31"/>
    <w:rPr>
      <w:sz w:val="24"/>
      <w:lang w:val="en-US" w:eastAsia="en-US"/>
    </w:rPr>
  </w:style>
  <w:style w:type="paragraph" w:customStyle="1" w:styleId="stylea13318313400000000406msolistparagraph">
    <w:name w:val="style_a_13318313400000000406msolistparagraph"/>
    <w:basedOn w:val="afffa"/>
    <w:rsid w:val="00314D31"/>
    <w:pPr>
      <w:spacing w:after="240"/>
    </w:pPr>
    <w:rPr>
      <w:lang w:val="ru-RU" w:eastAsia="ru-RU"/>
    </w:rPr>
  </w:style>
  <w:style w:type="paragraph" w:customStyle="1" w:styleId="stylea13318313400000000406msonormal">
    <w:name w:val="style_a_13318313400000000406msonormal"/>
    <w:basedOn w:val="afffa"/>
    <w:rsid w:val="00314D31"/>
    <w:pPr>
      <w:spacing w:after="240"/>
    </w:pPr>
    <w:rPr>
      <w:lang w:val="ru-RU" w:eastAsia="ru-RU"/>
    </w:rPr>
  </w:style>
  <w:style w:type="paragraph" w:customStyle="1" w:styleId="style13328662690000000819msolistparagraph">
    <w:name w:val="style13328662690000000819msolistparagraph"/>
    <w:basedOn w:val="afffa"/>
    <w:rsid w:val="00314D31"/>
    <w:pPr>
      <w:spacing w:before="100" w:beforeAutospacing="1" w:after="100" w:afterAutospacing="1"/>
    </w:pPr>
    <w:rPr>
      <w:lang w:val="ru-RU" w:eastAsia="ru-RU"/>
    </w:rPr>
  </w:style>
  <w:style w:type="character" w:customStyle="1" w:styleId="postbody1">
    <w:name w:val="postbody1"/>
    <w:rsid w:val="00314D31"/>
  </w:style>
  <w:style w:type="character" w:customStyle="1" w:styleId="341">
    <w:name w:val="Знак Знак34"/>
    <w:locked/>
    <w:rsid w:val="00314D31"/>
    <w:rPr>
      <w:sz w:val="24"/>
      <w:lang w:val="en-US" w:eastAsia="en-US"/>
    </w:rPr>
  </w:style>
  <w:style w:type="character" w:customStyle="1" w:styleId="331">
    <w:name w:val="Знак Знак33"/>
    <w:rsid w:val="00314D31"/>
    <w:rPr>
      <w:sz w:val="24"/>
    </w:rPr>
  </w:style>
  <w:style w:type="character" w:customStyle="1" w:styleId="350">
    <w:name w:val="Знак Знак35"/>
    <w:locked/>
    <w:rsid w:val="00314D31"/>
    <w:rPr>
      <w:sz w:val="24"/>
      <w:lang w:val="en-US" w:eastAsia="en-US"/>
    </w:rPr>
  </w:style>
  <w:style w:type="character" w:customStyle="1" w:styleId="1fffffe">
    <w:name w:val="Слабое выделение1"/>
    <w:rsid w:val="00314D31"/>
    <w:rPr>
      <w:i/>
      <w:color w:val="808080"/>
    </w:rPr>
  </w:style>
  <w:style w:type="character" w:customStyle="1" w:styleId="Heading7Char5">
    <w:name w:val="Heading 7 Char5"/>
    <w:aliases w:val="ITT t7 Char5,PA Appendix Major Char5,7 Char5,req3 Char5,letter list Char5,lettered list Char5,letter list1 Char5,lettered list1 Char5,letter list2 Char5,lettered list2 Char5,letter list11 Char5,lettered list11 Char5,letter list3 Char4"/>
    <w:semiHidden/>
    <w:locked/>
    <w:rsid w:val="00314D31"/>
    <w:rPr>
      <w:rFonts w:ascii="Calibri" w:hAnsi="Calibri"/>
      <w:sz w:val="24"/>
      <w:lang w:val="en-US" w:eastAsia="en-US"/>
    </w:rPr>
  </w:style>
  <w:style w:type="character" w:customStyle="1" w:styleId="Heading7Char4">
    <w:name w:val="Heading 7 Char4"/>
    <w:aliases w:val="ITT t7 Char4,PA Appendix Major Char4,7 Char4,req3 Char4,letter list Char4,lettered list Char4,letter list1 Char4,lettered list1 Char4,letter list2 Char4,lettered list2 Char4,letter list11 Char4,lettered list11 Char4,letter list3 Char3"/>
    <w:locked/>
    <w:rsid w:val="00314D31"/>
    <w:rPr>
      <w:rFonts w:ascii="Calibri" w:hAnsi="Calibri"/>
      <w:sz w:val="24"/>
      <w:lang w:val="en-US" w:eastAsia="en-US"/>
    </w:rPr>
  </w:style>
  <w:style w:type="character" w:customStyle="1" w:styleId="SubtitleChar2">
    <w:name w:val="Subtitle Char2"/>
    <w:locked/>
    <w:rsid w:val="00314D31"/>
    <w:rPr>
      <w:sz w:val="24"/>
      <w:lang w:eastAsia="ru-RU"/>
    </w:rPr>
  </w:style>
  <w:style w:type="paragraph" w:customStyle="1" w:styleId="3fff1">
    <w:name w:val="Знак Знак Знак Знак Знак Знак Знак Знак Знак Знак3"/>
    <w:basedOn w:val="afffa"/>
    <w:rsid w:val="00314D31"/>
    <w:pPr>
      <w:spacing w:after="160" w:line="240" w:lineRule="exact"/>
    </w:pPr>
    <w:rPr>
      <w:rFonts w:ascii="Verdana" w:hAnsi="Verdana" w:cs="Verdana"/>
    </w:rPr>
  </w:style>
  <w:style w:type="character" w:customStyle="1" w:styleId="FootnoteTextChar4">
    <w:name w:val="Footnote Text Char4"/>
    <w:aliases w:val="Footnote Text Char Знак Знак Char3,Footnote Text Char Знак Char3,Footnote Text Char Знак Знак Знак Знак Char3,Знак2 Char3,Footnote Text Char Знак Знак Знак Знак Char Char Char3"/>
    <w:semiHidden/>
    <w:locked/>
    <w:rsid w:val="00314D31"/>
    <w:rPr>
      <w:rFonts w:ascii="Times New Roman" w:hAnsi="Times New Roman"/>
      <w:sz w:val="20"/>
      <w:lang w:eastAsia="ru-RU"/>
    </w:rPr>
  </w:style>
  <w:style w:type="character" w:customStyle="1" w:styleId="E-mailSignatureChar2">
    <w:name w:val="E-mail Signature Char2"/>
    <w:locked/>
    <w:rsid w:val="00314D31"/>
    <w:rPr>
      <w:b/>
      <w:lang w:val="ru-RU" w:eastAsia="ru-RU"/>
    </w:rPr>
  </w:style>
  <w:style w:type="character" w:customStyle="1" w:styleId="MacroTextChar2">
    <w:name w:val="Macro Text Char2"/>
    <w:locked/>
    <w:rsid w:val="00314D31"/>
    <w:rPr>
      <w:rFonts w:ascii="Courier New" w:hAnsi="Courier New"/>
      <w:lang w:val="en-US" w:eastAsia="en-US"/>
    </w:rPr>
  </w:style>
  <w:style w:type="character" w:customStyle="1" w:styleId="Heading5Char4">
    <w:name w:val="Heading 5 Char4"/>
    <w:aliases w:val="H5 Char4,ITT t5 Char4,PA Pico Section Char4,5 Char4,Roman list Char4,h5 Char4,Roman list1 Char4,Roman list2 Char4,Roman list11 Char4,Roman list3 Char4,Roman list12 Char4,Roman list21 Char4,Roman list111 Char4,Gliederung5 Char4,Заг 2 Cha1"/>
    <w:locked/>
    <w:rsid w:val="00314D31"/>
    <w:rPr>
      <w:b/>
      <w:sz w:val="24"/>
      <w:lang w:val="en-US" w:eastAsia="en-US"/>
    </w:rPr>
  </w:style>
  <w:style w:type="paragraph" w:customStyle="1" w:styleId="CharChar40">
    <w:name w:val="Char Char4"/>
    <w:basedOn w:val="afffa"/>
    <w:rsid w:val="00314D31"/>
    <w:pPr>
      <w:spacing w:after="160" w:line="240" w:lineRule="exact"/>
    </w:pPr>
    <w:rPr>
      <w:sz w:val="20"/>
      <w:szCs w:val="20"/>
      <w:lang w:val="ru-RU" w:eastAsia="zh-CN"/>
    </w:rPr>
  </w:style>
  <w:style w:type="character" w:customStyle="1" w:styleId="2230">
    <w:name w:val="Знак Знак223"/>
    <w:locked/>
    <w:rsid w:val="00314D31"/>
    <w:rPr>
      <w:sz w:val="24"/>
      <w:lang w:val="ru-RU" w:eastAsia="ru-RU"/>
    </w:rPr>
  </w:style>
  <w:style w:type="paragraph" w:customStyle="1" w:styleId="123">
    <w:name w:val="Заголовок оглавления12"/>
    <w:basedOn w:val="1ff"/>
    <w:rsid w:val="00314D31"/>
    <w:pPr>
      <w:keepLines/>
      <w:pageBreakBefore/>
      <w:tabs>
        <w:tab w:val="num" w:pos="0"/>
        <w:tab w:val="num" w:pos="709"/>
      </w:tabs>
      <w:spacing w:after="240" w:line="240" w:lineRule="atLeast"/>
      <w:ind w:firstLine="0"/>
      <w:jc w:val="left"/>
      <w:outlineLvl w:val="9"/>
    </w:pPr>
    <w:rPr>
      <w:rFonts w:ascii="Arial Black" w:hAnsi="Arial Black" w:cs="Arial Black"/>
      <w:caps w:val="0"/>
      <w:kern w:val="28"/>
      <w:sz w:val="36"/>
      <w:szCs w:val="36"/>
    </w:rPr>
  </w:style>
  <w:style w:type="character" w:customStyle="1" w:styleId="162">
    <w:name w:val="Знак Знак162"/>
    <w:rsid w:val="00314D31"/>
    <w:rPr>
      <w:rFonts w:ascii="Arial" w:hAnsi="Arial"/>
      <w:b/>
      <w:spacing w:val="-5"/>
      <w:lang w:val="ru-RU" w:eastAsia="ru-RU"/>
    </w:rPr>
  </w:style>
  <w:style w:type="character" w:customStyle="1" w:styleId="152">
    <w:name w:val="Знак Знак152"/>
    <w:rsid w:val="00314D31"/>
    <w:rPr>
      <w:sz w:val="24"/>
      <w:lang w:val="en-US" w:eastAsia="en-US"/>
    </w:rPr>
  </w:style>
  <w:style w:type="character" w:customStyle="1" w:styleId="2120">
    <w:name w:val="Знак Знак212"/>
    <w:rsid w:val="00314D31"/>
    <w:rPr>
      <w:rFonts w:ascii="Arial Black" w:hAnsi="Arial Black"/>
      <w:b/>
      <w:spacing w:val="-5"/>
      <w:sz w:val="32"/>
      <w:lang w:val="ru-RU" w:eastAsia="ru-RU"/>
    </w:rPr>
  </w:style>
  <w:style w:type="character" w:customStyle="1" w:styleId="920">
    <w:name w:val="Знак Знак92"/>
    <w:rsid w:val="00314D31"/>
    <w:rPr>
      <w:sz w:val="24"/>
      <w:lang w:val="en-US" w:eastAsia="en-US"/>
    </w:rPr>
  </w:style>
  <w:style w:type="paragraph" w:customStyle="1" w:styleId="124">
    <w:name w:val="Знак12"/>
    <w:basedOn w:val="afffa"/>
    <w:next w:val="2a"/>
    <w:autoRedefine/>
    <w:rsid w:val="00314D31"/>
    <w:pPr>
      <w:spacing w:after="160" w:line="240" w:lineRule="exact"/>
    </w:pPr>
    <w:rPr>
      <w:rFonts w:eastAsia="Batang"/>
    </w:rPr>
  </w:style>
  <w:style w:type="character" w:customStyle="1" w:styleId="2121">
    <w:name w:val="Знак2 Знак Знак12"/>
    <w:semiHidden/>
    <w:locked/>
    <w:rsid w:val="00314D31"/>
    <w:rPr>
      <w:lang w:val="en-US" w:eastAsia="en-US"/>
    </w:rPr>
  </w:style>
  <w:style w:type="paragraph" w:customStyle="1" w:styleId="5f4">
    <w:name w:val="Знак5"/>
    <w:basedOn w:val="afffa"/>
    <w:semiHidden/>
    <w:rsid w:val="00314D31"/>
    <w:pPr>
      <w:spacing w:before="120" w:after="160" w:line="240" w:lineRule="exact"/>
      <w:jc w:val="both"/>
    </w:pPr>
    <w:rPr>
      <w:rFonts w:ascii="Verdana" w:hAnsi="Verdana"/>
      <w:sz w:val="20"/>
      <w:szCs w:val="20"/>
    </w:rPr>
  </w:style>
  <w:style w:type="paragraph" w:customStyle="1" w:styleId="CharChar12">
    <w:name w:val="Char Char12"/>
    <w:basedOn w:val="afffa"/>
    <w:rsid w:val="00314D31"/>
    <w:pPr>
      <w:spacing w:after="160" w:line="240" w:lineRule="exact"/>
    </w:pPr>
    <w:rPr>
      <w:sz w:val="20"/>
      <w:szCs w:val="20"/>
      <w:lang w:val="ru-RU" w:eastAsia="zh-CN"/>
    </w:rPr>
  </w:style>
  <w:style w:type="paragraph" w:customStyle="1" w:styleId="2122">
    <w:name w:val="Основной текст 212"/>
    <w:basedOn w:val="afffa"/>
    <w:rsid w:val="00314D31"/>
    <w:pPr>
      <w:ind w:firstLine="709"/>
      <w:jc w:val="both"/>
    </w:pPr>
    <w:rPr>
      <w:sz w:val="28"/>
      <w:szCs w:val="20"/>
      <w:lang w:val="ru-RU" w:eastAsia="ru-RU"/>
    </w:rPr>
  </w:style>
  <w:style w:type="paragraph" w:customStyle="1" w:styleId="125">
    <w:name w:val="Рецензия12"/>
    <w:hidden/>
    <w:semiHidden/>
    <w:rsid w:val="00314D31"/>
    <w:pPr>
      <w:spacing w:after="0" w:line="240" w:lineRule="auto"/>
    </w:pPr>
    <w:rPr>
      <w:rFonts w:ascii="Times New Roman" w:eastAsia="Times New Roman" w:hAnsi="Times New Roman" w:cs="Times New Roman"/>
      <w:sz w:val="24"/>
      <w:szCs w:val="24"/>
      <w:lang w:eastAsia="ru-RU"/>
    </w:rPr>
  </w:style>
  <w:style w:type="paragraph" w:customStyle="1" w:styleId="126">
    <w:name w:val="Знак1 Знак Знак Знак Знак Знак Знак Знак Знак Знак Знак Знак Знак2"/>
    <w:basedOn w:val="afffa"/>
    <w:next w:val="afffa"/>
    <w:semiHidden/>
    <w:rsid w:val="00314D31"/>
    <w:pPr>
      <w:spacing w:after="160" w:line="240" w:lineRule="exact"/>
    </w:pPr>
    <w:rPr>
      <w:rFonts w:ascii="Arial" w:hAnsi="Arial" w:cs="Arial"/>
      <w:sz w:val="20"/>
      <w:szCs w:val="20"/>
    </w:rPr>
  </w:style>
  <w:style w:type="paragraph" w:customStyle="1" w:styleId="127">
    <w:name w:val="Текст выноски12"/>
    <w:basedOn w:val="afffa"/>
    <w:semiHidden/>
    <w:rsid w:val="00314D31"/>
    <w:rPr>
      <w:rFonts w:ascii="Tahoma" w:hAnsi="Tahoma" w:cs="Tahoma"/>
      <w:sz w:val="16"/>
      <w:szCs w:val="16"/>
      <w:lang w:val="ru-RU"/>
    </w:rPr>
  </w:style>
  <w:style w:type="paragraph" w:customStyle="1" w:styleId="411">
    <w:name w:val="Абзац списка41"/>
    <w:basedOn w:val="afffa"/>
    <w:rsid w:val="00314D31"/>
    <w:pPr>
      <w:ind w:left="708"/>
    </w:pPr>
    <w:rPr>
      <w:lang w:val="ru-RU" w:eastAsia="ru-RU"/>
    </w:rPr>
  </w:style>
  <w:style w:type="paragraph" w:customStyle="1" w:styleId="11b">
    <w:name w:val="Текст11"/>
    <w:basedOn w:val="afffa"/>
    <w:link w:val="1ffffff"/>
    <w:rsid w:val="00314D31"/>
    <w:rPr>
      <w:rFonts w:ascii="Courier New" w:hAnsi="Courier New"/>
      <w:sz w:val="20"/>
      <w:szCs w:val="20"/>
      <w:lang w:val="ru-RU" w:eastAsia="ru-RU"/>
    </w:rPr>
  </w:style>
  <w:style w:type="paragraph" w:customStyle="1" w:styleId="1ffffff0">
    <w:name w:val="Знак Знак Знак Знак Знак Знак Знак Знак Знак Знак Знак Знак Знак1"/>
    <w:basedOn w:val="afffa"/>
    <w:rsid w:val="00314D31"/>
    <w:pPr>
      <w:spacing w:after="160" w:line="240" w:lineRule="exact"/>
    </w:pPr>
    <w:rPr>
      <w:rFonts w:ascii="Verdana" w:hAnsi="Verdana"/>
    </w:rPr>
  </w:style>
  <w:style w:type="character" w:customStyle="1" w:styleId="11c">
    <w:name w:val="Строгий11"/>
    <w:rsid w:val="00314D31"/>
    <w:rPr>
      <w:b/>
      <w:i/>
    </w:rPr>
  </w:style>
  <w:style w:type="paragraph" w:customStyle="1" w:styleId="315">
    <w:name w:val="Заголовок оглавления31"/>
    <w:basedOn w:val="afffa"/>
    <w:rsid w:val="00314D31"/>
    <w:pPr>
      <w:keepNext/>
      <w:pageBreakBefore/>
      <w:pBdr>
        <w:top w:val="single" w:sz="48" w:space="26" w:color="auto"/>
      </w:pBdr>
      <w:spacing w:before="960" w:after="960"/>
      <w:ind w:left="2520"/>
    </w:pPr>
    <w:rPr>
      <w:rFonts w:ascii="Book Antiqua" w:hAnsi="Book Antiqua"/>
      <w:sz w:val="36"/>
      <w:szCs w:val="20"/>
    </w:rPr>
  </w:style>
  <w:style w:type="character" w:customStyle="1" w:styleId="3110">
    <w:name w:val="Знак Знак311"/>
    <w:locked/>
    <w:rsid w:val="00314D31"/>
    <w:rPr>
      <w:sz w:val="24"/>
      <w:lang w:val="en-US" w:eastAsia="en-US"/>
    </w:rPr>
  </w:style>
  <w:style w:type="character" w:customStyle="1" w:styleId="3010">
    <w:name w:val="Знак Знак301"/>
    <w:rsid w:val="00314D31"/>
    <w:rPr>
      <w:sz w:val="24"/>
    </w:rPr>
  </w:style>
  <w:style w:type="character" w:customStyle="1" w:styleId="3210">
    <w:name w:val="Знак Знак321"/>
    <w:locked/>
    <w:rsid w:val="00314D31"/>
    <w:rPr>
      <w:sz w:val="24"/>
      <w:lang w:val="en-US" w:eastAsia="en-US"/>
    </w:rPr>
  </w:style>
  <w:style w:type="character" w:customStyle="1" w:styleId="3410">
    <w:name w:val="Знак Знак341"/>
    <w:locked/>
    <w:rsid w:val="00314D31"/>
    <w:rPr>
      <w:sz w:val="24"/>
      <w:lang w:val="en-US" w:eastAsia="en-US"/>
    </w:rPr>
  </w:style>
  <w:style w:type="character" w:customStyle="1" w:styleId="3310">
    <w:name w:val="Знак Знак331"/>
    <w:rsid w:val="00314D31"/>
    <w:rPr>
      <w:sz w:val="24"/>
    </w:rPr>
  </w:style>
  <w:style w:type="character" w:customStyle="1" w:styleId="351">
    <w:name w:val="Знак Знак351"/>
    <w:locked/>
    <w:rsid w:val="00314D31"/>
    <w:rPr>
      <w:sz w:val="24"/>
      <w:lang w:val="en-US" w:eastAsia="en-US"/>
    </w:rPr>
  </w:style>
  <w:style w:type="paragraph" w:customStyle="1" w:styleId="1ffffff1">
    <w:name w:val="Заголовок 1 первый уровень"/>
    <w:basedOn w:val="1ff4"/>
    <w:rsid w:val="00314D31"/>
    <w:pPr>
      <w:ind w:left="432" w:hanging="432"/>
      <w:jc w:val="both"/>
    </w:pPr>
    <w:rPr>
      <w:caps w:val="0"/>
    </w:rPr>
  </w:style>
  <w:style w:type="paragraph" w:customStyle="1" w:styleId="5f5">
    <w:name w:val="Стиль5"/>
    <w:basedOn w:val="4fc"/>
    <w:rsid w:val="00314D31"/>
    <w:pPr>
      <w:keepLines w:val="0"/>
      <w:widowControl w:val="0"/>
      <w:tabs>
        <w:tab w:val="clear" w:pos="2880"/>
      </w:tabs>
      <w:spacing w:after="60"/>
      <w:ind w:left="1008" w:hanging="1008"/>
      <w:contextualSpacing w:val="0"/>
      <w:outlineLvl w:val="2"/>
    </w:pPr>
    <w:rPr>
      <w:b/>
      <w:szCs w:val="32"/>
    </w:rPr>
  </w:style>
  <w:style w:type="character" w:customStyle="1" w:styleId="2112">
    <w:name w:val="Знак2 Знак Знак11"/>
    <w:semiHidden/>
    <w:locked/>
    <w:rsid w:val="00314D31"/>
    <w:rPr>
      <w:lang w:val="en-US" w:eastAsia="en-US"/>
    </w:rPr>
  </w:style>
  <w:style w:type="paragraph" w:customStyle="1" w:styleId="BulletList">
    <w:name w:val="Bullet List"/>
    <w:basedOn w:val="afffa"/>
    <w:link w:val="BulletListChar1"/>
    <w:rsid w:val="00314D31"/>
    <w:pPr>
      <w:numPr>
        <w:numId w:val="117"/>
      </w:numPr>
      <w:spacing w:line="276" w:lineRule="auto"/>
      <w:jc w:val="both"/>
    </w:pPr>
    <w:rPr>
      <w:sz w:val="28"/>
      <w:szCs w:val="28"/>
    </w:rPr>
  </w:style>
  <w:style w:type="paragraph" w:customStyle="1" w:styleId="ListLevel2">
    <w:name w:val="List Level 2"/>
    <w:basedOn w:val="BulletList"/>
    <w:rsid w:val="00314D31"/>
    <w:pPr>
      <w:numPr>
        <w:ilvl w:val="1"/>
      </w:numPr>
      <w:tabs>
        <w:tab w:val="num" w:pos="643"/>
        <w:tab w:val="num" w:pos="926"/>
        <w:tab w:val="num" w:pos="1440"/>
      </w:tabs>
      <w:ind w:left="1701"/>
    </w:pPr>
    <w:rPr>
      <w:sz w:val="24"/>
    </w:rPr>
  </w:style>
  <w:style w:type="paragraph" w:customStyle="1" w:styleId="ListLevel3">
    <w:name w:val="List Level 3"/>
    <w:basedOn w:val="ListLevel2"/>
    <w:rsid w:val="00314D31"/>
    <w:pPr>
      <w:numPr>
        <w:ilvl w:val="2"/>
      </w:numPr>
      <w:tabs>
        <w:tab w:val="num" w:pos="643"/>
        <w:tab w:val="num" w:pos="2160"/>
      </w:tabs>
      <w:ind w:left="2127" w:hanging="284"/>
    </w:pPr>
  </w:style>
  <w:style w:type="paragraph" w:customStyle="1" w:styleId="Default">
    <w:name w:val="Default"/>
    <w:rsid w:val="00314D3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ffffff2">
    <w:name w:val="Знак1 Знак Знак Знак Знак Знак Знак"/>
    <w:basedOn w:val="afffa"/>
    <w:rsid w:val="00314D31"/>
    <w:pPr>
      <w:spacing w:before="100" w:beforeAutospacing="1" w:after="100" w:afterAutospacing="1"/>
    </w:pPr>
    <w:rPr>
      <w:rFonts w:ascii="Tahoma" w:hAnsi="Tahoma"/>
      <w:sz w:val="20"/>
      <w:szCs w:val="20"/>
    </w:rPr>
  </w:style>
  <w:style w:type="character" w:customStyle="1" w:styleId="afffffffffffffffffffffffd">
    <w:name w:val="тЦ"/>
    <w:rsid w:val="00314D31"/>
    <w:rPr>
      <w:color w:val="002060"/>
    </w:rPr>
  </w:style>
  <w:style w:type="character" w:customStyle="1" w:styleId="1ffffff3">
    <w:name w:val="Требования Уровень 1 Знак"/>
    <w:link w:val="1fc"/>
    <w:locked/>
    <w:rsid w:val="00314D31"/>
    <w:rPr>
      <w:b/>
      <w:sz w:val="28"/>
      <w:szCs w:val="28"/>
      <w:lang w:val="en-US"/>
    </w:rPr>
  </w:style>
  <w:style w:type="paragraph" w:customStyle="1" w:styleId="1fc">
    <w:name w:val="Требования Уровень 1"/>
    <w:basedOn w:val="afffa"/>
    <w:link w:val="1ffffff3"/>
    <w:rsid w:val="00314D31"/>
    <w:pPr>
      <w:numPr>
        <w:numId w:val="118"/>
      </w:numPr>
      <w:spacing w:after="120" w:line="312" w:lineRule="auto"/>
      <w:jc w:val="center"/>
    </w:pPr>
    <w:rPr>
      <w:rFonts w:asciiTheme="minorHAnsi" w:eastAsiaTheme="minorHAnsi" w:hAnsiTheme="minorHAnsi" w:cstheme="minorBidi"/>
      <w:b/>
      <w:sz w:val="28"/>
      <w:szCs w:val="28"/>
    </w:rPr>
  </w:style>
  <w:style w:type="paragraph" w:customStyle="1" w:styleId="2f1">
    <w:name w:val="Требования Уровень 2"/>
    <w:basedOn w:val="afffa"/>
    <w:link w:val="2ffffd"/>
    <w:rsid w:val="00314D31"/>
    <w:pPr>
      <w:numPr>
        <w:ilvl w:val="1"/>
        <w:numId w:val="118"/>
      </w:numPr>
      <w:spacing w:after="120" w:line="312" w:lineRule="auto"/>
      <w:jc w:val="both"/>
    </w:pPr>
  </w:style>
  <w:style w:type="paragraph" w:customStyle="1" w:styleId="3c">
    <w:name w:val="Требования Уровень 3"/>
    <w:basedOn w:val="afffa"/>
    <w:link w:val="3fff2"/>
    <w:rsid w:val="00314D31"/>
    <w:pPr>
      <w:numPr>
        <w:ilvl w:val="2"/>
        <w:numId w:val="118"/>
      </w:numPr>
      <w:spacing w:after="120" w:line="312" w:lineRule="auto"/>
      <w:jc w:val="both"/>
    </w:pPr>
  </w:style>
  <w:style w:type="paragraph" w:customStyle="1" w:styleId="44">
    <w:name w:val="Требования Уровень 4"/>
    <w:basedOn w:val="afffa"/>
    <w:link w:val="4fe"/>
    <w:rsid w:val="00314D31"/>
    <w:pPr>
      <w:numPr>
        <w:ilvl w:val="3"/>
        <w:numId w:val="118"/>
      </w:numPr>
      <w:spacing w:after="120" w:line="312" w:lineRule="auto"/>
      <w:jc w:val="both"/>
    </w:pPr>
  </w:style>
  <w:style w:type="paragraph" w:customStyle="1" w:styleId="11d">
    <w:name w:val="Знак1 Знак Знак Знак Знак Знак Знак1"/>
    <w:basedOn w:val="afffa"/>
    <w:rsid w:val="00314D31"/>
    <w:pPr>
      <w:spacing w:before="100" w:beforeAutospacing="1" w:after="100" w:afterAutospacing="1"/>
    </w:pPr>
    <w:rPr>
      <w:rFonts w:ascii="Tahoma" w:hAnsi="Tahoma"/>
      <w:sz w:val="20"/>
      <w:szCs w:val="20"/>
    </w:rPr>
  </w:style>
  <w:style w:type="character" w:customStyle="1" w:styleId="BulletListChar1">
    <w:name w:val="Bullet List Char1"/>
    <w:link w:val="BulletList"/>
    <w:locked/>
    <w:rsid w:val="00314D31"/>
    <w:rPr>
      <w:rFonts w:ascii="Times New Roman" w:eastAsia="Times New Roman" w:hAnsi="Times New Roman" w:cs="Times New Roman"/>
      <w:sz w:val="28"/>
      <w:szCs w:val="28"/>
      <w:lang w:val="en-US"/>
    </w:rPr>
  </w:style>
  <w:style w:type="paragraph" w:customStyle="1" w:styleId="afffffffffffffffffffffffe">
    <w:name w:val="Т Обычный"/>
    <w:basedOn w:val="afffa"/>
    <w:link w:val="affffffffffffffffffffffff"/>
    <w:rsid w:val="00314D31"/>
    <w:pPr>
      <w:spacing w:before="60" w:after="60"/>
    </w:pPr>
    <w:rPr>
      <w:szCs w:val="20"/>
      <w:lang w:val="ru-RU" w:eastAsia="ru-RU"/>
    </w:rPr>
  </w:style>
  <w:style w:type="character" w:customStyle="1" w:styleId="affffffffffffffffffffffff">
    <w:name w:val="Т Обычный Знак"/>
    <w:link w:val="afffffffffffffffffffffffe"/>
    <w:locked/>
    <w:rsid w:val="00314D31"/>
    <w:rPr>
      <w:rFonts w:ascii="Times New Roman" w:eastAsia="Times New Roman" w:hAnsi="Times New Roman" w:cs="Times New Roman"/>
      <w:sz w:val="24"/>
      <w:szCs w:val="20"/>
      <w:lang w:eastAsia="ru-RU"/>
    </w:rPr>
  </w:style>
  <w:style w:type="paragraph" w:customStyle="1" w:styleId="affffffffffffffffffffffff0">
    <w:name w:val="ЛАНИТ_Основной текст"/>
    <w:basedOn w:val="afffa"/>
    <w:link w:val="affffffffffffffffffffffff1"/>
    <w:rsid w:val="00314D31"/>
    <w:pPr>
      <w:spacing w:after="200" w:line="276" w:lineRule="auto"/>
      <w:ind w:firstLine="567"/>
    </w:pPr>
    <w:rPr>
      <w:szCs w:val="20"/>
      <w:lang w:val="ru-RU"/>
    </w:rPr>
  </w:style>
  <w:style w:type="paragraph" w:customStyle="1" w:styleId="af4">
    <w:name w:val="ЛАНИТ_Нумерованный"/>
    <w:basedOn w:val="affffffffffffffffffffffff0"/>
    <w:link w:val="affffffffffffffffffffffff2"/>
    <w:rsid w:val="00314D31"/>
    <w:pPr>
      <w:numPr>
        <w:numId w:val="119"/>
      </w:numPr>
      <w:tabs>
        <w:tab w:val="num" w:pos="360"/>
      </w:tabs>
      <w:ind w:left="1080" w:firstLine="567"/>
    </w:pPr>
  </w:style>
  <w:style w:type="paragraph" w:customStyle="1" w:styleId="2e">
    <w:name w:val="ЛАНИТ_Маркированный 2"/>
    <w:basedOn w:val="afffa"/>
    <w:rsid w:val="00314D31"/>
    <w:pPr>
      <w:numPr>
        <w:numId w:val="120"/>
      </w:numPr>
      <w:spacing w:after="200" w:line="276" w:lineRule="auto"/>
      <w:jc w:val="both"/>
    </w:pPr>
    <w:rPr>
      <w:lang w:val="ru-RU"/>
    </w:rPr>
  </w:style>
  <w:style w:type="character" w:customStyle="1" w:styleId="affffffffffffffffffffffff1">
    <w:name w:val="ЛАНИТ_Основной текст Знак"/>
    <w:link w:val="affffffffffffffffffffffff0"/>
    <w:locked/>
    <w:rsid w:val="00314D31"/>
    <w:rPr>
      <w:rFonts w:ascii="Times New Roman" w:eastAsia="Times New Roman" w:hAnsi="Times New Roman" w:cs="Times New Roman"/>
      <w:sz w:val="24"/>
      <w:szCs w:val="20"/>
    </w:rPr>
  </w:style>
  <w:style w:type="character" w:customStyle="1" w:styleId="affffffffffffffffffffffff2">
    <w:name w:val="ЛАНИТ_Нумерованный Знак"/>
    <w:link w:val="af4"/>
    <w:locked/>
    <w:rsid w:val="00314D31"/>
    <w:rPr>
      <w:rFonts w:ascii="Times New Roman" w:eastAsia="Times New Roman" w:hAnsi="Times New Roman" w:cs="Times New Roman"/>
      <w:sz w:val="24"/>
      <w:szCs w:val="20"/>
    </w:rPr>
  </w:style>
  <w:style w:type="paragraph" w:customStyle="1" w:styleId="a1">
    <w:name w:val="ЛАНИТ_Маркированный"/>
    <w:basedOn w:val="af4"/>
    <w:link w:val="Char4"/>
    <w:rsid w:val="00314D31"/>
    <w:pPr>
      <w:numPr>
        <w:numId w:val="121"/>
      </w:numPr>
      <w:ind w:left="851" w:hanging="426"/>
      <w:jc w:val="both"/>
    </w:pPr>
  </w:style>
  <w:style w:type="character" w:customStyle="1" w:styleId="Char4">
    <w:name w:val="ЛАНИТ_Маркированный Char"/>
    <w:link w:val="a1"/>
    <w:locked/>
    <w:rsid w:val="00314D31"/>
    <w:rPr>
      <w:rFonts w:ascii="Times New Roman" w:eastAsia="Times New Roman" w:hAnsi="Times New Roman" w:cs="Times New Roman"/>
      <w:sz w:val="24"/>
      <w:szCs w:val="20"/>
    </w:rPr>
  </w:style>
  <w:style w:type="paragraph" w:customStyle="1" w:styleId="Char5">
    <w:name w:val="Обычный маркированный Char"/>
    <w:basedOn w:val="afffa"/>
    <w:link w:val="CharChar9"/>
    <w:rsid w:val="00314D31"/>
    <w:pPr>
      <w:spacing w:line="360" w:lineRule="auto"/>
      <w:ind w:left="1429" w:hanging="360"/>
      <w:jc w:val="both"/>
    </w:pPr>
    <w:rPr>
      <w:sz w:val="22"/>
      <w:szCs w:val="20"/>
      <w:lang w:val="ru-RU" w:eastAsia="ru-RU"/>
    </w:rPr>
  </w:style>
  <w:style w:type="character" w:customStyle="1" w:styleId="CharChar9">
    <w:name w:val="Обычный маркированный Char Char"/>
    <w:link w:val="Char5"/>
    <w:locked/>
    <w:rsid w:val="00314D31"/>
    <w:rPr>
      <w:rFonts w:ascii="Times New Roman" w:eastAsia="Times New Roman" w:hAnsi="Times New Roman" w:cs="Times New Roman"/>
      <w:szCs w:val="20"/>
      <w:lang w:eastAsia="ru-RU"/>
    </w:rPr>
  </w:style>
  <w:style w:type="paragraph" w:customStyle="1" w:styleId="2-2">
    <w:name w:val="Обычный маркированный 2-ой уровень"/>
    <w:basedOn w:val="49"/>
    <w:rsid w:val="00314D31"/>
    <w:pPr>
      <w:tabs>
        <w:tab w:val="clear" w:pos="420"/>
      </w:tabs>
      <w:spacing w:after="200" w:line="276" w:lineRule="auto"/>
      <w:ind w:left="3905" w:hanging="360"/>
      <w:jc w:val="both"/>
    </w:pPr>
    <w:rPr>
      <w:szCs w:val="22"/>
      <w:lang w:val="ru-RU"/>
    </w:rPr>
  </w:style>
  <w:style w:type="character" w:customStyle="1" w:styleId="FontStyle15">
    <w:name w:val="Font Style15"/>
    <w:rsid w:val="00314D31"/>
    <w:rPr>
      <w:rFonts w:ascii="Times New Roman" w:hAnsi="Times New Roman"/>
      <w:sz w:val="24"/>
    </w:rPr>
  </w:style>
  <w:style w:type="character" w:customStyle="1" w:styleId="highlight1">
    <w:name w:val="highlight1"/>
    <w:rsid w:val="00314D31"/>
  </w:style>
  <w:style w:type="paragraph" w:customStyle="1" w:styleId="38">
    <w:name w:val="ЛАНИТ_Заголовок 3"/>
    <w:basedOn w:val="2c"/>
    <w:rsid w:val="00314D31"/>
    <w:pPr>
      <w:numPr>
        <w:ilvl w:val="2"/>
      </w:numPr>
      <w:tabs>
        <w:tab w:val="num" w:pos="1134"/>
      </w:tabs>
    </w:pPr>
    <w:rPr>
      <w:b w:val="0"/>
    </w:rPr>
  </w:style>
  <w:style w:type="paragraph" w:customStyle="1" w:styleId="1f6">
    <w:name w:val="ЛАНИТ_Заголовок 1"/>
    <w:basedOn w:val="afffa"/>
    <w:rsid w:val="00314D31"/>
    <w:pPr>
      <w:numPr>
        <w:numId w:val="122"/>
      </w:numPr>
      <w:outlineLvl w:val="0"/>
    </w:pPr>
    <w:rPr>
      <w:b/>
      <w:sz w:val="28"/>
      <w:lang w:val="ru-RU"/>
    </w:rPr>
  </w:style>
  <w:style w:type="paragraph" w:customStyle="1" w:styleId="2c">
    <w:name w:val="ЛАНИТ_Заголовок 2"/>
    <w:basedOn w:val="1f6"/>
    <w:rsid w:val="00314D31"/>
    <w:pPr>
      <w:numPr>
        <w:ilvl w:val="1"/>
      </w:numPr>
      <w:tabs>
        <w:tab w:val="num" w:pos="567"/>
      </w:tabs>
    </w:pPr>
  </w:style>
  <w:style w:type="character" w:customStyle="1" w:styleId="CharChar">
    <w:name w:val="Обычный Char Char"/>
    <w:link w:val="1ff6"/>
    <w:locked/>
    <w:rsid w:val="00314D31"/>
    <w:rPr>
      <w:rFonts w:ascii="Times New Roman" w:eastAsia="Times New Roman" w:hAnsi="Times New Roman" w:cs="Times New Roman"/>
      <w:sz w:val="28"/>
    </w:rPr>
  </w:style>
  <w:style w:type="paragraph" w:customStyle="1" w:styleId="affffffffffffffffffffffff3">
    <w:name w:val="ЗАГОЛОВОК (титульная)"/>
    <w:basedOn w:val="1ff6"/>
    <w:next w:val="1ff6"/>
    <w:rsid w:val="00314D31"/>
    <w:pPr>
      <w:spacing w:line="360" w:lineRule="auto"/>
      <w:jc w:val="center"/>
      <w:outlineLvl w:val="0"/>
    </w:pPr>
    <w:rPr>
      <w:b/>
      <w:bCs/>
      <w:caps/>
      <w:szCs w:val="28"/>
      <w:lang w:eastAsia="ru-RU"/>
    </w:rPr>
  </w:style>
  <w:style w:type="paragraph" w:customStyle="1" w:styleId="affffffffffffffffffffffff4">
    <w:name w:val="Подзаголовок (титульная)"/>
    <w:basedOn w:val="1ff6"/>
    <w:next w:val="1ff6"/>
    <w:autoRedefine/>
    <w:rsid w:val="00314D31"/>
    <w:pPr>
      <w:spacing w:line="360" w:lineRule="auto"/>
      <w:jc w:val="center"/>
    </w:pPr>
    <w:rPr>
      <w:b/>
      <w:lang w:eastAsia="ru-RU"/>
    </w:rPr>
  </w:style>
  <w:style w:type="paragraph" w:customStyle="1" w:styleId="affffffffffffffffffffffff5">
    <w:name w:val="Комментарии"/>
    <w:basedOn w:val="1ff6"/>
    <w:link w:val="CharChara"/>
    <w:rsid w:val="00314D31"/>
    <w:pPr>
      <w:spacing w:line="360" w:lineRule="auto"/>
      <w:ind w:firstLine="851"/>
      <w:jc w:val="both"/>
    </w:pPr>
    <w:rPr>
      <w:color w:val="FF9900"/>
      <w:sz w:val="24"/>
      <w:szCs w:val="20"/>
      <w:lang w:eastAsia="ru-RU"/>
    </w:rPr>
  </w:style>
  <w:style w:type="character" w:customStyle="1" w:styleId="CharChara">
    <w:name w:val="Комментарии Char Char"/>
    <w:link w:val="affffffffffffffffffffffff5"/>
    <w:locked/>
    <w:rsid w:val="00314D31"/>
    <w:rPr>
      <w:rFonts w:ascii="Times New Roman" w:eastAsia="Times New Roman" w:hAnsi="Times New Roman" w:cs="Times New Roman"/>
      <w:color w:val="FF9900"/>
      <w:sz w:val="24"/>
      <w:szCs w:val="20"/>
      <w:lang w:eastAsia="ru-RU"/>
    </w:rPr>
  </w:style>
  <w:style w:type="paragraph" w:customStyle="1" w:styleId="affffffffffffffffffffffff6">
    <w:name w:val="Таблица название таблицы"/>
    <w:basedOn w:val="1ff6"/>
    <w:next w:val="1ff6"/>
    <w:rsid w:val="00314D31"/>
    <w:pPr>
      <w:keepNext/>
      <w:spacing w:line="360" w:lineRule="auto"/>
      <w:jc w:val="both"/>
    </w:pPr>
    <w:rPr>
      <w:b/>
      <w:sz w:val="24"/>
      <w:lang w:eastAsia="ru-RU"/>
    </w:rPr>
  </w:style>
  <w:style w:type="paragraph" w:customStyle="1" w:styleId="affffffffffffffffffffffff7">
    <w:name w:val="Таблица название столбцов"/>
    <w:basedOn w:val="affffffffffffffffffffffff6"/>
    <w:next w:val="1ff6"/>
    <w:autoRedefine/>
    <w:rsid w:val="00314D31"/>
    <w:pPr>
      <w:spacing w:before="120" w:after="120"/>
      <w:jc w:val="center"/>
    </w:pPr>
  </w:style>
  <w:style w:type="paragraph" w:customStyle="1" w:styleId="210">
    <w:name w:val="Список 21"/>
    <w:basedOn w:val="1ff6"/>
    <w:rsid w:val="00314D31"/>
    <w:pPr>
      <w:numPr>
        <w:numId w:val="123"/>
      </w:numPr>
      <w:spacing w:line="360" w:lineRule="auto"/>
      <w:jc w:val="both"/>
    </w:pPr>
    <w:rPr>
      <w:sz w:val="24"/>
      <w:lang w:val="en-US" w:eastAsia="ru-RU"/>
    </w:rPr>
  </w:style>
  <w:style w:type="paragraph" w:customStyle="1" w:styleId="310">
    <w:name w:val="Список 31"/>
    <w:basedOn w:val="1ff6"/>
    <w:rsid w:val="00314D31"/>
    <w:pPr>
      <w:numPr>
        <w:numId w:val="124"/>
      </w:numPr>
      <w:spacing w:line="360" w:lineRule="auto"/>
      <w:jc w:val="both"/>
    </w:pPr>
    <w:rPr>
      <w:sz w:val="24"/>
      <w:lang w:eastAsia="ru-RU"/>
    </w:rPr>
  </w:style>
  <w:style w:type="paragraph" w:customStyle="1" w:styleId="affffffffffffffffffffffff8">
    <w:name w:val="ЗАГОЛОВОК ПРИЛОЖЕНИЯ"/>
    <w:basedOn w:val="afffa"/>
    <w:next w:val="afffa"/>
    <w:autoRedefine/>
    <w:rsid w:val="00314D31"/>
    <w:pPr>
      <w:jc w:val="center"/>
    </w:pPr>
    <w:rPr>
      <w:lang w:val="ru-RU" w:eastAsia="ru-RU"/>
    </w:rPr>
  </w:style>
  <w:style w:type="paragraph" w:customStyle="1" w:styleId="affffffffffffffffffffffff9">
    <w:name w:val="Подзаголовок приложения"/>
    <w:basedOn w:val="1ff6"/>
    <w:next w:val="1ff6"/>
    <w:link w:val="CharCharb"/>
    <w:rsid w:val="00314D31"/>
    <w:pPr>
      <w:spacing w:line="360" w:lineRule="auto"/>
      <w:jc w:val="center"/>
    </w:pPr>
    <w:rPr>
      <w:b/>
      <w:szCs w:val="20"/>
      <w:lang w:eastAsia="ru-RU"/>
    </w:rPr>
  </w:style>
  <w:style w:type="character" w:customStyle="1" w:styleId="CharCharb">
    <w:name w:val="Подзаголовок приложения Char Char"/>
    <w:link w:val="affffffffffffffffffffffff9"/>
    <w:locked/>
    <w:rsid w:val="00314D31"/>
    <w:rPr>
      <w:rFonts w:ascii="Times New Roman" w:eastAsia="Times New Roman" w:hAnsi="Times New Roman" w:cs="Times New Roman"/>
      <w:b/>
      <w:sz w:val="28"/>
      <w:szCs w:val="20"/>
      <w:lang w:eastAsia="ru-RU"/>
    </w:rPr>
  </w:style>
  <w:style w:type="paragraph" w:customStyle="1" w:styleId="1ffffff4">
    <w:name w:val="Дата1"/>
    <w:basedOn w:val="1ff6"/>
    <w:next w:val="1ff6"/>
    <w:autoRedefine/>
    <w:rsid w:val="00314D31"/>
    <w:pPr>
      <w:spacing w:line="360" w:lineRule="auto"/>
      <w:jc w:val="center"/>
    </w:pPr>
    <w:rPr>
      <w:sz w:val="24"/>
      <w:lang w:eastAsia="ru-RU"/>
    </w:rPr>
  </w:style>
  <w:style w:type="paragraph" w:customStyle="1" w:styleId="-c">
    <w:name w:val="Комментарии - список"/>
    <w:basedOn w:val="210"/>
    <w:rsid w:val="00314D31"/>
    <w:rPr>
      <w:color w:val="FF9900"/>
    </w:rPr>
  </w:style>
  <w:style w:type="paragraph" w:customStyle="1" w:styleId="affffffffffffffffffffffffa">
    <w:name w:val="Таблица текст в ячейках"/>
    <w:basedOn w:val="affffffffffffffffffffd"/>
    <w:rsid w:val="00314D31"/>
    <w:pPr>
      <w:spacing w:before="120" w:after="120" w:line="360" w:lineRule="auto"/>
      <w:ind w:left="0" w:right="0"/>
    </w:pPr>
    <w:rPr>
      <w:szCs w:val="20"/>
    </w:rPr>
  </w:style>
  <w:style w:type="character" w:customStyle="1" w:styleId="1ffffff5">
    <w:name w:val="Не удалять! Знак Знак1"/>
    <w:locked/>
    <w:rsid w:val="00314D31"/>
    <w:rPr>
      <w:rFonts w:ascii="Times New Roman" w:hAnsi="Times New Roman"/>
      <w:sz w:val="20"/>
      <w:lang w:val="en-US"/>
    </w:rPr>
  </w:style>
  <w:style w:type="character" w:customStyle="1" w:styleId="2ffffe">
    <w:name w:val="Заголовок_2 Знак"/>
    <w:link w:val="22"/>
    <w:locked/>
    <w:rsid w:val="00314D31"/>
    <w:rPr>
      <w:rFonts w:ascii="Calibri" w:hAnsi="Calibri"/>
      <w:b/>
      <w:sz w:val="28"/>
      <w:szCs w:val="24"/>
      <w:lang w:val="en-US" w:eastAsia="ru-RU"/>
    </w:rPr>
  </w:style>
  <w:style w:type="character" w:customStyle="1" w:styleId="afffffffff4">
    <w:name w:val="Текст в таблице Знак"/>
    <w:link w:val="afffffffff3"/>
    <w:locked/>
    <w:rsid w:val="00314D31"/>
    <w:rPr>
      <w:rFonts w:ascii="Times New Roman" w:eastAsia="Times New Roman" w:hAnsi="Times New Roman" w:cs="Times New Roman"/>
      <w:sz w:val="28"/>
      <w:szCs w:val="20"/>
    </w:rPr>
  </w:style>
  <w:style w:type="paragraph" w:customStyle="1" w:styleId="22">
    <w:name w:val="Заголовок_2"/>
    <w:basedOn w:val="afffa"/>
    <w:next w:val="affffffffffffffffffffffffb"/>
    <w:link w:val="2ffffe"/>
    <w:rsid w:val="00314D31"/>
    <w:pPr>
      <w:numPr>
        <w:ilvl w:val="1"/>
        <w:numId w:val="125"/>
      </w:numPr>
      <w:spacing w:before="120" w:after="120"/>
      <w:outlineLvl w:val="1"/>
    </w:pPr>
    <w:rPr>
      <w:rFonts w:ascii="Calibri" w:eastAsiaTheme="minorHAnsi" w:hAnsi="Calibri" w:cstheme="minorBidi"/>
      <w:b/>
      <w:sz w:val="28"/>
      <w:lang w:eastAsia="ru-RU"/>
    </w:rPr>
  </w:style>
  <w:style w:type="paragraph" w:customStyle="1" w:styleId="affffffffffffffffffffffffb">
    <w:name w:val="Стиль текста документа"/>
    <w:basedOn w:val="afffa"/>
    <w:rsid w:val="00314D31"/>
    <w:pPr>
      <w:ind w:firstLine="720"/>
      <w:jc w:val="both"/>
    </w:pPr>
    <w:rPr>
      <w:sz w:val="28"/>
      <w:szCs w:val="20"/>
    </w:rPr>
  </w:style>
  <w:style w:type="paragraph" w:customStyle="1" w:styleId="affffffffffffffffffffffffc">
    <w:name w:val="Таюлица текст"/>
    <w:basedOn w:val="afffa"/>
    <w:rsid w:val="00314D31"/>
    <w:pPr>
      <w:spacing w:after="60"/>
    </w:pPr>
    <w:rPr>
      <w:szCs w:val="20"/>
    </w:rPr>
  </w:style>
  <w:style w:type="paragraph" w:customStyle="1" w:styleId="affffffffffffffffffffffffd">
    <w:name w:val="Таюлица заголовок"/>
    <w:basedOn w:val="afffa"/>
    <w:rsid w:val="00314D31"/>
    <w:pPr>
      <w:spacing w:after="60"/>
      <w:jc w:val="center"/>
    </w:pPr>
    <w:rPr>
      <w:b/>
      <w:szCs w:val="20"/>
    </w:rPr>
  </w:style>
  <w:style w:type="paragraph" w:customStyle="1" w:styleId="affffffffffffffffffffffffe">
    <w:name w:val="Номер таблицы"/>
    <w:basedOn w:val="affffffffffffffffffffffffb"/>
    <w:rsid w:val="00314D31"/>
    <w:pPr>
      <w:keepNext/>
      <w:spacing w:before="120" w:after="120"/>
      <w:jc w:val="left"/>
    </w:pPr>
    <w:rPr>
      <w:bCs/>
      <w:lang w:val="ru-RU" w:eastAsia="ru-RU"/>
    </w:rPr>
  </w:style>
  <w:style w:type="paragraph" w:customStyle="1" w:styleId="afffffffffffffffffffffffff">
    <w:name w:val="Список Гост"/>
    <w:basedOn w:val="a"/>
    <w:rsid w:val="00314D31"/>
    <w:pPr>
      <w:numPr>
        <w:numId w:val="0"/>
      </w:numPr>
      <w:tabs>
        <w:tab w:val="left" w:pos="1080"/>
      </w:tabs>
      <w:spacing w:before="60" w:after="60" w:line="240" w:lineRule="auto"/>
      <w:contextualSpacing w:val="0"/>
    </w:pPr>
    <w:rPr>
      <w:szCs w:val="28"/>
    </w:rPr>
  </w:style>
  <w:style w:type="paragraph" w:customStyle="1" w:styleId="3fff3">
    <w:name w:val="Список Гост 3"/>
    <w:basedOn w:val="afffa"/>
    <w:autoRedefine/>
    <w:rsid w:val="00314D31"/>
    <w:pPr>
      <w:tabs>
        <w:tab w:val="left" w:pos="2040"/>
        <w:tab w:val="left" w:pos="2280"/>
      </w:tabs>
      <w:ind w:left="720"/>
      <w:jc w:val="both"/>
    </w:pPr>
    <w:rPr>
      <w:rFonts w:ascii="Calibri" w:hAnsi="Calibri" w:cs="Calibri"/>
      <w:color w:val="FF0000"/>
      <w:lang w:val="ru-RU" w:eastAsia="ru-RU"/>
    </w:rPr>
  </w:style>
  <w:style w:type="paragraph" w:customStyle="1" w:styleId="ConsPlusCell">
    <w:name w:val="ConsPlusCell"/>
    <w:rsid w:val="00314D3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2fffff">
    <w:name w:val="Список Гост 2"/>
    <w:basedOn w:val="afffffffffffffffffffffffff"/>
    <w:autoRedefine/>
    <w:rsid w:val="00314D31"/>
    <w:pPr>
      <w:tabs>
        <w:tab w:val="clear" w:pos="1080"/>
        <w:tab w:val="left" w:pos="1680"/>
      </w:tabs>
      <w:ind w:left="1320"/>
    </w:pPr>
  </w:style>
  <w:style w:type="character" w:customStyle="1" w:styleId="2fffff0">
    <w:name w:val="Таблица заголовок 2"/>
    <w:rsid w:val="00314D31"/>
    <w:rPr>
      <w:rFonts w:ascii="Times New Roman" w:hAnsi="Times New Roman"/>
      <w:b/>
    </w:rPr>
  </w:style>
  <w:style w:type="paragraph" w:customStyle="1" w:styleId="4ff">
    <w:name w:val="Заголовок_4"/>
    <w:basedOn w:val="3fff4"/>
    <w:rsid w:val="00314D31"/>
    <w:pPr>
      <w:tabs>
        <w:tab w:val="clear" w:pos="720"/>
      </w:tabs>
      <w:ind w:left="3060" w:hanging="360"/>
      <w:jc w:val="both"/>
      <w:outlineLvl w:val="3"/>
    </w:pPr>
    <w:rPr>
      <w:b w:val="0"/>
      <w:szCs w:val="28"/>
    </w:rPr>
  </w:style>
  <w:style w:type="paragraph" w:customStyle="1" w:styleId="phconfirmstampstamp">
    <w:name w:val="ph_confirmstamp_stamp"/>
    <w:basedOn w:val="afffa"/>
    <w:rsid w:val="00314D31"/>
    <w:pPr>
      <w:spacing w:before="20" w:after="120" w:line="360" w:lineRule="auto"/>
      <w:ind w:firstLine="709"/>
      <w:jc w:val="both"/>
    </w:pPr>
    <w:rPr>
      <w:rFonts w:ascii="Arial" w:hAnsi="Arial"/>
      <w:sz w:val="22"/>
      <w:szCs w:val="20"/>
      <w:lang w:eastAsia="ru-RU"/>
    </w:rPr>
  </w:style>
  <w:style w:type="paragraph" w:customStyle="1" w:styleId="afffffffffffffffffffffffff0">
    <w:name w:val="Заголовок документа"/>
    <w:basedOn w:val="afffa"/>
    <w:rsid w:val="00314D31"/>
    <w:pPr>
      <w:spacing w:before="120"/>
      <w:jc w:val="center"/>
    </w:pPr>
    <w:rPr>
      <w:b/>
      <w:bCs/>
      <w:sz w:val="28"/>
      <w:szCs w:val="20"/>
    </w:rPr>
  </w:style>
  <w:style w:type="paragraph" w:customStyle="1" w:styleId="1ffffff6">
    <w:name w:val="Заголовок_1"/>
    <w:basedOn w:val="afffa"/>
    <w:next w:val="affffffffffffffffffffffffb"/>
    <w:link w:val="1ffffff7"/>
    <w:rsid w:val="00314D31"/>
    <w:pPr>
      <w:tabs>
        <w:tab w:val="num" w:pos="432"/>
      </w:tabs>
      <w:spacing w:before="120" w:after="120"/>
      <w:ind w:left="432" w:hanging="432"/>
      <w:outlineLvl w:val="0"/>
    </w:pPr>
    <w:rPr>
      <w:b/>
      <w:sz w:val="28"/>
      <w:szCs w:val="20"/>
      <w:lang w:eastAsia="ru-RU"/>
    </w:rPr>
  </w:style>
  <w:style w:type="paragraph" w:customStyle="1" w:styleId="3fff4">
    <w:name w:val="Заголовок_3"/>
    <w:basedOn w:val="22"/>
    <w:next w:val="affffffffffffffffffffffffb"/>
    <w:link w:val="3fff5"/>
    <w:rsid w:val="00314D31"/>
    <w:pPr>
      <w:numPr>
        <w:ilvl w:val="0"/>
        <w:numId w:val="0"/>
      </w:numPr>
      <w:tabs>
        <w:tab w:val="num" w:pos="720"/>
      </w:tabs>
      <w:ind w:left="720" w:hanging="720"/>
      <w:outlineLvl w:val="2"/>
    </w:pPr>
    <w:rPr>
      <w:szCs w:val="20"/>
    </w:rPr>
  </w:style>
  <w:style w:type="paragraph" w:customStyle="1" w:styleId="afffffffffffffffffffffffff1">
    <w:name w:val="Стиль текста"/>
    <w:basedOn w:val="afffa"/>
    <w:rsid w:val="00314D31"/>
    <w:pPr>
      <w:ind w:left="709"/>
    </w:pPr>
    <w:rPr>
      <w:sz w:val="28"/>
      <w:szCs w:val="20"/>
    </w:rPr>
  </w:style>
  <w:style w:type="paragraph" w:customStyle="1" w:styleId="5f6">
    <w:name w:val="Заголовок_5"/>
    <w:basedOn w:val="4ff"/>
    <w:rsid w:val="00314D31"/>
    <w:pPr>
      <w:ind w:left="3780"/>
      <w:outlineLvl w:val="4"/>
    </w:pPr>
  </w:style>
  <w:style w:type="paragraph" w:customStyle="1" w:styleId="afffffffffffffffffffffffff2">
    <w:name w:val="Номер рмсунка"/>
    <w:basedOn w:val="afffa"/>
    <w:link w:val="afffffffffffffffffffffffff3"/>
    <w:rsid w:val="00314D31"/>
    <w:rPr>
      <w:szCs w:val="20"/>
      <w:lang w:eastAsia="ru-RU"/>
    </w:rPr>
  </w:style>
  <w:style w:type="character" w:customStyle="1" w:styleId="afffffffffffffffffffffffff3">
    <w:name w:val="Номер рмсунка Знак"/>
    <w:link w:val="afffffffffffffffffffffffff2"/>
    <w:locked/>
    <w:rsid w:val="00314D31"/>
    <w:rPr>
      <w:rFonts w:ascii="Times New Roman" w:eastAsia="Times New Roman" w:hAnsi="Times New Roman" w:cs="Times New Roman"/>
      <w:sz w:val="24"/>
      <w:szCs w:val="20"/>
      <w:lang w:val="en-US" w:eastAsia="ru-RU"/>
    </w:rPr>
  </w:style>
  <w:style w:type="character" w:customStyle="1" w:styleId="1ffffff7">
    <w:name w:val="Заголовок_1 Знак"/>
    <w:link w:val="1ffffff6"/>
    <w:locked/>
    <w:rsid w:val="00314D31"/>
    <w:rPr>
      <w:rFonts w:ascii="Times New Roman" w:eastAsia="Times New Roman" w:hAnsi="Times New Roman" w:cs="Times New Roman"/>
      <w:b/>
      <w:sz w:val="28"/>
      <w:szCs w:val="20"/>
      <w:lang w:val="en-US" w:eastAsia="ru-RU"/>
    </w:rPr>
  </w:style>
  <w:style w:type="character" w:customStyle="1" w:styleId="3fff5">
    <w:name w:val="Заголовок_3 Знак"/>
    <w:link w:val="3fff4"/>
    <w:locked/>
    <w:rsid w:val="00314D31"/>
    <w:rPr>
      <w:rFonts w:ascii="Calibri" w:hAnsi="Calibri"/>
      <w:b/>
      <w:sz w:val="28"/>
      <w:szCs w:val="20"/>
      <w:lang w:val="en-US" w:eastAsia="ru-RU"/>
    </w:rPr>
  </w:style>
  <w:style w:type="paragraph" w:customStyle="1" w:styleId="affc">
    <w:name w:val="Список нумерованный"/>
    <w:basedOn w:val="affffffffffffffffffffffffb"/>
    <w:rsid w:val="00314D31"/>
    <w:pPr>
      <w:numPr>
        <w:numId w:val="126"/>
      </w:numPr>
      <w:tabs>
        <w:tab w:val="num" w:pos="1200"/>
      </w:tabs>
      <w:ind w:left="720"/>
    </w:pPr>
    <w:rPr>
      <w:lang w:val="ru-RU"/>
    </w:rPr>
  </w:style>
  <w:style w:type="paragraph" w:customStyle="1" w:styleId="ABody">
    <w:name w:val="A_Body"/>
    <w:rsid w:val="00314D31"/>
    <w:pPr>
      <w:tabs>
        <w:tab w:val="left" w:pos="851"/>
      </w:tabs>
      <w:spacing w:before="120" w:after="120"/>
      <w:ind w:firstLine="851"/>
      <w:contextualSpacing/>
      <w:jc w:val="both"/>
    </w:pPr>
    <w:rPr>
      <w:rFonts w:ascii="Times New Roman" w:eastAsia="Times New Roman" w:hAnsi="Times New Roman" w:cs="Times New Roman"/>
      <w:sz w:val="24"/>
      <w:szCs w:val="24"/>
      <w:lang w:val="en-US" w:eastAsia="ru-RU"/>
    </w:rPr>
  </w:style>
  <w:style w:type="paragraph" w:customStyle="1" w:styleId="224">
    <w:name w:val="Основной текст 22"/>
    <w:basedOn w:val="afffa"/>
    <w:rsid w:val="00314D31"/>
    <w:pPr>
      <w:ind w:firstLine="709"/>
      <w:jc w:val="both"/>
    </w:pPr>
    <w:rPr>
      <w:sz w:val="28"/>
      <w:szCs w:val="20"/>
      <w:lang w:val="ru-RU" w:eastAsia="ru-RU"/>
    </w:rPr>
  </w:style>
  <w:style w:type="character" w:customStyle="1" w:styleId="1100">
    <w:name w:val="Знак Знак110"/>
    <w:rsid w:val="00314D31"/>
    <w:rPr>
      <w:rFonts w:ascii="Times New Roman" w:hAnsi="Times New Roman"/>
      <w:sz w:val="24"/>
      <w:lang w:eastAsia="ru-RU"/>
    </w:rPr>
  </w:style>
  <w:style w:type="character" w:customStyle="1" w:styleId="2fffff1">
    <w:name w:val="Строгий2"/>
    <w:rsid w:val="00314D31"/>
    <w:rPr>
      <w:b/>
      <w:i/>
    </w:rPr>
  </w:style>
  <w:style w:type="paragraph" w:customStyle="1" w:styleId="1ffffff8">
    <w:name w:val="Без интервала1"/>
    <w:rsid w:val="00314D31"/>
    <w:pPr>
      <w:spacing w:after="0" w:line="240" w:lineRule="auto"/>
    </w:pPr>
    <w:rPr>
      <w:rFonts w:ascii="Times New Roman" w:eastAsia="Times New Roman" w:hAnsi="Times New Roman" w:cs="Times New Roman"/>
      <w:sz w:val="24"/>
      <w:szCs w:val="24"/>
      <w:lang w:eastAsia="ru-RU"/>
    </w:rPr>
  </w:style>
  <w:style w:type="paragraph" w:customStyle="1" w:styleId="EBNormal">
    <w:name w:val="_EB_Normal"/>
    <w:link w:val="EBNormal0"/>
    <w:rsid w:val="00314D31"/>
    <w:pPr>
      <w:spacing w:before="120" w:after="60" w:line="360" w:lineRule="auto"/>
      <w:ind w:firstLine="567"/>
      <w:contextualSpacing/>
      <w:jc w:val="both"/>
    </w:pPr>
    <w:rPr>
      <w:rFonts w:ascii="Times New Roman" w:eastAsia="Times New Roman" w:hAnsi="Times New Roman" w:cs="Times New Roman"/>
      <w:lang w:eastAsia="ru-RU"/>
    </w:rPr>
  </w:style>
  <w:style w:type="paragraph" w:customStyle="1" w:styleId="EBListmark1">
    <w:name w:val="_EB_List_mark1"/>
    <w:link w:val="EBListmark10"/>
    <w:rsid w:val="00314D31"/>
    <w:pPr>
      <w:tabs>
        <w:tab w:val="num" w:pos="1134"/>
      </w:tabs>
      <w:spacing w:before="60" w:after="60" w:line="240" w:lineRule="auto"/>
      <w:ind w:left="1134" w:hanging="283"/>
      <w:jc w:val="both"/>
    </w:pPr>
    <w:rPr>
      <w:rFonts w:ascii="Times New Roman" w:eastAsia="Times New Roman" w:hAnsi="Times New Roman" w:cs="Times New Roman"/>
      <w:lang w:val="en-US" w:eastAsia="ru-RU"/>
    </w:rPr>
  </w:style>
  <w:style w:type="character" w:customStyle="1" w:styleId="EBListmark10">
    <w:name w:val="_EB_List_mark1 Знак"/>
    <w:link w:val="EBListmark1"/>
    <w:locked/>
    <w:rsid w:val="00314D31"/>
    <w:rPr>
      <w:rFonts w:ascii="Times New Roman" w:eastAsia="Times New Roman" w:hAnsi="Times New Roman" w:cs="Times New Roman"/>
      <w:lang w:val="en-US" w:eastAsia="ru-RU"/>
    </w:rPr>
  </w:style>
  <w:style w:type="character" w:customStyle="1" w:styleId="EBNormal0">
    <w:name w:val="_EB_Normal Знак Знак"/>
    <w:link w:val="EBNormal"/>
    <w:locked/>
    <w:rsid w:val="00314D31"/>
    <w:rPr>
      <w:rFonts w:ascii="Times New Roman" w:eastAsia="Times New Roman" w:hAnsi="Times New Roman" w:cs="Times New Roman"/>
      <w:lang w:eastAsia="ru-RU"/>
    </w:rPr>
  </w:style>
  <w:style w:type="paragraph" w:customStyle="1" w:styleId="afffffffffffffffffffffffff4">
    <w:name w:val="Перед текстом заголовок+номер"/>
    <w:basedOn w:val="3f"/>
    <w:rsid w:val="00314D31"/>
    <w:pPr>
      <w:widowControl/>
      <w:tabs>
        <w:tab w:val="clear" w:pos="1307"/>
        <w:tab w:val="num" w:pos="1691"/>
      </w:tabs>
      <w:adjustRightInd/>
      <w:spacing w:after="720"/>
      <w:ind w:left="851" w:hanging="851"/>
      <w:textAlignment w:val="auto"/>
    </w:pPr>
    <w:rPr>
      <w:rFonts w:ascii="Arial" w:hAnsi="Arial" w:cs="Arial"/>
      <w:szCs w:val="24"/>
    </w:rPr>
  </w:style>
  <w:style w:type="paragraph" w:customStyle="1" w:styleId="afffffffffffffffffffffffff5">
    <w:name w:val="Номер+после текста и перед текстом"/>
    <w:basedOn w:val="2f5"/>
    <w:rsid w:val="00314D31"/>
    <w:pPr>
      <w:keepNext w:val="0"/>
      <w:keepLines w:val="0"/>
      <w:widowControl/>
      <w:suppressLineNumbers w:val="0"/>
      <w:tabs>
        <w:tab w:val="clear" w:pos="1836"/>
        <w:tab w:val="num" w:pos="1931"/>
      </w:tabs>
      <w:suppressAutoHyphens w:val="0"/>
      <w:spacing w:before="720" w:after="720"/>
      <w:ind w:left="1931" w:hanging="1080"/>
    </w:pPr>
    <w:rPr>
      <w:rFonts w:ascii="Arial" w:hAnsi="Arial" w:cs="Arial"/>
      <w:b w:val="0"/>
      <w:szCs w:val="24"/>
    </w:rPr>
  </w:style>
  <w:style w:type="character" w:customStyle="1" w:styleId="2f7">
    <w:name w:val="Стиль2 Знак"/>
    <w:link w:val="2f5"/>
    <w:locked/>
    <w:rsid w:val="00314D31"/>
    <w:rPr>
      <w:rFonts w:ascii="Times New Roman" w:eastAsia="Times New Roman" w:hAnsi="Times New Roman" w:cs="Times New Roman"/>
      <w:b/>
      <w:sz w:val="24"/>
      <w:szCs w:val="20"/>
      <w:lang w:eastAsia="ru-RU"/>
    </w:rPr>
  </w:style>
  <w:style w:type="paragraph" w:customStyle="1" w:styleId="afffffffffffffffffffffffff6">
    <w:name w:val="Фирма"/>
    <w:basedOn w:val="afffa"/>
    <w:next w:val="afffa"/>
    <w:rsid w:val="00314D31"/>
    <w:pPr>
      <w:spacing w:line="480" w:lineRule="auto"/>
      <w:jc w:val="center"/>
    </w:pPr>
    <w:rPr>
      <w:rFonts w:ascii="Arial" w:hAnsi="Arial"/>
      <w:szCs w:val="20"/>
      <w:lang w:val="ru-RU" w:eastAsia="ru-RU"/>
    </w:rPr>
  </w:style>
  <w:style w:type="paragraph" w:customStyle="1" w:styleId="afffffffffffffffffffffffff7">
    <w:name w:val="Содержание"/>
    <w:basedOn w:val="afffa"/>
    <w:rsid w:val="00314D31"/>
    <w:pPr>
      <w:spacing w:line="480" w:lineRule="auto"/>
      <w:jc w:val="center"/>
    </w:pPr>
    <w:rPr>
      <w:rFonts w:ascii="Arial" w:hAnsi="Arial"/>
      <w:b/>
      <w:sz w:val="28"/>
      <w:szCs w:val="20"/>
      <w:lang w:val="ru-RU" w:eastAsia="ru-RU"/>
    </w:rPr>
  </w:style>
  <w:style w:type="paragraph" w:customStyle="1" w:styleId="1f4">
    <w:name w:val="Нумерованый список 1"/>
    <w:basedOn w:val="afffa"/>
    <w:rsid w:val="00314D31"/>
    <w:pPr>
      <w:numPr>
        <w:numId w:val="129"/>
      </w:numPr>
      <w:tabs>
        <w:tab w:val="clear" w:pos="1247"/>
        <w:tab w:val="left" w:pos="567"/>
      </w:tabs>
      <w:spacing w:line="480" w:lineRule="auto"/>
      <w:ind w:left="567" w:hanging="567"/>
      <w:jc w:val="both"/>
    </w:pPr>
    <w:rPr>
      <w:rFonts w:ascii="Arial" w:hAnsi="Arial"/>
      <w:sz w:val="20"/>
      <w:szCs w:val="20"/>
      <w:lang w:val="ru-RU" w:eastAsia="ru-RU"/>
    </w:rPr>
  </w:style>
  <w:style w:type="paragraph" w:customStyle="1" w:styleId="2b">
    <w:name w:val="Нумерованый список 2"/>
    <w:basedOn w:val="1f4"/>
    <w:rsid w:val="00314D31"/>
    <w:pPr>
      <w:numPr>
        <w:ilvl w:val="1"/>
      </w:numPr>
      <w:tabs>
        <w:tab w:val="clear" w:pos="567"/>
        <w:tab w:val="clear" w:pos="2098"/>
        <w:tab w:val="left" w:pos="1134"/>
        <w:tab w:val="num" w:pos="1440"/>
      </w:tabs>
      <w:ind w:left="1134" w:hanging="360"/>
    </w:pPr>
  </w:style>
  <w:style w:type="paragraph" w:customStyle="1" w:styleId="afffffffffffffffffffffffff8">
    <w:name w:val="Формула"/>
    <w:basedOn w:val="afffa"/>
    <w:next w:val="afffa"/>
    <w:rsid w:val="00314D31"/>
    <w:pPr>
      <w:tabs>
        <w:tab w:val="right" w:pos="9809"/>
      </w:tabs>
      <w:spacing w:line="360" w:lineRule="auto"/>
      <w:ind w:firstLine="567"/>
      <w:jc w:val="both"/>
    </w:pPr>
    <w:rPr>
      <w:rFonts w:ascii="Arial" w:hAnsi="Arial"/>
      <w:sz w:val="20"/>
      <w:szCs w:val="20"/>
      <w:lang w:val="ru-RU" w:eastAsia="ru-RU"/>
    </w:rPr>
  </w:style>
  <w:style w:type="paragraph" w:customStyle="1" w:styleId="afffffffffffffffffffffffff9">
    <w:name w:val="Исходник"/>
    <w:basedOn w:val="afffa"/>
    <w:rsid w:val="00314D31"/>
    <w:pPr>
      <w:spacing w:line="360" w:lineRule="auto"/>
      <w:jc w:val="both"/>
    </w:pPr>
    <w:rPr>
      <w:rFonts w:ascii="Courier New" w:hAnsi="Courier New"/>
      <w:sz w:val="20"/>
      <w:szCs w:val="20"/>
      <w:lang w:val="ru-RU" w:eastAsia="ru-RU"/>
    </w:rPr>
  </w:style>
  <w:style w:type="paragraph" w:customStyle="1" w:styleId="1c">
    <w:name w:val="Приложение 1"/>
    <w:basedOn w:val="afffa"/>
    <w:next w:val="afffa"/>
    <w:rsid w:val="00314D31"/>
    <w:pPr>
      <w:numPr>
        <w:numId w:val="130"/>
      </w:numPr>
      <w:tabs>
        <w:tab w:val="clear" w:pos="3152"/>
        <w:tab w:val="num" w:pos="2835"/>
      </w:tabs>
      <w:suppressAutoHyphens/>
      <w:spacing w:line="480" w:lineRule="auto"/>
      <w:ind w:left="2835" w:hanging="2269"/>
    </w:pPr>
    <w:rPr>
      <w:rFonts w:ascii="Arial" w:hAnsi="Arial"/>
      <w:bCs/>
      <w:caps/>
      <w:kern w:val="28"/>
      <w:sz w:val="32"/>
      <w:szCs w:val="20"/>
      <w:lang w:val="ru-RU" w:eastAsia="ru-RU"/>
    </w:rPr>
  </w:style>
  <w:style w:type="paragraph" w:customStyle="1" w:styleId="28">
    <w:name w:val="Приложение 2"/>
    <w:basedOn w:val="2a"/>
    <w:next w:val="afffa"/>
    <w:rsid w:val="00314D31"/>
    <w:pPr>
      <w:keepNext/>
      <w:keepLines w:val="0"/>
      <w:numPr>
        <w:numId w:val="130"/>
      </w:numPr>
      <w:tabs>
        <w:tab w:val="clear" w:pos="1276"/>
        <w:tab w:val="clear" w:pos="1701"/>
        <w:tab w:val="left" w:pos="1418"/>
        <w:tab w:val="num" w:pos="2149"/>
      </w:tabs>
      <w:suppressAutoHyphens/>
      <w:spacing w:before="240" w:after="0" w:line="480" w:lineRule="auto"/>
      <w:ind w:left="1418" w:hanging="851"/>
      <w:contextualSpacing w:val="0"/>
      <w:jc w:val="left"/>
    </w:pPr>
    <w:rPr>
      <w:rFonts w:ascii="Arial" w:hAnsi="Arial"/>
      <w:bCs w:val="0"/>
      <w:iCs w:val="0"/>
      <w:kern w:val="0"/>
      <w:sz w:val="24"/>
      <w:szCs w:val="20"/>
      <w:lang w:eastAsia="ru-RU"/>
    </w:rPr>
  </w:style>
  <w:style w:type="paragraph" w:customStyle="1" w:styleId="35">
    <w:name w:val="Приложение 3"/>
    <w:basedOn w:val="37"/>
    <w:next w:val="afffa"/>
    <w:rsid w:val="00314D31"/>
    <w:pPr>
      <w:numPr>
        <w:numId w:val="130"/>
      </w:numPr>
      <w:tabs>
        <w:tab w:val="clear" w:pos="1560"/>
        <w:tab w:val="clear" w:pos="1701"/>
        <w:tab w:val="num" w:pos="1418"/>
        <w:tab w:val="num" w:pos="2869"/>
      </w:tabs>
      <w:suppressAutoHyphens/>
      <w:spacing w:line="480" w:lineRule="auto"/>
      <w:ind w:left="1418" w:hanging="851"/>
    </w:pPr>
    <w:rPr>
      <w:rFonts w:ascii="Arial" w:hAnsi="Arial"/>
      <w:bCs w:val="0"/>
      <w:i/>
      <w:sz w:val="24"/>
      <w:szCs w:val="20"/>
    </w:rPr>
  </w:style>
  <w:style w:type="paragraph" w:customStyle="1" w:styleId="0">
    <w:name w:val="Стиль Первая строка:  0 см"/>
    <w:basedOn w:val="afffa"/>
    <w:rsid w:val="00314D31"/>
    <w:pPr>
      <w:spacing w:line="480" w:lineRule="auto"/>
      <w:jc w:val="both"/>
    </w:pPr>
    <w:rPr>
      <w:rFonts w:ascii="Arial" w:hAnsi="Arial"/>
      <w:sz w:val="20"/>
      <w:szCs w:val="20"/>
      <w:lang w:val="ru-RU" w:eastAsia="ru-RU"/>
    </w:rPr>
  </w:style>
  <w:style w:type="paragraph" w:customStyle="1" w:styleId="01">
    <w:name w:val="Стиль Первая строка:  0 см1"/>
    <w:basedOn w:val="afffa"/>
    <w:rsid w:val="00314D31"/>
    <w:pPr>
      <w:spacing w:line="360" w:lineRule="auto"/>
      <w:jc w:val="both"/>
    </w:pPr>
    <w:rPr>
      <w:rFonts w:ascii="Arial" w:hAnsi="Arial"/>
      <w:sz w:val="20"/>
      <w:szCs w:val="20"/>
      <w:lang w:val="ru-RU" w:eastAsia="ru-RU"/>
    </w:rPr>
  </w:style>
  <w:style w:type="paragraph" w:customStyle="1" w:styleId="CopyRight">
    <w:name w:val="CopyRight"/>
    <w:basedOn w:val="afffa"/>
    <w:rsid w:val="00314D31"/>
    <w:pPr>
      <w:overflowPunct w:val="0"/>
      <w:autoSpaceDE w:val="0"/>
      <w:autoSpaceDN w:val="0"/>
      <w:adjustRightInd w:val="0"/>
      <w:spacing w:after="240"/>
      <w:jc w:val="center"/>
      <w:textAlignment w:val="baseline"/>
    </w:pPr>
    <w:rPr>
      <w:rFonts w:ascii="Arial" w:hAnsi="Arial"/>
      <w:sz w:val="20"/>
      <w:lang w:eastAsia="ru-RU"/>
    </w:rPr>
  </w:style>
  <w:style w:type="paragraph" w:customStyle="1" w:styleId="af1">
    <w:name w:val="Список ссылок"/>
    <w:basedOn w:val="afffa"/>
    <w:rsid w:val="00314D31"/>
    <w:pPr>
      <w:numPr>
        <w:numId w:val="131"/>
      </w:numPr>
      <w:spacing w:before="120" w:after="120"/>
      <w:jc w:val="both"/>
    </w:pPr>
    <w:rPr>
      <w:sz w:val="22"/>
      <w:szCs w:val="22"/>
      <w:lang w:val="ru-RU" w:eastAsia="ru-RU"/>
    </w:rPr>
  </w:style>
  <w:style w:type="paragraph" w:customStyle="1" w:styleId="Maintext">
    <w:name w:val="Main_text"/>
    <w:rsid w:val="00314D31"/>
    <w:pPr>
      <w:spacing w:before="120" w:after="0" w:line="360" w:lineRule="auto"/>
      <w:ind w:left="357"/>
      <w:jc w:val="both"/>
    </w:pPr>
    <w:rPr>
      <w:rFonts w:ascii="Times New Roman" w:eastAsia="Times New Roman" w:hAnsi="Times New Roman" w:cs="Times New Roman"/>
      <w:sz w:val="24"/>
      <w:szCs w:val="24"/>
      <w:lang w:eastAsia="ru-RU"/>
    </w:rPr>
  </w:style>
  <w:style w:type="paragraph" w:customStyle="1" w:styleId="BulletList1">
    <w:name w:val="Bullet_List_1"/>
    <w:rsid w:val="00314D31"/>
    <w:pPr>
      <w:numPr>
        <w:numId w:val="132"/>
      </w:numPr>
      <w:spacing w:after="0" w:line="360" w:lineRule="auto"/>
      <w:jc w:val="both"/>
    </w:pPr>
    <w:rPr>
      <w:rFonts w:ascii="Times New Roman" w:eastAsia="Times New Roman" w:hAnsi="Times New Roman" w:cs="Times New Roman"/>
      <w:sz w:val="24"/>
      <w:szCs w:val="24"/>
      <w:lang w:val="en-US" w:eastAsia="ru-RU"/>
    </w:rPr>
  </w:style>
  <w:style w:type="paragraph" w:customStyle="1" w:styleId="DocumentName">
    <w:name w:val="Document Name"/>
    <w:basedOn w:val="afffa"/>
    <w:rsid w:val="00314D31"/>
    <w:pPr>
      <w:suppressAutoHyphens/>
      <w:spacing w:before="240" w:after="240" w:line="288" w:lineRule="auto"/>
      <w:ind w:left="170" w:right="170" w:firstLine="709"/>
      <w:jc w:val="center"/>
    </w:pPr>
    <w:rPr>
      <w:rFonts w:ascii="Times New Roman Bold" w:hAnsi="Times New Roman Bold"/>
      <w:b/>
      <w:sz w:val="32"/>
      <w:szCs w:val="36"/>
      <w:lang w:val="ru-RU" w:eastAsia="ru-RU"/>
    </w:rPr>
  </w:style>
  <w:style w:type="paragraph" w:customStyle="1" w:styleId="aff7">
    <w:name w:val="дефис"/>
    <w:basedOn w:val="afffa"/>
    <w:rsid w:val="00314D31"/>
    <w:pPr>
      <w:numPr>
        <w:numId w:val="133"/>
      </w:numPr>
      <w:spacing w:after="60"/>
      <w:jc w:val="both"/>
    </w:pPr>
    <w:rPr>
      <w:rFonts w:ascii="Verdana" w:hAnsi="Verdana"/>
      <w:spacing w:val="-5"/>
      <w:sz w:val="20"/>
      <w:szCs w:val="20"/>
      <w:lang w:val="ru-RU"/>
    </w:rPr>
  </w:style>
  <w:style w:type="character" w:customStyle="1" w:styleId="mw-headline2">
    <w:name w:val="mw-headline2"/>
    <w:rsid w:val="00314D31"/>
  </w:style>
  <w:style w:type="paragraph" w:customStyle="1" w:styleId="EMPTYCELLSTYLE">
    <w:name w:val="EMPTY_CELL_STYLE"/>
    <w:rsid w:val="00314D31"/>
    <w:pPr>
      <w:spacing w:after="0" w:line="240" w:lineRule="auto"/>
    </w:pPr>
    <w:rPr>
      <w:rFonts w:ascii="Times New Roman" w:eastAsia="Times New Roman" w:hAnsi="Times New Roman" w:cs="Times New Roman"/>
      <w:sz w:val="2"/>
      <w:szCs w:val="20"/>
      <w:lang w:eastAsia="ru-RU"/>
    </w:rPr>
  </w:style>
  <w:style w:type="paragraph" w:customStyle="1" w:styleId="1KGK9">
    <w:name w:val="1KG=K9"/>
    <w:rsid w:val="00314D31"/>
    <w:pPr>
      <w:autoSpaceDE w:val="0"/>
      <w:autoSpaceDN w:val="0"/>
      <w:adjustRightInd w:val="0"/>
      <w:spacing w:after="0" w:line="240" w:lineRule="auto"/>
    </w:pPr>
    <w:rPr>
      <w:rFonts w:ascii="MS Sans Serif" w:eastAsia="Times New Roman" w:hAnsi="MS Sans Serif" w:cs="Times New Roman"/>
      <w:sz w:val="20"/>
      <w:szCs w:val="20"/>
      <w:lang w:eastAsia="ru-RU"/>
    </w:rPr>
  </w:style>
  <w:style w:type="paragraph" w:customStyle="1" w:styleId="26">
    <w:name w:val="ГВ_ Заголовок 2"/>
    <w:basedOn w:val="2a"/>
    <w:rsid w:val="00314D31"/>
    <w:pPr>
      <w:keepNext/>
      <w:keepLines w:val="0"/>
      <w:numPr>
        <w:numId w:val="134"/>
      </w:numPr>
      <w:tabs>
        <w:tab w:val="clear" w:pos="1276"/>
        <w:tab w:val="num" w:pos="1440"/>
      </w:tabs>
      <w:spacing w:before="240" w:after="60" w:line="240" w:lineRule="auto"/>
      <w:contextualSpacing w:val="0"/>
      <w:jc w:val="left"/>
    </w:pPr>
    <w:rPr>
      <w:rFonts w:eastAsia="SimSun"/>
      <w:bCs w:val="0"/>
      <w:iCs w:val="0"/>
      <w:smallCaps/>
      <w:kern w:val="0"/>
      <w:szCs w:val="20"/>
    </w:rPr>
  </w:style>
  <w:style w:type="paragraph" w:customStyle="1" w:styleId="134">
    <w:name w:val="Приложение Заг 1 (34)"/>
    <w:basedOn w:val="afffa"/>
    <w:next w:val="affff8"/>
    <w:rsid w:val="00314D31"/>
    <w:pPr>
      <w:keepNext/>
      <w:numPr>
        <w:ilvl w:val="1"/>
        <w:numId w:val="135"/>
      </w:numPr>
      <w:spacing w:before="240" w:after="60"/>
      <w:outlineLvl w:val="1"/>
    </w:pPr>
    <w:rPr>
      <w:b/>
      <w:smallCaps/>
      <w:sz w:val="28"/>
      <w:szCs w:val="28"/>
      <w:lang w:val="ru-RU"/>
    </w:rPr>
  </w:style>
  <w:style w:type="paragraph" w:customStyle="1" w:styleId="234">
    <w:name w:val="Приложение Заг 2 (34)"/>
    <w:basedOn w:val="afffa"/>
    <w:next w:val="affff8"/>
    <w:rsid w:val="00314D31"/>
    <w:pPr>
      <w:keepNext/>
      <w:numPr>
        <w:ilvl w:val="2"/>
        <w:numId w:val="135"/>
      </w:numPr>
      <w:spacing w:before="240" w:after="60"/>
      <w:outlineLvl w:val="2"/>
    </w:pPr>
    <w:rPr>
      <w:b/>
      <w:smallCaps/>
      <w:lang w:val="ru-RU"/>
    </w:rPr>
  </w:style>
  <w:style w:type="paragraph" w:customStyle="1" w:styleId="334">
    <w:name w:val="Приложение Заг 3 (34)"/>
    <w:basedOn w:val="afffa"/>
    <w:next w:val="affff8"/>
    <w:rsid w:val="00314D31"/>
    <w:pPr>
      <w:keepNext/>
      <w:numPr>
        <w:ilvl w:val="3"/>
        <w:numId w:val="135"/>
      </w:numPr>
      <w:spacing w:before="240" w:after="60"/>
      <w:outlineLvl w:val="3"/>
    </w:pPr>
    <w:rPr>
      <w:b/>
      <w:szCs w:val="20"/>
      <w:lang w:val="ru-RU"/>
    </w:rPr>
  </w:style>
  <w:style w:type="paragraph" w:customStyle="1" w:styleId="434">
    <w:name w:val="Приложение Заг 4 (34)"/>
    <w:basedOn w:val="afffa"/>
    <w:next w:val="affff8"/>
    <w:rsid w:val="00314D31"/>
    <w:pPr>
      <w:keepNext/>
      <w:numPr>
        <w:ilvl w:val="4"/>
        <w:numId w:val="135"/>
      </w:numPr>
      <w:spacing w:before="240" w:after="60"/>
      <w:outlineLvl w:val="4"/>
    </w:pPr>
    <w:rPr>
      <w:szCs w:val="20"/>
      <w:lang w:val="ru-RU"/>
    </w:rPr>
  </w:style>
  <w:style w:type="paragraph" w:customStyle="1" w:styleId="534">
    <w:name w:val="Приложение Заг 5 (34)"/>
    <w:basedOn w:val="afffa"/>
    <w:next w:val="affff8"/>
    <w:rsid w:val="00314D31"/>
    <w:pPr>
      <w:keepNext/>
      <w:numPr>
        <w:ilvl w:val="5"/>
        <w:numId w:val="135"/>
      </w:numPr>
      <w:spacing w:before="240" w:after="60"/>
      <w:outlineLvl w:val="5"/>
    </w:pPr>
    <w:rPr>
      <w:szCs w:val="20"/>
      <w:lang w:val="ru-RU"/>
    </w:rPr>
  </w:style>
  <w:style w:type="paragraph" w:customStyle="1" w:styleId="340">
    <w:name w:val="Приложение Титул (34)"/>
    <w:basedOn w:val="afffa"/>
    <w:next w:val="affff8"/>
    <w:rsid w:val="00314D31"/>
    <w:pPr>
      <w:keepNext/>
      <w:pageBreakBefore/>
      <w:numPr>
        <w:numId w:val="135"/>
      </w:numPr>
      <w:spacing w:after="360"/>
      <w:jc w:val="center"/>
      <w:outlineLvl w:val="0"/>
    </w:pPr>
    <w:rPr>
      <w:b/>
      <w:caps/>
      <w:sz w:val="32"/>
      <w:szCs w:val="32"/>
      <w:lang w:val="ru-RU"/>
    </w:rPr>
  </w:style>
  <w:style w:type="character" w:customStyle="1" w:styleId="1ffffff9">
    <w:name w:val="Верхний колонтитул Знак1"/>
    <w:rsid w:val="00314D31"/>
    <w:rPr>
      <w:lang w:val="ru-RU" w:eastAsia="en-US"/>
    </w:rPr>
  </w:style>
  <w:style w:type="character" w:customStyle="1" w:styleId="1ffffffa">
    <w:name w:val="Нижний колонтитул Знак1"/>
    <w:aliases w:val="Не удалять! Знак1"/>
    <w:locked/>
    <w:rsid w:val="00314D31"/>
    <w:rPr>
      <w:sz w:val="18"/>
      <w:lang w:val="ru-RU" w:eastAsia="en-US"/>
    </w:rPr>
  </w:style>
  <w:style w:type="paragraph" w:customStyle="1" w:styleId="bulletwithtext20">
    <w:name w:val="bulletwithtext2"/>
    <w:basedOn w:val="afffa"/>
    <w:rsid w:val="00314D31"/>
    <w:pPr>
      <w:tabs>
        <w:tab w:val="num" w:pos="360"/>
      </w:tabs>
    </w:pPr>
    <w:rPr>
      <w:rFonts w:ascii="Arial" w:hAnsi="Arial" w:cs="Arial"/>
      <w:sz w:val="20"/>
      <w:szCs w:val="20"/>
      <w:lang w:val="ru-RU" w:eastAsia="ru-RU"/>
    </w:rPr>
  </w:style>
  <w:style w:type="paragraph" w:customStyle="1" w:styleId="AbbreviationListHeading">
    <w:name w:val="Abbreviation List Heading"/>
    <w:basedOn w:val="afffa"/>
    <w:next w:val="affff8"/>
    <w:rsid w:val="00314D31"/>
    <w:pPr>
      <w:keepNext/>
      <w:pageBreakBefore/>
      <w:spacing w:before="240" w:after="120"/>
      <w:jc w:val="center"/>
    </w:pPr>
    <w:rPr>
      <w:b/>
      <w:smallCaps/>
      <w:sz w:val="36"/>
      <w:szCs w:val="20"/>
      <w:lang w:val="ru-RU"/>
    </w:rPr>
  </w:style>
  <w:style w:type="paragraph" w:customStyle="1" w:styleId="AppHead119">
    <w:name w:val="App Head 1 (19)"/>
    <w:basedOn w:val="afffa"/>
    <w:next w:val="affff8"/>
    <w:rsid w:val="00314D31"/>
    <w:pPr>
      <w:keepNext/>
      <w:numPr>
        <w:numId w:val="136"/>
      </w:numPr>
      <w:spacing w:before="360" w:after="120"/>
      <w:outlineLvl w:val="1"/>
    </w:pPr>
    <w:rPr>
      <w:b/>
      <w:smallCaps/>
      <w:sz w:val="28"/>
      <w:szCs w:val="28"/>
      <w:lang w:val="ru-RU"/>
    </w:rPr>
  </w:style>
  <w:style w:type="paragraph" w:customStyle="1" w:styleId="AppHead219">
    <w:name w:val="App Head 2 (19)"/>
    <w:basedOn w:val="afffa"/>
    <w:next w:val="affff8"/>
    <w:rsid w:val="00314D31"/>
    <w:pPr>
      <w:keepNext/>
      <w:numPr>
        <w:ilvl w:val="1"/>
        <w:numId w:val="136"/>
      </w:numPr>
      <w:spacing w:before="240" w:after="60"/>
      <w:outlineLvl w:val="2"/>
    </w:pPr>
    <w:rPr>
      <w:b/>
      <w:smallCaps/>
      <w:lang w:val="ru-RU"/>
    </w:rPr>
  </w:style>
  <w:style w:type="paragraph" w:customStyle="1" w:styleId="AppHead319">
    <w:name w:val="App Head 3 (19)"/>
    <w:basedOn w:val="afffa"/>
    <w:next w:val="affff8"/>
    <w:rsid w:val="00314D31"/>
    <w:pPr>
      <w:keepNext/>
      <w:numPr>
        <w:ilvl w:val="2"/>
        <w:numId w:val="136"/>
      </w:numPr>
      <w:spacing w:before="240" w:after="60"/>
      <w:outlineLvl w:val="3"/>
    </w:pPr>
    <w:rPr>
      <w:b/>
      <w:szCs w:val="20"/>
      <w:lang w:val="ru-RU"/>
    </w:rPr>
  </w:style>
  <w:style w:type="paragraph" w:customStyle="1" w:styleId="AppHead419">
    <w:name w:val="App Head 4 (19)"/>
    <w:basedOn w:val="afffa"/>
    <w:next w:val="affff8"/>
    <w:rsid w:val="00314D31"/>
    <w:pPr>
      <w:keepNext/>
      <w:numPr>
        <w:ilvl w:val="3"/>
        <w:numId w:val="136"/>
      </w:numPr>
      <w:spacing w:before="240" w:after="60"/>
      <w:outlineLvl w:val="4"/>
    </w:pPr>
    <w:rPr>
      <w:szCs w:val="20"/>
      <w:lang w:val="ru-RU"/>
    </w:rPr>
  </w:style>
  <w:style w:type="paragraph" w:customStyle="1" w:styleId="AppHead519">
    <w:name w:val="App Head 5 (19)"/>
    <w:basedOn w:val="afffa"/>
    <w:next w:val="affff8"/>
    <w:rsid w:val="00314D31"/>
    <w:pPr>
      <w:keepNext/>
      <w:numPr>
        <w:ilvl w:val="4"/>
        <w:numId w:val="136"/>
      </w:numPr>
      <w:spacing w:before="240" w:after="60"/>
      <w:outlineLvl w:val="5"/>
    </w:pPr>
    <w:rPr>
      <w:szCs w:val="20"/>
      <w:lang w:val="ru-RU"/>
    </w:rPr>
  </w:style>
  <w:style w:type="paragraph" w:customStyle="1" w:styleId="AppTitleNoNum19">
    <w:name w:val="App Title No Num (19)"/>
    <w:basedOn w:val="affff8"/>
    <w:next w:val="affff8"/>
    <w:rsid w:val="00314D31"/>
    <w:pPr>
      <w:keepNext/>
      <w:pageBreakBefore/>
      <w:spacing w:before="60" w:after="360" w:line="240" w:lineRule="auto"/>
      <w:ind w:firstLine="6804"/>
      <w:jc w:val="center"/>
      <w:outlineLvl w:val="0"/>
    </w:pPr>
    <w:rPr>
      <w:rFonts w:eastAsia="SimSun"/>
      <w:b/>
      <w:caps/>
      <w:kern w:val="28"/>
      <w:sz w:val="32"/>
    </w:rPr>
  </w:style>
  <w:style w:type="paragraph" w:customStyle="1" w:styleId="AppTitleNoNum34">
    <w:name w:val="App Title No Num (34)"/>
    <w:basedOn w:val="afffa"/>
    <w:next w:val="affff8"/>
    <w:rsid w:val="00314D31"/>
    <w:pPr>
      <w:keepNext/>
      <w:pageBreakBefore/>
      <w:spacing w:after="360"/>
      <w:jc w:val="center"/>
      <w:outlineLvl w:val="0"/>
    </w:pPr>
    <w:rPr>
      <w:b/>
      <w:caps/>
      <w:sz w:val="32"/>
      <w:szCs w:val="32"/>
      <w:lang w:val="ru-RU"/>
    </w:rPr>
  </w:style>
  <w:style w:type="paragraph" w:customStyle="1" w:styleId="AppendixHead134">
    <w:name w:val="Appendix Head 1 (34)"/>
    <w:basedOn w:val="134"/>
    <w:next w:val="affff8"/>
    <w:rsid w:val="00314D31"/>
    <w:pPr>
      <w:numPr>
        <w:numId w:val="137"/>
      </w:numPr>
      <w:tabs>
        <w:tab w:val="num" w:pos="2149"/>
      </w:tabs>
      <w:ind w:left="1440" w:hanging="360"/>
    </w:pPr>
    <w:rPr>
      <w:lang w:val="en-US"/>
    </w:rPr>
  </w:style>
  <w:style w:type="paragraph" w:customStyle="1" w:styleId="AppendixHead234">
    <w:name w:val="Appendix Head 2 (34)"/>
    <w:basedOn w:val="234"/>
    <w:next w:val="affff8"/>
    <w:rsid w:val="00314D31"/>
    <w:pPr>
      <w:numPr>
        <w:numId w:val="137"/>
      </w:numPr>
      <w:tabs>
        <w:tab w:val="num" w:pos="2869"/>
      </w:tabs>
      <w:ind w:left="2160" w:hanging="180"/>
    </w:pPr>
    <w:rPr>
      <w:lang w:val="en-US"/>
    </w:rPr>
  </w:style>
  <w:style w:type="paragraph" w:customStyle="1" w:styleId="AppendixHead334">
    <w:name w:val="Appendix Head 3 (34)"/>
    <w:basedOn w:val="334"/>
    <w:next w:val="affff8"/>
    <w:rsid w:val="00314D31"/>
    <w:pPr>
      <w:numPr>
        <w:numId w:val="137"/>
      </w:numPr>
      <w:tabs>
        <w:tab w:val="num" w:pos="3589"/>
      </w:tabs>
      <w:ind w:left="2880" w:hanging="360"/>
    </w:pPr>
    <w:rPr>
      <w:lang w:val="en-US"/>
    </w:rPr>
  </w:style>
  <w:style w:type="paragraph" w:customStyle="1" w:styleId="AppendixHead434">
    <w:name w:val="Appendix Head 4 (34)"/>
    <w:basedOn w:val="434"/>
    <w:next w:val="affff8"/>
    <w:rsid w:val="00314D31"/>
    <w:pPr>
      <w:numPr>
        <w:numId w:val="137"/>
      </w:numPr>
      <w:tabs>
        <w:tab w:val="num" w:pos="4309"/>
      </w:tabs>
      <w:ind w:left="3600" w:hanging="360"/>
    </w:pPr>
    <w:rPr>
      <w:lang w:val="en-US"/>
    </w:rPr>
  </w:style>
  <w:style w:type="paragraph" w:customStyle="1" w:styleId="AppendixHead534">
    <w:name w:val="Appendix Head 5 (34)"/>
    <w:basedOn w:val="534"/>
    <w:next w:val="affff8"/>
    <w:rsid w:val="00314D31"/>
    <w:pPr>
      <w:numPr>
        <w:numId w:val="137"/>
      </w:numPr>
      <w:tabs>
        <w:tab w:val="num" w:pos="5029"/>
      </w:tabs>
      <w:ind w:left="4320" w:hanging="180"/>
    </w:pPr>
  </w:style>
  <w:style w:type="paragraph" w:customStyle="1" w:styleId="AppendixTitle34">
    <w:name w:val="Appendix Title (34)"/>
    <w:basedOn w:val="340"/>
    <w:next w:val="affff8"/>
    <w:rsid w:val="00314D31"/>
    <w:pPr>
      <w:numPr>
        <w:numId w:val="137"/>
      </w:numPr>
      <w:tabs>
        <w:tab w:val="num" w:pos="1440"/>
      </w:tabs>
      <w:ind w:left="0" w:hanging="720"/>
    </w:pPr>
  </w:style>
  <w:style w:type="paragraph" w:customStyle="1" w:styleId="Blockquote">
    <w:name w:val="Blockquote"/>
    <w:basedOn w:val="afffa"/>
    <w:rsid w:val="00314D31"/>
    <w:pPr>
      <w:widowControl w:val="0"/>
      <w:spacing w:before="100" w:after="100"/>
      <w:ind w:left="360" w:right="360"/>
    </w:pPr>
    <w:rPr>
      <w:szCs w:val="20"/>
      <w:lang w:val="en-GB"/>
    </w:rPr>
  </w:style>
  <w:style w:type="character" w:customStyle="1" w:styleId="Bold">
    <w:name w:val="Bold"/>
    <w:rsid w:val="00314D31"/>
    <w:rPr>
      <w:b/>
    </w:rPr>
  </w:style>
  <w:style w:type="character" w:customStyle="1" w:styleId="BoldItalic">
    <w:name w:val="BoldItalic"/>
    <w:rsid w:val="00314D31"/>
    <w:rPr>
      <w:b/>
      <w:i/>
    </w:rPr>
  </w:style>
  <w:style w:type="paragraph" w:customStyle="1" w:styleId="CommentText">
    <w:name w:val="CommentText"/>
    <w:basedOn w:val="affff8"/>
    <w:next w:val="affff8"/>
    <w:rsid w:val="00314D31"/>
    <w:pPr>
      <w:spacing w:before="120" w:after="120" w:line="240" w:lineRule="auto"/>
      <w:ind w:left="397" w:firstLine="0"/>
    </w:pPr>
    <w:rPr>
      <w:rFonts w:eastAsia="SimSun"/>
      <w:sz w:val="24"/>
    </w:rPr>
  </w:style>
  <w:style w:type="character" w:customStyle="1" w:styleId="Courier">
    <w:name w:val="Courier"/>
    <w:rsid w:val="00314D31"/>
    <w:rPr>
      <w:rFonts w:ascii="Courier New" w:hAnsi="Courier New"/>
    </w:rPr>
  </w:style>
  <w:style w:type="paragraph" w:customStyle="1" w:styleId="DefinitionTerm">
    <w:name w:val="Definition Term"/>
    <w:basedOn w:val="afffa"/>
    <w:next w:val="afffa"/>
    <w:rsid w:val="00314D31"/>
    <w:pPr>
      <w:widowControl w:val="0"/>
    </w:pPr>
    <w:rPr>
      <w:szCs w:val="20"/>
      <w:lang w:val="en-GB"/>
    </w:rPr>
  </w:style>
  <w:style w:type="paragraph" w:customStyle="1" w:styleId="HierarchicList">
    <w:name w:val="Hierarchic List"/>
    <w:basedOn w:val="afffa"/>
    <w:rsid w:val="00314D31"/>
    <w:pPr>
      <w:numPr>
        <w:numId w:val="146"/>
      </w:numPr>
      <w:spacing w:before="60" w:after="60"/>
      <w:jc w:val="both"/>
    </w:pPr>
    <w:rPr>
      <w:szCs w:val="20"/>
      <w:lang w:val="ru-RU"/>
    </w:rPr>
  </w:style>
  <w:style w:type="character" w:customStyle="1" w:styleId="Italic">
    <w:name w:val="Italic"/>
    <w:rsid w:val="00314D31"/>
    <w:rPr>
      <w:i/>
    </w:rPr>
  </w:style>
  <w:style w:type="character" w:customStyle="1" w:styleId="KeyWord">
    <w:name w:val="Key Word"/>
    <w:rsid w:val="00314D31"/>
    <w:rPr>
      <w:rFonts w:ascii="Times New Roman" w:hAnsi="Times New Roman"/>
      <w:b/>
      <w:spacing w:val="26"/>
      <w:lang w:val="ru-RU"/>
    </w:rPr>
  </w:style>
  <w:style w:type="paragraph" w:customStyle="1" w:styleId="ListAlternative3">
    <w:name w:val="List Alternative 3"/>
    <w:basedOn w:val="afffa"/>
    <w:rsid w:val="00314D31"/>
    <w:pPr>
      <w:numPr>
        <w:numId w:val="138"/>
      </w:numPr>
      <w:spacing w:before="40" w:after="40"/>
      <w:jc w:val="both"/>
    </w:pPr>
    <w:rPr>
      <w:szCs w:val="20"/>
      <w:lang w:val="ru-RU"/>
    </w:rPr>
  </w:style>
  <w:style w:type="paragraph" w:customStyle="1" w:styleId="ListAlternative4">
    <w:name w:val="List Alternative 4"/>
    <w:basedOn w:val="afffa"/>
    <w:rsid w:val="00314D31"/>
    <w:pPr>
      <w:numPr>
        <w:numId w:val="139"/>
      </w:numPr>
      <w:spacing w:before="40" w:after="40"/>
      <w:jc w:val="both"/>
    </w:pPr>
    <w:rPr>
      <w:szCs w:val="20"/>
      <w:lang w:val="ru-RU"/>
    </w:rPr>
  </w:style>
  <w:style w:type="paragraph" w:customStyle="1" w:styleId="ListAlternative5">
    <w:name w:val="List Alternative 5"/>
    <w:basedOn w:val="afffa"/>
    <w:rsid w:val="00314D31"/>
    <w:pPr>
      <w:numPr>
        <w:numId w:val="140"/>
      </w:numPr>
      <w:spacing w:before="40" w:after="40"/>
      <w:jc w:val="both"/>
    </w:pPr>
    <w:rPr>
      <w:szCs w:val="20"/>
      <w:lang w:val="ru-RU"/>
    </w:rPr>
  </w:style>
  <w:style w:type="paragraph" w:customStyle="1" w:styleId="PseudoH4NoNum">
    <w:name w:val="Pseudo H4 No Num"/>
    <w:basedOn w:val="afffa"/>
    <w:next w:val="affff8"/>
    <w:rsid w:val="00314D31"/>
    <w:pPr>
      <w:keepNext/>
      <w:spacing w:before="240" w:after="180"/>
      <w:ind w:left="720"/>
      <w:outlineLvl w:val="3"/>
    </w:pPr>
    <w:rPr>
      <w:b/>
      <w:szCs w:val="20"/>
      <w:lang w:val="ru-RU"/>
    </w:rPr>
  </w:style>
  <w:style w:type="paragraph" w:customStyle="1" w:styleId="PseudoH5NoNum">
    <w:name w:val="Pseudo H5 No Num"/>
    <w:basedOn w:val="afffa"/>
    <w:next w:val="affff8"/>
    <w:rsid w:val="00314D31"/>
    <w:pPr>
      <w:keepNext/>
      <w:spacing w:before="240" w:after="180"/>
      <w:ind w:left="720"/>
      <w:outlineLvl w:val="4"/>
    </w:pPr>
    <w:rPr>
      <w:b/>
      <w:i/>
      <w:szCs w:val="20"/>
      <w:lang w:val="ru-RU"/>
    </w:rPr>
  </w:style>
  <w:style w:type="paragraph" w:customStyle="1" w:styleId="TableCell10C">
    <w:name w:val="Table Cell 10 C"/>
    <w:basedOn w:val="TableCellC"/>
    <w:rsid w:val="00314D31"/>
    <w:rPr>
      <w:sz w:val="20"/>
      <w:szCs w:val="20"/>
      <w:lang w:eastAsia="en-US"/>
    </w:rPr>
  </w:style>
  <w:style w:type="paragraph" w:customStyle="1" w:styleId="TableCellJ">
    <w:name w:val="Table Cell J"/>
    <w:basedOn w:val="TableCellL"/>
    <w:rsid w:val="00314D31"/>
    <w:pPr>
      <w:numPr>
        <w:numId w:val="0"/>
      </w:numPr>
      <w:jc w:val="both"/>
    </w:pPr>
  </w:style>
  <w:style w:type="paragraph" w:customStyle="1" w:styleId="TableCell10J">
    <w:name w:val="Table Cell 10 J"/>
    <w:basedOn w:val="TableCellJ"/>
    <w:rsid w:val="00314D31"/>
    <w:rPr>
      <w:sz w:val="20"/>
    </w:rPr>
  </w:style>
  <w:style w:type="paragraph" w:customStyle="1" w:styleId="TableListBullet10">
    <w:name w:val="Table List Bullet 10"/>
    <w:basedOn w:val="TableCell10L"/>
    <w:rsid w:val="00314D31"/>
    <w:pPr>
      <w:numPr>
        <w:numId w:val="141"/>
      </w:numPr>
    </w:pPr>
    <w:rPr>
      <w:lang w:eastAsia="en-US"/>
    </w:rPr>
  </w:style>
  <w:style w:type="paragraph" w:customStyle="1" w:styleId="TableListBullet102">
    <w:name w:val="Table List Bullet 10 (2)"/>
    <w:basedOn w:val="TableCell10L"/>
    <w:rsid w:val="00314D31"/>
    <w:pPr>
      <w:numPr>
        <w:numId w:val="142"/>
      </w:numPr>
    </w:pPr>
    <w:rPr>
      <w:lang w:eastAsia="en-US"/>
    </w:rPr>
  </w:style>
  <w:style w:type="paragraph" w:customStyle="1" w:styleId="TableListContinue">
    <w:name w:val="Table List Continue"/>
    <w:basedOn w:val="TableCellL"/>
    <w:rsid w:val="00314D31"/>
    <w:pPr>
      <w:numPr>
        <w:numId w:val="0"/>
      </w:numPr>
      <w:ind w:left="357"/>
    </w:pPr>
  </w:style>
  <w:style w:type="paragraph" w:customStyle="1" w:styleId="TableListContinue10">
    <w:name w:val="Table List Continue 10"/>
    <w:basedOn w:val="TableCell10L"/>
    <w:rsid w:val="00314D31"/>
    <w:pPr>
      <w:ind w:left="357"/>
    </w:pPr>
    <w:rPr>
      <w:lang w:eastAsia="en-US"/>
    </w:rPr>
  </w:style>
  <w:style w:type="paragraph" w:customStyle="1" w:styleId="TableListNumber10">
    <w:name w:val="Table List Number 10"/>
    <w:basedOn w:val="TableCell10L"/>
    <w:rsid w:val="00314D31"/>
    <w:pPr>
      <w:numPr>
        <w:numId w:val="143"/>
      </w:numPr>
    </w:pPr>
    <w:rPr>
      <w:lang w:eastAsia="en-US"/>
    </w:rPr>
  </w:style>
  <w:style w:type="paragraph" w:customStyle="1" w:styleId="TOFHeading">
    <w:name w:val="TOF Heading"/>
    <w:basedOn w:val="affff8"/>
    <w:rsid w:val="00314D31"/>
    <w:pPr>
      <w:spacing w:before="480" w:after="240" w:line="240" w:lineRule="auto"/>
      <w:ind w:firstLine="0"/>
      <w:jc w:val="center"/>
    </w:pPr>
    <w:rPr>
      <w:rFonts w:eastAsia="SimSun"/>
      <w:b/>
      <w:smallCaps/>
      <w:sz w:val="32"/>
    </w:rPr>
  </w:style>
  <w:style w:type="character" w:customStyle="1" w:styleId="Underline">
    <w:name w:val="Underline"/>
    <w:rsid w:val="00314D31"/>
    <w:rPr>
      <w:u w:val="single"/>
    </w:rPr>
  </w:style>
  <w:style w:type="paragraph" w:customStyle="1" w:styleId="2fffff2">
    <w:name w:val="Пункт 2 уровня"/>
    <w:basedOn w:val="2a"/>
    <w:rsid w:val="00314D31"/>
    <w:pPr>
      <w:keepLines w:val="0"/>
      <w:numPr>
        <w:numId w:val="0"/>
      </w:numPr>
      <w:tabs>
        <w:tab w:val="clear" w:pos="1276"/>
        <w:tab w:val="num" w:pos="0"/>
        <w:tab w:val="left" w:pos="360"/>
      </w:tabs>
      <w:spacing w:before="60" w:after="60" w:line="240" w:lineRule="auto"/>
      <w:ind w:firstLine="720"/>
      <w:contextualSpacing w:val="0"/>
      <w:outlineLvl w:val="9"/>
    </w:pPr>
    <w:rPr>
      <w:rFonts w:eastAsia="SimSun"/>
      <w:b w:val="0"/>
      <w:bCs w:val="0"/>
      <w:iCs w:val="0"/>
      <w:kern w:val="0"/>
      <w:sz w:val="24"/>
      <w:szCs w:val="20"/>
    </w:rPr>
  </w:style>
  <w:style w:type="paragraph" w:customStyle="1" w:styleId="3fff6">
    <w:name w:val="Пункт 3 уровня"/>
    <w:basedOn w:val="37"/>
    <w:rsid w:val="00314D31"/>
    <w:pPr>
      <w:keepNext w:val="0"/>
      <w:numPr>
        <w:numId w:val="0"/>
      </w:numPr>
      <w:tabs>
        <w:tab w:val="clear" w:pos="1560"/>
        <w:tab w:val="num" w:pos="0"/>
      </w:tabs>
      <w:spacing w:before="60" w:after="60" w:line="240" w:lineRule="auto"/>
      <w:ind w:firstLine="720"/>
      <w:jc w:val="both"/>
      <w:outlineLvl w:val="9"/>
    </w:pPr>
    <w:rPr>
      <w:rFonts w:eastAsia="SimSun"/>
      <w:b w:val="0"/>
      <w:bCs w:val="0"/>
      <w:sz w:val="24"/>
      <w:szCs w:val="20"/>
      <w:lang w:eastAsia="en-US"/>
    </w:rPr>
  </w:style>
  <w:style w:type="paragraph" w:customStyle="1" w:styleId="4ff0">
    <w:name w:val="Пункт 4 уровня"/>
    <w:basedOn w:val="41"/>
    <w:rsid w:val="00314D31"/>
    <w:pPr>
      <w:keepNext w:val="0"/>
      <w:widowControl/>
      <w:numPr>
        <w:numId w:val="0"/>
      </w:numPr>
      <w:tabs>
        <w:tab w:val="num" w:pos="1814"/>
      </w:tabs>
      <w:autoSpaceDE/>
      <w:autoSpaceDN/>
      <w:adjustRightInd/>
      <w:spacing w:before="60" w:after="60"/>
      <w:ind w:firstLine="720"/>
      <w:jc w:val="both"/>
      <w:outlineLvl w:val="9"/>
    </w:pPr>
    <w:rPr>
      <w:rFonts w:eastAsia="SimSun"/>
      <w:bCs w:val="0"/>
      <w:sz w:val="24"/>
      <w:szCs w:val="20"/>
    </w:rPr>
  </w:style>
  <w:style w:type="paragraph" w:customStyle="1" w:styleId="5f7">
    <w:name w:val="Пункт 5 уровня"/>
    <w:basedOn w:val="52"/>
    <w:rsid w:val="00314D31"/>
    <w:pPr>
      <w:keepNext w:val="0"/>
      <w:numPr>
        <w:numId w:val="0"/>
      </w:numPr>
      <w:tabs>
        <w:tab w:val="num" w:pos="2098"/>
      </w:tabs>
      <w:spacing w:before="60" w:after="60"/>
      <w:ind w:firstLine="720"/>
      <w:jc w:val="both"/>
      <w:outlineLvl w:val="9"/>
    </w:pPr>
    <w:rPr>
      <w:rFonts w:eastAsia="SimSun"/>
      <w:b w:val="0"/>
      <w:lang w:val="ru-RU"/>
    </w:rPr>
  </w:style>
  <w:style w:type="paragraph" w:customStyle="1" w:styleId="1ffffffb">
    <w:name w:val="Пункт приложения 1 уровня"/>
    <w:basedOn w:val="134"/>
    <w:rsid w:val="00314D31"/>
    <w:pPr>
      <w:keepNext w:val="0"/>
      <w:tabs>
        <w:tab w:val="clear" w:pos="0"/>
      </w:tabs>
      <w:spacing w:before="60"/>
      <w:ind w:left="1440" w:hanging="360"/>
      <w:jc w:val="both"/>
      <w:outlineLvl w:val="9"/>
    </w:pPr>
    <w:rPr>
      <w:b w:val="0"/>
      <w:smallCaps w:val="0"/>
      <w:sz w:val="24"/>
    </w:rPr>
  </w:style>
  <w:style w:type="paragraph" w:customStyle="1" w:styleId="2fffff3">
    <w:name w:val="Пункт приложения 2 уровня"/>
    <w:basedOn w:val="234"/>
    <w:rsid w:val="00314D31"/>
    <w:pPr>
      <w:keepNext w:val="0"/>
      <w:tabs>
        <w:tab w:val="clear" w:pos="0"/>
        <w:tab w:val="num" w:pos="2160"/>
      </w:tabs>
      <w:spacing w:before="60"/>
      <w:ind w:left="2160" w:hanging="180"/>
      <w:jc w:val="both"/>
      <w:outlineLvl w:val="9"/>
    </w:pPr>
    <w:rPr>
      <w:b w:val="0"/>
      <w:smallCaps w:val="0"/>
    </w:rPr>
  </w:style>
  <w:style w:type="paragraph" w:customStyle="1" w:styleId="3fff7">
    <w:name w:val="Пункт приложения 3 уровня"/>
    <w:basedOn w:val="334"/>
    <w:rsid w:val="00314D31"/>
    <w:pPr>
      <w:keepNext w:val="0"/>
      <w:tabs>
        <w:tab w:val="clear" w:pos="1814"/>
        <w:tab w:val="num" w:pos="2880"/>
      </w:tabs>
      <w:spacing w:before="60"/>
      <w:ind w:left="2880" w:hanging="360"/>
      <w:jc w:val="both"/>
      <w:outlineLvl w:val="9"/>
    </w:pPr>
    <w:rPr>
      <w:b w:val="0"/>
    </w:rPr>
  </w:style>
  <w:style w:type="paragraph" w:customStyle="1" w:styleId="4ff1">
    <w:name w:val="Пункт приложения 4 уровня"/>
    <w:basedOn w:val="434"/>
    <w:rsid w:val="00314D31"/>
    <w:pPr>
      <w:keepNext w:val="0"/>
      <w:tabs>
        <w:tab w:val="clear" w:pos="2098"/>
        <w:tab w:val="num" w:pos="3600"/>
      </w:tabs>
      <w:spacing w:before="60"/>
      <w:ind w:left="3600" w:hanging="360"/>
      <w:jc w:val="both"/>
      <w:outlineLvl w:val="9"/>
    </w:pPr>
  </w:style>
  <w:style w:type="paragraph" w:customStyle="1" w:styleId="5f8">
    <w:name w:val="Пункт приложения 5 уровня"/>
    <w:basedOn w:val="534"/>
    <w:rsid w:val="00314D31"/>
    <w:pPr>
      <w:keepNext w:val="0"/>
      <w:tabs>
        <w:tab w:val="clear" w:pos="0"/>
        <w:tab w:val="num" w:pos="4320"/>
      </w:tabs>
      <w:spacing w:before="60"/>
      <w:ind w:left="4320" w:hanging="180"/>
      <w:jc w:val="both"/>
      <w:outlineLvl w:val="9"/>
    </w:pPr>
  </w:style>
  <w:style w:type="paragraph" w:customStyle="1" w:styleId="190">
    <w:name w:val="Заголовок приложения (19)"/>
    <w:basedOn w:val="AppTitleNoNum19"/>
    <w:rsid w:val="00314D31"/>
    <w:pPr>
      <w:numPr>
        <w:numId w:val="145"/>
      </w:numPr>
    </w:pPr>
  </w:style>
  <w:style w:type="paragraph" w:customStyle="1" w:styleId="AppHeading1">
    <w:name w:val="App Heading 1"/>
    <w:basedOn w:val="afffa"/>
    <w:next w:val="affff8"/>
    <w:rsid w:val="00314D31"/>
    <w:pPr>
      <w:keepNext/>
      <w:numPr>
        <w:numId w:val="144"/>
      </w:numPr>
      <w:spacing w:before="360" w:after="180"/>
      <w:jc w:val="center"/>
      <w:outlineLvl w:val="1"/>
    </w:pPr>
    <w:rPr>
      <w:rFonts w:ascii="Arial" w:hAnsi="Arial"/>
      <w:b/>
      <w:caps/>
      <w:sz w:val="28"/>
      <w:szCs w:val="20"/>
      <w:lang w:val="ru-RU"/>
    </w:rPr>
  </w:style>
  <w:style w:type="paragraph" w:customStyle="1" w:styleId="AppHeading2">
    <w:name w:val="App Heading 2"/>
    <w:basedOn w:val="afffa"/>
    <w:next w:val="affff8"/>
    <w:rsid w:val="00314D31"/>
    <w:pPr>
      <w:keepNext/>
      <w:numPr>
        <w:ilvl w:val="1"/>
        <w:numId w:val="144"/>
      </w:numPr>
      <w:tabs>
        <w:tab w:val="left" w:pos="480"/>
      </w:tabs>
      <w:spacing w:before="360" w:after="180"/>
      <w:ind w:firstLine="720"/>
      <w:outlineLvl w:val="2"/>
    </w:pPr>
    <w:rPr>
      <w:rFonts w:ascii="Arial" w:hAnsi="Arial"/>
      <w:b/>
      <w:smallCaps/>
      <w:szCs w:val="20"/>
      <w:lang w:val="ru-RU"/>
    </w:rPr>
  </w:style>
  <w:style w:type="paragraph" w:customStyle="1" w:styleId="AppHeading3">
    <w:name w:val="App Heading 3"/>
    <w:basedOn w:val="afffa"/>
    <w:next w:val="affff8"/>
    <w:rsid w:val="00314D31"/>
    <w:pPr>
      <w:keepNext/>
      <w:numPr>
        <w:ilvl w:val="2"/>
        <w:numId w:val="144"/>
      </w:numPr>
      <w:spacing w:before="240" w:after="180"/>
      <w:ind w:firstLine="720"/>
      <w:outlineLvl w:val="3"/>
    </w:pPr>
    <w:rPr>
      <w:rFonts w:ascii="Arial" w:hAnsi="Arial"/>
      <w:b/>
      <w:szCs w:val="20"/>
      <w:lang w:val="ru-RU"/>
    </w:rPr>
  </w:style>
  <w:style w:type="character" w:customStyle="1" w:styleId="CharChar23">
    <w:name w:val="Char Char23"/>
    <w:semiHidden/>
    <w:locked/>
    <w:rsid w:val="00314D31"/>
    <w:rPr>
      <w:rFonts w:ascii="Times New Roman" w:hAnsi="Times New Roman"/>
      <w:sz w:val="20"/>
      <w:lang w:eastAsia="ru-RU"/>
    </w:rPr>
  </w:style>
  <w:style w:type="character" w:customStyle="1" w:styleId="bodytextCharChar">
    <w:name w:val="body text Char Char"/>
    <w:rsid w:val="00314D31"/>
    <w:rPr>
      <w:rFonts w:ascii="Times New Roman" w:hAnsi="Times New Roman"/>
      <w:sz w:val="24"/>
      <w:lang w:eastAsia="ru-RU"/>
    </w:rPr>
  </w:style>
  <w:style w:type="paragraph" w:customStyle="1" w:styleId="afffffffffffffffffffffffffa">
    <w:name w:val="Стиль По ширине"/>
    <w:basedOn w:val="afffa"/>
    <w:rsid w:val="00314D31"/>
    <w:pPr>
      <w:spacing w:before="120"/>
      <w:jc w:val="both"/>
    </w:pPr>
    <w:rPr>
      <w:szCs w:val="20"/>
      <w:lang w:val="ru-RU"/>
    </w:rPr>
  </w:style>
  <w:style w:type="paragraph" w:customStyle="1" w:styleId="TZLevel1">
    <w:name w:val="TZ Level 1"/>
    <w:basedOn w:val="affffd"/>
    <w:rsid w:val="00314D31"/>
    <w:pPr>
      <w:pageBreakBefore/>
      <w:numPr>
        <w:numId w:val="147"/>
      </w:numPr>
      <w:spacing w:before="240" w:after="240"/>
      <w:ind w:firstLine="0"/>
      <w:jc w:val="both"/>
    </w:pPr>
    <w:rPr>
      <w:b/>
      <w:sz w:val="28"/>
      <w:szCs w:val="28"/>
    </w:rPr>
  </w:style>
  <w:style w:type="paragraph" w:customStyle="1" w:styleId="1ffffffc">
    <w:name w:val="ГВ_Заголовок 1"/>
    <w:basedOn w:val="1ff"/>
    <w:rsid w:val="00314D31"/>
    <w:pPr>
      <w:pageBreakBefore/>
      <w:tabs>
        <w:tab w:val="num" w:pos="0"/>
      </w:tabs>
      <w:spacing w:before="0" w:after="120"/>
      <w:ind w:firstLine="0"/>
    </w:pPr>
    <w:rPr>
      <w:rFonts w:eastAsia="SimSun"/>
      <w:kern w:val="28"/>
      <w:sz w:val="32"/>
    </w:rPr>
  </w:style>
  <w:style w:type="character" w:customStyle="1" w:styleId="260">
    <w:name w:val="Знак Знак26"/>
    <w:semiHidden/>
    <w:locked/>
    <w:rsid w:val="00314D31"/>
    <w:rPr>
      <w:lang w:val="ru-RU" w:eastAsia="ru-RU"/>
    </w:rPr>
  </w:style>
  <w:style w:type="character" w:customStyle="1" w:styleId="2240">
    <w:name w:val="Знак Знак224"/>
    <w:locked/>
    <w:rsid w:val="00314D31"/>
    <w:rPr>
      <w:sz w:val="24"/>
      <w:lang w:val="ru-RU" w:eastAsia="ru-RU"/>
    </w:rPr>
  </w:style>
  <w:style w:type="paragraph" w:customStyle="1" w:styleId="11e">
    <w:name w:val="Абзац списка11"/>
    <w:basedOn w:val="afffa"/>
    <w:rsid w:val="00314D31"/>
    <w:pPr>
      <w:ind w:left="720"/>
    </w:pPr>
    <w:rPr>
      <w:lang w:val="ru-RU" w:eastAsia="ru-RU"/>
    </w:rPr>
  </w:style>
  <w:style w:type="character" w:customStyle="1" w:styleId="163">
    <w:name w:val="Знак Знак163"/>
    <w:rsid w:val="00314D31"/>
    <w:rPr>
      <w:rFonts w:ascii="Arial" w:hAnsi="Arial"/>
      <w:b/>
      <w:spacing w:val="-5"/>
      <w:lang w:val="ru-RU" w:eastAsia="ru-RU"/>
    </w:rPr>
  </w:style>
  <w:style w:type="character" w:customStyle="1" w:styleId="153">
    <w:name w:val="Знак Знак153"/>
    <w:rsid w:val="00314D31"/>
    <w:rPr>
      <w:sz w:val="24"/>
      <w:lang w:val="en-US" w:eastAsia="en-US"/>
    </w:rPr>
  </w:style>
  <w:style w:type="character" w:customStyle="1" w:styleId="2131">
    <w:name w:val="Знак Знак213"/>
    <w:rsid w:val="00314D31"/>
    <w:rPr>
      <w:rFonts w:ascii="Arial Black" w:hAnsi="Arial Black"/>
      <w:b/>
      <w:spacing w:val="-5"/>
      <w:sz w:val="32"/>
      <w:lang w:val="ru-RU" w:eastAsia="ru-RU"/>
    </w:rPr>
  </w:style>
  <w:style w:type="character" w:customStyle="1" w:styleId="251">
    <w:name w:val="Знак Знак251"/>
    <w:rsid w:val="00314D31"/>
    <w:rPr>
      <w:rFonts w:ascii="Arial" w:hAnsi="Arial"/>
      <w:spacing w:val="-5"/>
      <w:lang w:val="ru-RU" w:eastAsia="ru-RU"/>
    </w:rPr>
  </w:style>
  <w:style w:type="paragraph" w:customStyle="1" w:styleId="216">
    <w:name w:val="Заголовок оглавления21"/>
    <w:basedOn w:val="1ff"/>
    <w:next w:val="afffa"/>
    <w:rsid w:val="00314D31"/>
    <w:pPr>
      <w:keepLines/>
      <w:spacing w:before="480" w:line="276" w:lineRule="auto"/>
      <w:ind w:firstLine="0"/>
      <w:jc w:val="left"/>
      <w:outlineLvl w:val="9"/>
    </w:pPr>
    <w:rPr>
      <w:rFonts w:ascii="Cambria" w:eastAsia="SimSun" w:hAnsi="Cambria" w:cs="Cambria"/>
      <w:caps w:val="0"/>
      <w:color w:val="365F91"/>
      <w:kern w:val="0"/>
    </w:rPr>
  </w:style>
  <w:style w:type="character" w:customStyle="1" w:styleId="281">
    <w:name w:val="Знак Знак281"/>
    <w:rsid w:val="00314D31"/>
    <w:rPr>
      <w:b/>
      <w:i/>
      <w:sz w:val="26"/>
      <w:lang w:val="en-US" w:eastAsia="en-US"/>
    </w:rPr>
  </w:style>
  <w:style w:type="paragraph" w:customStyle="1" w:styleId="caaieiaie2">
    <w:name w:val="caaieiaie 2"/>
    <w:basedOn w:val="afffa"/>
    <w:next w:val="afffa"/>
    <w:rsid w:val="00314D31"/>
    <w:pPr>
      <w:keepNext/>
      <w:widowControl w:val="0"/>
      <w:autoSpaceDE w:val="0"/>
      <w:autoSpaceDN w:val="0"/>
      <w:adjustRightInd w:val="0"/>
    </w:pPr>
    <w:rPr>
      <w:sz w:val="20"/>
      <w:lang w:val="ru-RU" w:eastAsia="ru-RU"/>
    </w:rPr>
  </w:style>
  <w:style w:type="paragraph" w:customStyle="1" w:styleId="TZLevel2">
    <w:name w:val="TZ Level 2"/>
    <w:basedOn w:val="affffd"/>
    <w:rsid w:val="00314D31"/>
    <w:pPr>
      <w:keepNext/>
      <w:tabs>
        <w:tab w:val="clear" w:pos="540"/>
      </w:tabs>
      <w:spacing w:before="240" w:after="240"/>
      <w:ind w:left="0" w:firstLine="0"/>
      <w:jc w:val="both"/>
    </w:pPr>
    <w:rPr>
      <w:b/>
    </w:rPr>
  </w:style>
  <w:style w:type="paragraph" w:customStyle="1" w:styleId="TZLevel3">
    <w:name w:val="TZ Level 3"/>
    <w:basedOn w:val="affffd"/>
    <w:rsid w:val="00314D31"/>
    <w:pPr>
      <w:keepNext/>
      <w:tabs>
        <w:tab w:val="clear" w:pos="540"/>
      </w:tabs>
      <w:spacing w:after="120"/>
      <w:ind w:left="1224" w:hanging="1224"/>
      <w:jc w:val="both"/>
    </w:pPr>
    <w:rPr>
      <w:b/>
    </w:rPr>
  </w:style>
  <w:style w:type="paragraph" w:customStyle="1" w:styleId="afffffffffffffffffffffffffb">
    <w:name w:val="Текст договора"/>
    <w:basedOn w:val="afffa"/>
    <w:rsid w:val="00314D31"/>
    <w:pPr>
      <w:ind w:firstLine="709"/>
      <w:jc w:val="both"/>
    </w:pPr>
    <w:rPr>
      <w:sz w:val="23"/>
      <w:szCs w:val="20"/>
      <w:lang w:val="ru-RU"/>
    </w:rPr>
  </w:style>
  <w:style w:type="paragraph" w:customStyle="1" w:styleId="1ffffffd">
    <w:name w:val="Название объекта1"/>
    <w:basedOn w:val="afffa"/>
    <w:next w:val="afffa"/>
    <w:rsid w:val="00314D31"/>
    <w:pPr>
      <w:suppressAutoHyphens/>
      <w:jc w:val="right"/>
    </w:pPr>
    <w:rPr>
      <w:b/>
      <w:lang w:val="ru-RU" w:eastAsia="ar-SA"/>
    </w:rPr>
  </w:style>
  <w:style w:type="paragraph" w:customStyle="1" w:styleId="u-2-msonormal">
    <w:name w:val="u-2-msonormal"/>
    <w:basedOn w:val="afffa"/>
    <w:rsid w:val="00314D31"/>
    <w:pPr>
      <w:spacing w:before="100" w:beforeAutospacing="1" w:after="100" w:afterAutospacing="1"/>
    </w:pPr>
    <w:rPr>
      <w:lang w:val="ru-RU" w:eastAsia="ru-RU"/>
    </w:rPr>
  </w:style>
  <w:style w:type="paragraph" w:customStyle="1" w:styleId="11f">
    <w:name w:val="Без интервала11"/>
    <w:basedOn w:val="afffa"/>
    <w:link w:val="afffffffffffffffffffffffffc"/>
    <w:rsid w:val="00314D31"/>
    <w:rPr>
      <w:rFonts w:eastAsia="SimSun"/>
      <w:b/>
      <w:sz w:val="20"/>
      <w:szCs w:val="20"/>
      <w:lang w:val="ru-RU" w:eastAsia="ru-RU"/>
    </w:rPr>
  </w:style>
  <w:style w:type="paragraph" w:customStyle="1" w:styleId="afffffffffffffffffffffffffd">
    <w:name w:val="Таблица_комплект"/>
    <w:basedOn w:val="afffa"/>
    <w:rsid w:val="00314D31"/>
    <w:pPr>
      <w:tabs>
        <w:tab w:val="left" w:pos="386"/>
      </w:tabs>
      <w:ind w:left="113" w:right="57"/>
    </w:pPr>
    <w:rPr>
      <w:rFonts w:ascii="Arial" w:hAnsi="Arial" w:cs="Arial"/>
      <w:sz w:val="20"/>
      <w:szCs w:val="20"/>
      <w:lang w:eastAsia="ru-RU"/>
    </w:rPr>
  </w:style>
  <w:style w:type="character" w:customStyle="1" w:styleId="afffffffffffffffffffffffffc">
    <w:name w:val="Без интервала Знак"/>
    <w:link w:val="11f"/>
    <w:locked/>
    <w:rsid w:val="00314D31"/>
    <w:rPr>
      <w:rFonts w:ascii="Times New Roman" w:eastAsia="SimSun" w:hAnsi="Times New Roman" w:cs="Times New Roman"/>
      <w:b/>
      <w:sz w:val="20"/>
      <w:szCs w:val="20"/>
      <w:lang w:eastAsia="ru-RU"/>
    </w:rPr>
  </w:style>
  <w:style w:type="character" w:customStyle="1" w:styleId="HTMLPreformattedChar2">
    <w:name w:val="HTML Preformatted Char2"/>
    <w:locked/>
    <w:rsid w:val="00314D31"/>
    <w:rPr>
      <w:rFonts w:ascii="Courier New" w:hAnsi="Courier New"/>
      <w:sz w:val="24"/>
      <w:lang w:val="en-US" w:eastAsia="ru-RU"/>
    </w:rPr>
  </w:style>
  <w:style w:type="paragraph" w:customStyle="1" w:styleId="ListParagraph2">
    <w:name w:val="List Paragraph2"/>
    <w:basedOn w:val="afffa"/>
    <w:rsid w:val="00314D31"/>
    <w:pPr>
      <w:spacing w:after="200" w:line="276" w:lineRule="auto"/>
      <w:ind w:left="720"/>
    </w:pPr>
    <w:rPr>
      <w:rFonts w:ascii="Calibri" w:hAnsi="Calibri"/>
      <w:sz w:val="22"/>
      <w:szCs w:val="22"/>
      <w:lang w:val="ru-RU"/>
    </w:rPr>
  </w:style>
  <w:style w:type="character" w:customStyle="1" w:styleId="2fffff4">
    <w:name w:val="Средняя сетка 2 Знак"/>
    <w:link w:val="217"/>
    <w:locked/>
    <w:rsid w:val="00314D31"/>
    <w:rPr>
      <w:rFonts w:eastAsia="Times New Roman"/>
      <w:b/>
      <w:lang w:val="ru-RU" w:eastAsia="ru-RU"/>
    </w:rPr>
  </w:style>
  <w:style w:type="character" w:customStyle="1" w:styleId="Heading3Char1">
    <w:name w:val="Heading 3 Char1"/>
    <w:aliases w:val="H3 Char1,3 Char1,h:3 Char1,h Char1,31 Char1,ITT t3 Char1,PA Minor Section Char1,TE Heading Char1,Title3 Char1,list Char1,l3 Char1,Level 3 Head Char1,h3 Char1,H31 Char1,H32 Char1,H33 Char1,H34 Char1,H35 Char1,título 3 Char3,subhead Char2"/>
    <w:locked/>
    <w:rsid w:val="00314D31"/>
    <w:rPr>
      <w:rFonts w:ascii="Arial" w:hAnsi="Arial"/>
      <w:sz w:val="20"/>
      <w:lang w:val="en-US"/>
    </w:rPr>
  </w:style>
  <w:style w:type="character" w:customStyle="1" w:styleId="Heading1Char2">
    <w:name w:val="Heading 1 Char2"/>
    <w:aliases w:val="H1 Char2,. Char2,Название спецификации Char2,h:1 Char2,h:1app Char2,TF-Overskrift 1 Char2,H11 Char2,R1 Char2,Titre 0 Char2,Section Char2,Заголовок 1 Знак1 Char2,Заголовок 1 Знак Знак Char2,Заголовок 1- Char2,ЗаголовокМ Char2"/>
    <w:locked/>
    <w:rsid w:val="00314D31"/>
    <w:rPr>
      <w:b/>
      <w:sz w:val="22"/>
      <w:lang w:val="en-US" w:eastAsia="en-US"/>
    </w:rPr>
  </w:style>
  <w:style w:type="character" w:customStyle="1" w:styleId="Heading4Char2">
    <w:name w:val="Heading 4 Char2"/>
    <w:aliases w:val="H4 Char2,Заголовок 4 (Приложение) Char2,h:4 Char2,h4 Char2,ITT t4 Char2,PA Micro Section Char2,TE Heading 4 Char2,4 Char2,heading 4 + Indent: Left 0.5 in Char2,a. Char2,I4 Char2,l4 Char2,heading4 Char1,Map Title Char2,heading Char2"/>
    <w:locked/>
    <w:rsid w:val="00314D31"/>
    <w:rPr>
      <w:snapToGrid w:val="0"/>
      <w:sz w:val="24"/>
      <w:lang w:val="ru-RU" w:eastAsia="ru-RU"/>
    </w:rPr>
  </w:style>
  <w:style w:type="character" w:customStyle="1" w:styleId="Heading2Char2">
    <w:name w:val="Heading 2 Char2"/>
    <w:aliases w:val="contract Char2,H2 Char2,h2 Char2,2 Char2,Numbered text 3 Char2,heading 2 Char2,21 Char2,22 Char2,211 Char2,h:2 Char2,h:2app Char2,T2 Char2,TF-Overskrit 2 Char2,Title2 Char2,ITT t2 Char2,PA Major Section Char2,TE Heading 2 Char2,R2 Char2"/>
    <w:locked/>
    <w:rsid w:val="00314D31"/>
    <w:rPr>
      <w:rFonts w:ascii="Arial" w:hAnsi="Arial"/>
      <w:b/>
      <w:i/>
      <w:sz w:val="28"/>
      <w:lang w:val="ru-RU" w:eastAsia="ru-RU"/>
    </w:rPr>
  </w:style>
  <w:style w:type="character" w:customStyle="1" w:styleId="Heading7Char2">
    <w:name w:val="Heading 7 Char2"/>
    <w:aliases w:val="ITT t7 Char2,PA Appendix Major Char2,7 Char2,req3 Char2,heading 7 Char2,letter list Char2,lettered list Char2,letter list1 Char2,lettered list1 Char2,letter list2 Char2,lettered list2 Char2,letter list11 Char2,lettered list11 Char2"/>
    <w:locked/>
    <w:rsid w:val="00314D31"/>
    <w:rPr>
      <w:sz w:val="32"/>
      <w:lang w:val="ru-RU" w:eastAsia="en-US"/>
    </w:rPr>
  </w:style>
  <w:style w:type="character" w:customStyle="1" w:styleId="BalloonTextChar2">
    <w:name w:val="Balloon Text Char2"/>
    <w:semiHidden/>
    <w:locked/>
    <w:rsid w:val="00314D31"/>
    <w:rPr>
      <w:rFonts w:ascii="Tahoma" w:hAnsi="Tahoma"/>
      <w:sz w:val="16"/>
      <w:lang w:val="ru-RU" w:eastAsia="ru-RU"/>
    </w:rPr>
  </w:style>
  <w:style w:type="character" w:customStyle="1" w:styleId="FootnoteTextChar3">
    <w:name w:val="Footnote Text Char3"/>
    <w:aliases w:val="Footnote Text Char Знак Знак Char2,Footnote Text Char Знак Char2,Footnote Text Char Знак Знак Знак Знак Char2,Знак2 Char2,Footnote Text Char Знак Знак Знак Знак Char Char Char2"/>
    <w:semiHidden/>
    <w:locked/>
    <w:rsid w:val="00314D31"/>
    <w:rPr>
      <w:lang w:val="ru-RU" w:eastAsia="ru-RU"/>
    </w:rPr>
  </w:style>
  <w:style w:type="character" w:customStyle="1" w:styleId="CommentTextChar4">
    <w:name w:val="Comment Text Char4"/>
    <w:locked/>
    <w:rsid w:val="00314D31"/>
    <w:rPr>
      <w:lang w:val="ru-RU" w:eastAsia="ru-RU"/>
    </w:rPr>
  </w:style>
  <w:style w:type="character" w:customStyle="1" w:styleId="CommentSubjectChar2">
    <w:name w:val="Comment Subject Char2"/>
    <w:semiHidden/>
    <w:locked/>
    <w:rsid w:val="00314D31"/>
    <w:rPr>
      <w:b/>
      <w:lang w:val="ru-RU" w:eastAsia="ru-RU"/>
    </w:rPr>
  </w:style>
  <w:style w:type="character" w:customStyle="1" w:styleId="EndnoteTextChar3">
    <w:name w:val="Endnote Text Char3"/>
    <w:locked/>
    <w:rsid w:val="00314D31"/>
    <w:rPr>
      <w:lang w:val="ru-RU" w:eastAsia="ru-RU"/>
    </w:rPr>
  </w:style>
  <w:style w:type="character" w:customStyle="1" w:styleId="FooterChar1">
    <w:name w:val="Footer Char1"/>
    <w:aliases w:val="Не удалять! Char1"/>
    <w:locked/>
    <w:rsid w:val="00314D31"/>
    <w:rPr>
      <w:sz w:val="24"/>
      <w:lang w:val="ru-RU" w:eastAsia="ru-RU"/>
    </w:rPr>
  </w:style>
  <w:style w:type="character" w:customStyle="1" w:styleId="HeaderChar1">
    <w:name w:val="Header Char1"/>
    <w:locked/>
    <w:rsid w:val="00314D31"/>
    <w:rPr>
      <w:sz w:val="24"/>
      <w:lang w:val="ru-RU" w:eastAsia="ru-RU"/>
    </w:rPr>
  </w:style>
  <w:style w:type="character" w:customStyle="1" w:styleId="BodyTextIndent2Char1">
    <w:name w:val="Body Text Indent 2 Char1"/>
    <w:locked/>
    <w:rsid w:val="00314D31"/>
    <w:rPr>
      <w:sz w:val="24"/>
      <w:lang w:val="ru-RU" w:eastAsia="ru-RU"/>
    </w:rPr>
  </w:style>
  <w:style w:type="character" w:customStyle="1" w:styleId="BodyText3Char1">
    <w:name w:val="Body Text 3 Char1"/>
    <w:locked/>
    <w:rsid w:val="00314D31"/>
    <w:rPr>
      <w:sz w:val="16"/>
      <w:lang w:val="ru-RU" w:eastAsia="ru-RU"/>
    </w:rPr>
  </w:style>
  <w:style w:type="character" w:customStyle="1" w:styleId="BodyText2Char1">
    <w:name w:val="Body Text 2 Char1"/>
    <w:locked/>
    <w:rsid w:val="00314D31"/>
    <w:rPr>
      <w:sz w:val="24"/>
      <w:lang w:val="ru-RU" w:eastAsia="ru-RU"/>
    </w:rPr>
  </w:style>
  <w:style w:type="character" w:customStyle="1" w:styleId="BodyTextIndentChar1">
    <w:name w:val="Body Text Indent Char1"/>
    <w:locked/>
    <w:rsid w:val="00314D31"/>
    <w:rPr>
      <w:sz w:val="24"/>
      <w:lang w:val="ru-RU" w:eastAsia="ru-RU"/>
    </w:rPr>
  </w:style>
  <w:style w:type="character" w:customStyle="1" w:styleId="PlainTextChar1">
    <w:name w:val="Plain Text Char1"/>
    <w:locked/>
    <w:rsid w:val="00314D31"/>
    <w:rPr>
      <w:rFonts w:ascii="Courier New" w:hAnsi="Courier New"/>
      <w:lang w:val="ru-RU" w:eastAsia="ru-RU"/>
    </w:rPr>
  </w:style>
  <w:style w:type="character" w:customStyle="1" w:styleId="BodyTextIndent3Char1">
    <w:name w:val="Body Text Indent 3 Char1"/>
    <w:locked/>
    <w:rsid w:val="00314D31"/>
    <w:rPr>
      <w:sz w:val="16"/>
      <w:lang w:val="ru-RU" w:eastAsia="ru-RU"/>
    </w:rPr>
  </w:style>
  <w:style w:type="character" w:customStyle="1" w:styleId="TitleChar1">
    <w:name w:val="Title Char1"/>
    <w:locked/>
    <w:rsid w:val="00314D31"/>
    <w:rPr>
      <w:rFonts w:ascii="Arial" w:hAnsi="Arial"/>
      <w:b/>
      <w:kern w:val="28"/>
      <w:sz w:val="32"/>
      <w:lang w:val="ru-RU" w:eastAsia="ru-RU"/>
    </w:rPr>
  </w:style>
  <w:style w:type="character" w:customStyle="1" w:styleId="SalutationChar1">
    <w:name w:val="Salutation Char1"/>
    <w:locked/>
    <w:rsid w:val="00314D31"/>
    <w:rPr>
      <w:rFonts w:ascii="Arial" w:hAnsi="Arial"/>
      <w:color w:val="000080"/>
      <w:lang w:val="en-US" w:eastAsia="en-US"/>
    </w:rPr>
  </w:style>
  <w:style w:type="character" w:customStyle="1" w:styleId="DateChar1">
    <w:name w:val="Date Char1"/>
    <w:locked/>
    <w:rsid w:val="00314D31"/>
    <w:rPr>
      <w:sz w:val="24"/>
      <w:lang w:val="en-US" w:eastAsia="en-US"/>
    </w:rPr>
  </w:style>
  <w:style w:type="character" w:customStyle="1" w:styleId="NoteHeadingChar1">
    <w:name w:val="Note Heading Char1"/>
    <w:locked/>
    <w:rsid w:val="00314D31"/>
    <w:rPr>
      <w:sz w:val="24"/>
      <w:lang w:val="en-US" w:eastAsia="en-US"/>
    </w:rPr>
  </w:style>
  <w:style w:type="character" w:customStyle="1" w:styleId="BodyTextFirstIndentChar1">
    <w:name w:val="Body Text First Indent Char1"/>
    <w:locked/>
    <w:rsid w:val="00314D31"/>
    <w:rPr>
      <w:sz w:val="24"/>
      <w:lang w:val="en-US" w:eastAsia="en-US"/>
    </w:rPr>
  </w:style>
  <w:style w:type="character" w:customStyle="1" w:styleId="BodyTextFirstIndent2Char1">
    <w:name w:val="Body Text First Indent 2 Char1"/>
    <w:locked/>
    <w:rsid w:val="00314D31"/>
    <w:rPr>
      <w:sz w:val="24"/>
      <w:lang w:val="en-US" w:eastAsia="en-US"/>
    </w:rPr>
  </w:style>
  <w:style w:type="character" w:customStyle="1" w:styleId="SignatureChar1">
    <w:name w:val="Signature Char1"/>
    <w:locked/>
    <w:rsid w:val="00314D31"/>
    <w:rPr>
      <w:sz w:val="24"/>
      <w:lang w:val="en-US" w:eastAsia="en-US"/>
    </w:rPr>
  </w:style>
  <w:style w:type="character" w:customStyle="1" w:styleId="NoSpacingChar1">
    <w:name w:val="No Spacing Char1"/>
    <w:locked/>
    <w:rsid w:val="00314D31"/>
    <w:rPr>
      <w:b/>
      <w:lang w:val="ru-RU" w:eastAsia="ru-RU"/>
    </w:rPr>
  </w:style>
  <w:style w:type="character" w:customStyle="1" w:styleId="ClosingChar1">
    <w:name w:val="Closing Char1"/>
    <w:locked/>
    <w:rsid w:val="00314D31"/>
    <w:rPr>
      <w:sz w:val="24"/>
      <w:lang w:val="en-US" w:eastAsia="en-US"/>
    </w:rPr>
  </w:style>
  <w:style w:type="character" w:customStyle="1" w:styleId="MessageHeaderChar1">
    <w:name w:val="Message Header Char1"/>
    <w:locked/>
    <w:rsid w:val="00314D31"/>
    <w:rPr>
      <w:rFonts w:ascii="Arial" w:hAnsi="Arial"/>
      <w:sz w:val="24"/>
      <w:lang w:val="en-US" w:eastAsia="en-US"/>
    </w:rPr>
  </w:style>
  <w:style w:type="character" w:customStyle="1" w:styleId="DocumentMapChar1">
    <w:name w:val="Document Map Char1"/>
    <w:semiHidden/>
    <w:locked/>
    <w:rsid w:val="00314D31"/>
    <w:rPr>
      <w:rFonts w:ascii="Tahoma" w:hAnsi="Tahoma"/>
      <w:lang w:val="ru-RU" w:eastAsia="ru-RU"/>
    </w:rPr>
  </w:style>
  <w:style w:type="character" w:customStyle="1" w:styleId="HTMLAddressChar1">
    <w:name w:val="HTML Address Char1"/>
    <w:locked/>
    <w:rsid w:val="00314D31"/>
    <w:rPr>
      <w:i/>
      <w:sz w:val="24"/>
      <w:lang w:val="en-US" w:eastAsia="en-US"/>
    </w:rPr>
  </w:style>
  <w:style w:type="character" w:customStyle="1" w:styleId="HTMLPreformattedChar3">
    <w:name w:val="HTML Preformatted Char3"/>
    <w:locked/>
    <w:rsid w:val="00314D31"/>
    <w:rPr>
      <w:rFonts w:ascii="Courier New" w:hAnsi="Courier New"/>
      <w:sz w:val="24"/>
      <w:lang w:val="en-US" w:eastAsia="ru-RU"/>
    </w:rPr>
  </w:style>
  <w:style w:type="paragraph" w:customStyle="1" w:styleId="ListParagraph21">
    <w:name w:val="List Paragraph21"/>
    <w:basedOn w:val="afffa"/>
    <w:rsid w:val="00314D31"/>
    <w:pPr>
      <w:spacing w:after="200" w:line="276" w:lineRule="auto"/>
      <w:ind w:left="720"/>
    </w:pPr>
    <w:rPr>
      <w:rFonts w:ascii="Calibri" w:hAnsi="Calibri"/>
      <w:sz w:val="22"/>
      <w:szCs w:val="22"/>
      <w:lang w:val="ru-RU"/>
    </w:rPr>
  </w:style>
  <w:style w:type="paragraph" w:customStyle="1" w:styleId="NoSpacing1">
    <w:name w:val="No Spacing1"/>
    <w:basedOn w:val="afffa"/>
    <w:rsid w:val="00314D31"/>
    <w:rPr>
      <w:b/>
      <w:sz w:val="20"/>
      <w:szCs w:val="20"/>
      <w:lang w:val="ru-RU" w:eastAsia="ru-RU"/>
    </w:rPr>
  </w:style>
  <w:style w:type="paragraph" w:customStyle="1" w:styleId="TOCHeading3">
    <w:name w:val="TOC Heading3"/>
    <w:basedOn w:val="1ff"/>
    <w:next w:val="afffa"/>
    <w:rsid w:val="00314D31"/>
    <w:pPr>
      <w:keepLines/>
      <w:spacing w:before="480" w:line="276" w:lineRule="auto"/>
      <w:ind w:firstLine="0"/>
      <w:jc w:val="left"/>
      <w:outlineLvl w:val="9"/>
    </w:pPr>
    <w:rPr>
      <w:rFonts w:ascii="Cambria" w:eastAsia="SimSun" w:hAnsi="Cambria"/>
      <w:caps w:val="0"/>
      <w:color w:val="365F91"/>
      <w:kern w:val="0"/>
    </w:rPr>
  </w:style>
  <w:style w:type="character" w:customStyle="1" w:styleId="H52">
    <w:name w:val="H5 Знак2"/>
    <w:aliases w:val="ITT t5 Знак2,PA Pico Section Знак2,5 Знак2,Roman list Знак2,h5 Знак2,Roman list1 Знак2,Roman list2 Знак2,Roman list11 Знак2,Roman list3 Знак2,Roman list12 Знак2,Roman list21 Знак2,Roman list111 Знак2,Gliederung5 Знак Знак"/>
    <w:locked/>
    <w:rsid w:val="00314D31"/>
    <w:rPr>
      <w:rFonts w:ascii="Times New Roman" w:hAnsi="Times New Roman"/>
      <w:b/>
      <w:sz w:val="20"/>
      <w:lang w:val="en-US"/>
    </w:rPr>
  </w:style>
  <w:style w:type="character" w:customStyle="1" w:styleId="ITTt62">
    <w:name w:val="ITT t6 Знак2"/>
    <w:aliases w:val="PA Appendix Знак2,6 Знак2,Bullet list Знак2,Bullet list1 Знак2,Bullet list2 Знак2,Bullet list11 Знак2,Bullet list3 Знак2,Bullet list12 Знак2,Bullet list21 Знак2,Bullet list111 Знак2,Bullet lis Знак2,H6 Знак Знак2"/>
    <w:locked/>
    <w:rsid w:val="00314D31"/>
    <w:rPr>
      <w:rFonts w:ascii="Times New Roman" w:hAnsi="Times New Roman"/>
      <w:color w:val="000000"/>
      <w:spacing w:val="-3"/>
      <w:sz w:val="20"/>
    </w:rPr>
  </w:style>
  <w:style w:type="character" w:customStyle="1" w:styleId="H32">
    <w:name w:val="H3 Знак2"/>
    <w:aliases w:val="3 Знак2,h:3 Знак2,h Знак2,31 Знак2,ITT t3 Знак2,PA Minor Section Знак2,TE Heading Знак2,Title3 Знак2,list Знак2,l3 Знак2,Level 3 Head Знак2,h3 Знак2,H31 Знак2,H32 Знак2,H33 Знак2,H34 Знак2,H35 Знак2,título 3 Знак2,subhead Знак2,1. Знак1,32 Зна"/>
    <w:locked/>
    <w:rsid w:val="00314D31"/>
    <w:rPr>
      <w:rFonts w:ascii="Arial" w:hAnsi="Arial"/>
      <w:sz w:val="20"/>
      <w:lang w:val="en-US"/>
    </w:rPr>
  </w:style>
  <w:style w:type="table" w:customStyle="1" w:styleId="217">
    <w:name w:val="Средняя сетка 21"/>
    <w:link w:val="2fffff4"/>
    <w:rsid w:val="00314D31"/>
    <w:pPr>
      <w:spacing w:after="0" w:line="240" w:lineRule="auto"/>
    </w:pPr>
    <w:rPr>
      <w:rFonts w:eastAsia="Times New Roman"/>
      <w:b/>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style>
  <w:style w:type="paragraph" w:customStyle="1" w:styleId="3fff8">
    <w:name w:val="_Заголовок 3"/>
    <w:basedOn w:val="37"/>
    <w:link w:val="3fff9"/>
    <w:rsid w:val="00314D31"/>
    <w:pPr>
      <w:widowControl w:val="0"/>
      <w:numPr>
        <w:ilvl w:val="0"/>
        <w:numId w:val="0"/>
      </w:numPr>
      <w:tabs>
        <w:tab w:val="clear" w:pos="1560"/>
      </w:tabs>
      <w:autoSpaceDN w:val="0"/>
      <w:adjustRightInd w:val="0"/>
      <w:spacing w:before="120" w:after="120" w:line="360" w:lineRule="atLeast"/>
      <w:jc w:val="both"/>
      <w:textAlignment w:val="baseline"/>
    </w:pPr>
    <w:rPr>
      <w:bCs w:val="0"/>
      <w:sz w:val="26"/>
      <w:szCs w:val="20"/>
    </w:rPr>
  </w:style>
  <w:style w:type="character" w:customStyle="1" w:styleId="3fff9">
    <w:name w:val="_Заголовок 3 Знак"/>
    <w:link w:val="3fff8"/>
    <w:locked/>
    <w:rsid w:val="00314D31"/>
    <w:rPr>
      <w:rFonts w:ascii="Times New Roman" w:eastAsia="Times New Roman" w:hAnsi="Times New Roman" w:cs="Times New Roman"/>
      <w:b/>
      <w:sz w:val="26"/>
      <w:szCs w:val="20"/>
      <w:lang w:eastAsia="ru-RU"/>
    </w:rPr>
  </w:style>
  <w:style w:type="paragraph" w:customStyle="1" w:styleId="4ff2">
    <w:name w:val="_Заголовок 4"/>
    <w:basedOn w:val="afffa"/>
    <w:next w:val="afffa"/>
    <w:rsid w:val="00314D31"/>
    <w:pPr>
      <w:keepNext/>
      <w:keepLines/>
      <w:spacing w:before="240" w:after="60"/>
      <w:outlineLvl w:val="3"/>
    </w:pPr>
    <w:rPr>
      <w:b/>
      <w:bCs/>
      <w:iCs/>
      <w:lang w:val="ru-RU" w:eastAsia="ru-RU"/>
    </w:rPr>
  </w:style>
  <w:style w:type="paragraph" w:customStyle="1" w:styleId="5f9">
    <w:name w:val="_Заголовок 5"/>
    <w:basedOn w:val="afffa"/>
    <w:next w:val="afffa"/>
    <w:rsid w:val="00314D31"/>
    <w:pPr>
      <w:keepNext/>
      <w:keepLines/>
      <w:spacing w:before="240" w:after="60"/>
      <w:ind w:left="1008" w:hanging="1008"/>
      <w:outlineLvl w:val="3"/>
    </w:pPr>
    <w:rPr>
      <w:b/>
      <w:bCs/>
      <w:iCs/>
      <w:lang w:val="ru-RU" w:eastAsia="ru-RU"/>
    </w:rPr>
  </w:style>
  <w:style w:type="paragraph" w:customStyle="1" w:styleId="LDTableHead">
    <w:name w:val="LD_Table_Head"/>
    <w:basedOn w:val="afffa"/>
    <w:rsid w:val="00314D31"/>
    <w:pPr>
      <w:keepNext/>
      <w:spacing w:before="100" w:beforeAutospacing="1" w:after="100" w:afterAutospacing="1"/>
      <w:jc w:val="center"/>
    </w:pPr>
    <w:rPr>
      <w:b/>
      <w:sz w:val="28"/>
      <w:lang w:val="ru-RU" w:eastAsia="ru-RU"/>
    </w:rPr>
  </w:style>
  <w:style w:type="paragraph" w:customStyle="1" w:styleId="LDTableName">
    <w:name w:val="LD_Table_Name"/>
    <w:basedOn w:val="afffa"/>
    <w:rsid w:val="00314D31"/>
    <w:pPr>
      <w:keepNext/>
      <w:numPr>
        <w:numId w:val="149"/>
      </w:numPr>
      <w:spacing w:before="360" w:beforeAutospacing="1" w:after="100" w:afterAutospacing="1"/>
      <w:jc w:val="both"/>
    </w:pPr>
    <w:rPr>
      <w:b/>
      <w:sz w:val="28"/>
      <w:lang w:val="ru-RU" w:eastAsia="ru-RU"/>
    </w:rPr>
  </w:style>
  <w:style w:type="paragraph" w:customStyle="1" w:styleId="MMTopic1">
    <w:name w:val="MM Topic 1"/>
    <w:basedOn w:val="1ff"/>
    <w:rsid w:val="00314D31"/>
    <w:pPr>
      <w:numPr>
        <w:numId w:val="150"/>
      </w:numPr>
      <w:jc w:val="left"/>
    </w:pPr>
    <w:rPr>
      <w:rFonts w:ascii="Arial" w:hAnsi="Arial" w:cs="Arial"/>
      <w:caps w:val="0"/>
      <w:sz w:val="32"/>
    </w:rPr>
  </w:style>
  <w:style w:type="paragraph" w:customStyle="1" w:styleId="MMTopic2">
    <w:name w:val="MM Topic 2"/>
    <w:basedOn w:val="afffa"/>
    <w:rsid w:val="00314D31"/>
    <w:pPr>
      <w:numPr>
        <w:ilvl w:val="1"/>
        <w:numId w:val="150"/>
      </w:numPr>
      <w:tabs>
        <w:tab w:val="clear" w:pos="720"/>
      </w:tabs>
    </w:pPr>
    <w:rPr>
      <w:lang w:val="ru-RU" w:eastAsia="ru-RU"/>
    </w:rPr>
  </w:style>
  <w:style w:type="paragraph" w:customStyle="1" w:styleId="MMTopic3">
    <w:name w:val="MM Topic 3"/>
    <w:basedOn w:val="37"/>
    <w:rsid w:val="00314D31"/>
    <w:pPr>
      <w:numPr>
        <w:numId w:val="150"/>
      </w:numPr>
      <w:tabs>
        <w:tab w:val="clear" w:pos="1080"/>
        <w:tab w:val="clear" w:pos="1560"/>
      </w:tabs>
      <w:spacing w:after="60" w:line="240" w:lineRule="auto"/>
      <w:ind w:left="0" w:firstLine="0"/>
    </w:pPr>
    <w:rPr>
      <w:rFonts w:ascii="Arial" w:hAnsi="Arial" w:cs="Arial"/>
      <w:sz w:val="26"/>
    </w:rPr>
  </w:style>
  <w:style w:type="paragraph" w:customStyle="1" w:styleId="MMTopic5">
    <w:name w:val="MM Topic 5"/>
    <w:basedOn w:val="52"/>
    <w:rsid w:val="00314D31"/>
    <w:pPr>
      <w:keepNext w:val="0"/>
      <w:numPr>
        <w:numId w:val="150"/>
      </w:numPr>
      <w:spacing w:before="240" w:after="60"/>
      <w:ind w:firstLine="0"/>
      <w:jc w:val="left"/>
    </w:pPr>
    <w:rPr>
      <w:bCs/>
      <w:i/>
      <w:iCs/>
      <w:sz w:val="26"/>
      <w:szCs w:val="26"/>
      <w:lang w:val="ru-RU" w:eastAsia="ru-RU"/>
    </w:rPr>
  </w:style>
  <w:style w:type="paragraph" w:customStyle="1" w:styleId="MMTopic6">
    <w:name w:val="MM Topic 6"/>
    <w:basedOn w:val="6"/>
    <w:rsid w:val="00314D31"/>
    <w:pPr>
      <w:keepNext w:val="0"/>
      <w:numPr>
        <w:numId w:val="150"/>
      </w:numPr>
      <w:tabs>
        <w:tab w:val="clear" w:pos="676"/>
        <w:tab w:val="clear" w:pos="1440"/>
        <w:tab w:val="clear" w:pos="2160"/>
      </w:tabs>
      <w:suppressAutoHyphens w:val="0"/>
      <w:spacing w:before="240" w:after="60"/>
      <w:ind w:left="0" w:firstLine="0"/>
      <w:jc w:val="left"/>
    </w:pPr>
    <w:rPr>
      <w:b/>
      <w:bCs/>
      <w:color w:val="auto"/>
      <w:spacing w:val="0"/>
      <w:sz w:val="22"/>
      <w:szCs w:val="22"/>
      <w:lang w:eastAsia="ru-RU"/>
    </w:rPr>
  </w:style>
  <w:style w:type="paragraph" w:customStyle="1" w:styleId="MMTopic7">
    <w:name w:val="MM Topic 7"/>
    <w:basedOn w:val="7"/>
    <w:rsid w:val="00314D31"/>
    <w:pPr>
      <w:keepNext w:val="0"/>
      <w:widowControl/>
      <w:numPr>
        <w:numId w:val="150"/>
      </w:numPr>
      <w:tabs>
        <w:tab w:val="clear" w:pos="2520"/>
      </w:tabs>
      <w:autoSpaceDE/>
      <w:autoSpaceDN/>
      <w:adjustRightInd/>
      <w:spacing w:before="240" w:after="60"/>
      <w:ind w:left="0" w:firstLine="0"/>
      <w:jc w:val="left"/>
    </w:pPr>
    <w:rPr>
      <w:sz w:val="24"/>
      <w:szCs w:val="24"/>
      <w:lang w:eastAsia="ru-RU"/>
    </w:rPr>
  </w:style>
  <w:style w:type="paragraph" w:customStyle="1" w:styleId="MMTopic8">
    <w:name w:val="MM Topic 8"/>
    <w:basedOn w:val="8"/>
    <w:rsid w:val="00314D31"/>
    <w:pPr>
      <w:numPr>
        <w:numId w:val="150"/>
      </w:numPr>
      <w:tabs>
        <w:tab w:val="clear" w:pos="2880"/>
      </w:tabs>
      <w:ind w:left="0" w:firstLine="0"/>
    </w:pPr>
    <w:rPr>
      <w:lang w:val="ru-RU" w:eastAsia="ru-RU"/>
    </w:rPr>
  </w:style>
  <w:style w:type="paragraph" w:customStyle="1" w:styleId="1ffffffe">
    <w:name w:val="_Заголовок 1"/>
    <w:basedOn w:val="1ff"/>
    <w:link w:val="1fffffff"/>
    <w:rsid w:val="00314D31"/>
    <w:pPr>
      <w:keepLines/>
      <w:pageBreakBefore/>
      <w:spacing w:before="200" w:after="200"/>
      <w:ind w:firstLine="0"/>
      <w:jc w:val="left"/>
    </w:pPr>
    <w:rPr>
      <w:sz w:val="32"/>
    </w:rPr>
  </w:style>
  <w:style w:type="character" w:customStyle="1" w:styleId="1fffffff">
    <w:name w:val="_Заголовок 1 Знак"/>
    <w:link w:val="1ffffffe"/>
    <w:locked/>
    <w:rsid w:val="00314D31"/>
    <w:rPr>
      <w:rFonts w:ascii="Times New Roman" w:eastAsia="Times New Roman" w:hAnsi="Times New Roman" w:cs="Times New Roman"/>
      <w:b/>
      <w:caps/>
      <w:kern w:val="32"/>
      <w:sz w:val="32"/>
      <w:szCs w:val="20"/>
      <w:lang w:eastAsia="ru-RU"/>
    </w:rPr>
  </w:style>
  <w:style w:type="paragraph" w:customStyle="1" w:styleId="2fffff5">
    <w:name w:val="_Заголовок 2"/>
    <w:basedOn w:val="2a"/>
    <w:link w:val="2fffff6"/>
    <w:rsid w:val="00314D31"/>
    <w:pPr>
      <w:keepNext/>
      <w:keepLines w:val="0"/>
      <w:widowControl w:val="0"/>
      <w:numPr>
        <w:ilvl w:val="0"/>
        <w:numId w:val="0"/>
      </w:numPr>
      <w:tabs>
        <w:tab w:val="clear" w:pos="1276"/>
        <w:tab w:val="left" w:pos="360"/>
      </w:tabs>
      <w:autoSpaceDN w:val="0"/>
      <w:adjustRightInd w:val="0"/>
      <w:spacing w:before="160" w:after="160" w:line="360" w:lineRule="atLeast"/>
      <w:contextualSpacing w:val="0"/>
      <w:textAlignment w:val="baseline"/>
    </w:pPr>
    <w:rPr>
      <w:bCs w:val="0"/>
      <w:iCs w:val="0"/>
      <w:kern w:val="0"/>
      <w:szCs w:val="20"/>
      <w:lang w:eastAsia="ru-RU"/>
    </w:rPr>
  </w:style>
  <w:style w:type="character" w:customStyle="1" w:styleId="2fffff6">
    <w:name w:val="_Заголовок 2 Знак"/>
    <w:link w:val="2fffff5"/>
    <w:locked/>
    <w:rsid w:val="00314D31"/>
    <w:rPr>
      <w:rFonts w:ascii="Times New Roman" w:eastAsia="Times New Roman" w:hAnsi="Times New Roman" w:cs="Times New Roman"/>
      <w:b/>
      <w:sz w:val="28"/>
      <w:szCs w:val="20"/>
      <w:lang w:eastAsia="ru-RU"/>
    </w:rPr>
  </w:style>
  <w:style w:type="paragraph" w:customStyle="1" w:styleId="afffffffffffffffffffffffffe">
    <w:name w:val="Табличн"/>
    <w:basedOn w:val="afffa"/>
    <w:link w:val="affffffffffffffffffffffffff"/>
    <w:rsid w:val="00314D31"/>
    <w:pPr>
      <w:jc w:val="both"/>
    </w:pPr>
    <w:rPr>
      <w:szCs w:val="20"/>
      <w:lang w:val="ru-RU" w:eastAsia="ru-RU"/>
    </w:rPr>
  </w:style>
  <w:style w:type="character" w:customStyle="1" w:styleId="affffffffffffffffffffffffff">
    <w:name w:val="Табличн Знак"/>
    <w:link w:val="afffffffffffffffffffffffffe"/>
    <w:locked/>
    <w:rsid w:val="00314D31"/>
    <w:rPr>
      <w:rFonts w:ascii="Times New Roman" w:eastAsia="Times New Roman" w:hAnsi="Times New Roman" w:cs="Times New Roman"/>
      <w:sz w:val="24"/>
      <w:szCs w:val="20"/>
      <w:lang w:eastAsia="ru-RU"/>
    </w:rPr>
  </w:style>
  <w:style w:type="paragraph" w:customStyle="1" w:styleId="-310">
    <w:name w:val="Светлая сетка - Акцент 31"/>
    <w:basedOn w:val="afffa"/>
    <w:rsid w:val="00314D31"/>
    <w:pPr>
      <w:ind w:left="708"/>
    </w:pPr>
    <w:rPr>
      <w:lang w:val="ru-RU" w:eastAsia="ru-RU"/>
    </w:rPr>
  </w:style>
  <w:style w:type="paragraph" w:customStyle="1" w:styleId="affffffffffffffffffffffffff0">
    <w:name w:val="МаркерТире"/>
    <w:basedOn w:val="afffa"/>
    <w:rsid w:val="00314D31"/>
    <w:pPr>
      <w:spacing w:before="120" w:line="360" w:lineRule="auto"/>
      <w:jc w:val="both"/>
    </w:pPr>
    <w:rPr>
      <w:sz w:val="28"/>
      <w:szCs w:val="20"/>
      <w:lang w:val="ru-RU" w:eastAsia="ru-RU"/>
    </w:rPr>
  </w:style>
  <w:style w:type="character" w:customStyle="1" w:styleId="affffffffffffffffffffffffff1">
    <w:name w:val="Рисунок название стить Знак"/>
    <w:aliases w:val="Название объекта Знак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
    <w:rsid w:val="00314D31"/>
    <w:rPr>
      <w:b/>
      <w:sz w:val="28"/>
    </w:rPr>
  </w:style>
  <w:style w:type="paragraph" w:customStyle="1" w:styleId="ASFKListnum">
    <w:name w:val="_ASFK_List_num"/>
    <w:rsid w:val="00314D31"/>
    <w:pPr>
      <w:tabs>
        <w:tab w:val="num" w:pos="567"/>
      </w:tabs>
      <w:spacing w:before="120" w:after="120" w:line="240" w:lineRule="auto"/>
      <w:ind w:left="284" w:hanging="227"/>
      <w:contextualSpacing/>
    </w:pPr>
    <w:rPr>
      <w:rFonts w:ascii="Times New Roman" w:eastAsia="Times New Roman" w:hAnsi="Times New Roman" w:cs="Times New Roman"/>
      <w:sz w:val="28"/>
      <w:szCs w:val="20"/>
      <w:lang w:eastAsia="ru-RU"/>
    </w:rPr>
  </w:style>
  <w:style w:type="character" w:customStyle="1" w:styleId="ASFKListmark10">
    <w:name w:val="_ASFK_List_mark1 Знак"/>
    <w:link w:val="ASFKListmark1"/>
    <w:locked/>
    <w:rsid w:val="00314D31"/>
    <w:rPr>
      <w:rFonts w:ascii="Times New Roman" w:eastAsia="Times New Roman" w:hAnsi="Times New Roman" w:cs="Times New Roman"/>
      <w:sz w:val="24"/>
      <w:lang w:eastAsia="ru-RU"/>
    </w:rPr>
  </w:style>
  <w:style w:type="paragraph" w:customStyle="1" w:styleId="ASFKListnormal2">
    <w:name w:val="_ASFK_List_normal_2 см"/>
    <w:basedOn w:val="afffa"/>
    <w:rsid w:val="00314D31"/>
    <w:pPr>
      <w:tabs>
        <w:tab w:val="left" w:pos="284"/>
      </w:tabs>
      <w:spacing w:before="60" w:after="60"/>
      <w:ind w:left="1134"/>
      <w:contextualSpacing/>
    </w:pPr>
    <w:rPr>
      <w:sz w:val="28"/>
      <w:szCs w:val="20"/>
      <w:lang w:val="ru-RU" w:eastAsia="ru-RU"/>
    </w:rPr>
  </w:style>
  <w:style w:type="paragraph" w:customStyle="1" w:styleId="ASFKListmark114">
    <w:name w:val="Стиль _ASFK_List_mark1 + 14 пт По ширине"/>
    <w:basedOn w:val="ASFKListmark1"/>
    <w:rsid w:val="00314D31"/>
    <w:pPr>
      <w:tabs>
        <w:tab w:val="clear" w:pos="360"/>
        <w:tab w:val="clear" w:pos="851"/>
      </w:tabs>
      <w:ind w:left="0" w:firstLine="567"/>
      <w:jc w:val="both"/>
    </w:pPr>
    <w:rPr>
      <w:sz w:val="22"/>
      <w:szCs w:val="20"/>
      <w:lang w:val="en-US"/>
    </w:rPr>
  </w:style>
  <w:style w:type="character" w:customStyle="1" w:styleId="ASFKTableListMark0">
    <w:name w:val="_ASFK_Table_List_Mark Знак"/>
    <w:link w:val="ASFKTableListMark"/>
    <w:locked/>
    <w:rsid w:val="00314D31"/>
    <w:rPr>
      <w:rFonts w:ascii="Times New Roman" w:eastAsia="Times New Roman" w:hAnsi="Times New Roman" w:cs="Times New Roman"/>
      <w:lang w:eastAsia="ru-RU"/>
    </w:rPr>
  </w:style>
  <w:style w:type="character" w:customStyle="1" w:styleId="otrsymitalic1">
    <w:name w:val="otrsymitalic"/>
    <w:rsid w:val="00314D31"/>
    <w:rPr>
      <w:i/>
    </w:rPr>
  </w:style>
  <w:style w:type="character" w:customStyle="1" w:styleId="Heading7Char10">
    <w:name w:val="Heading 7 Char10"/>
    <w:aliases w:val="ITT t7 Char10,PA Appendix Major Char10,7 Char10,req3 Char10,letter list Char10,lettered list Char10,letter list1 Char10,lettered list1 Char10,letter list2 Char10,lettered list2 Char10,letter list11 Char10,lettered list11 Char10"/>
    <w:semiHidden/>
    <w:locked/>
    <w:rsid w:val="00314D31"/>
    <w:rPr>
      <w:rFonts w:ascii="Calibri" w:hAnsi="Calibri"/>
      <w:sz w:val="24"/>
    </w:rPr>
  </w:style>
  <w:style w:type="character" w:customStyle="1" w:styleId="Heading7Char9">
    <w:name w:val="Heading 7 Char9"/>
    <w:aliases w:val="ITT t7 Char9,PA Appendix Major Char9,7 Char9,req3 Char9,letter list Char9,lettered list Char9,letter list1 Char9,lettered list1 Char9,letter list2 Char9,lettered list2 Char9,letter list11 Char9,lettered list11 Char9,letter list3 Char8"/>
    <w:semiHidden/>
    <w:rsid w:val="00314D31"/>
    <w:rPr>
      <w:rFonts w:ascii="Calibri" w:hAnsi="Calibri"/>
      <w:sz w:val="24"/>
    </w:rPr>
  </w:style>
  <w:style w:type="character" w:customStyle="1" w:styleId="Heading7Char8">
    <w:name w:val="Heading 7 Char8"/>
    <w:aliases w:val="ITT t7 Char8,PA Appendix Major Char8,7 Char8,req3 Char8,letter list Char8,lettered list Char8,letter list1 Char8,lettered list1 Char8,letter list2 Char8,lettered list2 Char8,letter list11 Char8,lettered list11 Char8,letter list3 Char7"/>
    <w:semiHidden/>
    <w:rsid w:val="00314D31"/>
    <w:rPr>
      <w:rFonts w:ascii="Calibri" w:hAnsi="Calibri"/>
      <w:sz w:val="24"/>
    </w:rPr>
  </w:style>
  <w:style w:type="character" w:customStyle="1" w:styleId="Heading7Char7">
    <w:name w:val="Heading 7 Char7"/>
    <w:aliases w:val="ITT t7 Char7,PA Appendix Major Char7,7 Char7,req3 Char7,letter list Char7,lettered list Char7,letter list1 Char7,lettered list1 Char7,letter list2 Char7,lettered list2 Char7,letter list11 Char7,lettered list11 Char7,letter list3 Char6"/>
    <w:semiHidden/>
    <w:locked/>
    <w:rsid w:val="00314D31"/>
    <w:rPr>
      <w:rFonts w:ascii="Calibri" w:hAnsi="Calibri"/>
      <w:sz w:val="24"/>
    </w:rPr>
  </w:style>
  <w:style w:type="character" w:customStyle="1" w:styleId="Heading7Char6">
    <w:name w:val="Heading 7 Char6"/>
    <w:aliases w:val="ITT t7 Char6,PA Appendix Major Char6,7 Char6,req3 Char6,letter list Char6,lettered list Char6,letter list1 Char6,lettered list1 Char6,letter list2 Char6,lettered list2 Char6,letter list11 Char6,lettered list11 Char6,letter list3 Char5"/>
    <w:semiHidden/>
    <w:locked/>
    <w:rsid w:val="00314D31"/>
    <w:rPr>
      <w:rFonts w:ascii="Calibri" w:hAnsi="Calibri"/>
      <w:sz w:val="24"/>
    </w:rPr>
  </w:style>
  <w:style w:type="character" w:customStyle="1" w:styleId="Heading2Char5">
    <w:name w:val="Heading 2 Char5"/>
    <w:aliases w:val="ASFK_2 Char3,contract Char5,H2 Char5,h2 Char5,2 Char5,Numbered text 3 Char5,21 Char5,22 Char5,211 Char5,h:2 Char5,h:2app Char5,T2 Char5,TF-Overskrit 2 Char5,Title2 Char5,ITT t2 Char5,PA Major Section Char5,TE Heading 2 Char5,R2 Char5"/>
    <w:semiHidden/>
    <w:locked/>
    <w:rsid w:val="00314D31"/>
    <w:rPr>
      <w:rFonts w:ascii="Cambria" w:hAnsi="Cambria"/>
      <w:b/>
      <w:i/>
      <w:sz w:val="28"/>
    </w:rPr>
  </w:style>
  <w:style w:type="character" w:customStyle="1" w:styleId="Heading2Char4">
    <w:name w:val="Heading 2 Char4"/>
    <w:aliases w:val="ASFK_2 Char2,contract Char4,H2 Char4,h2 Char4,2 Char4,Numbered text 3 Char4,21 Char4,22 Char4,211 Char4,h:2 Char4,h:2app Char4,T2 Char4,TF-Overskrit 2 Char4,Title2 Char4,ITT t2 Char4,PA Major Section Char4,TE Heading 2 Char4,R2 Char4"/>
    <w:semiHidden/>
    <w:rsid w:val="00314D31"/>
    <w:rPr>
      <w:rFonts w:ascii="Cambria" w:hAnsi="Cambria"/>
      <w:b/>
      <w:i/>
      <w:sz w:val="28"/>
    </w:rPr>
  </w:style>
  <w:style w:type="paragraph" w:customStyle="1" w:styleId="ASFKheader">
    <w:name w:val="_ASFK_header"/>
    <w:rsid w:val="00314D31"/>
    <w:pPr>
      <w:spacing w:after="0" w:line="240" w:lineRule="auto"/>
    </w:pPr>
    <w:rPr>
      <w:rFonts w:ascii="Arial" w:eastAsia="Times New Roman" w:hAnsi="Arial" w:cs="Times New Roman"/>
      <w:b/>
      <w:color w:val="333333"/>
      <w:sz w:val="20"/>
      <w:szCs w:val="20"/>
      <w:lang w:eastAsia="ru-RU"/>
    </w:rPr>
  </w:style>
  <w:style w:type="paragraph" w:customStyle="1" w:styleId="ASFKListmark4">
    <w:name w:val="_ASFK_List_mark4"/>
    <w:rsid w:val="00314D31"/>
    <w:pPr>
      <w:tabs>
        <w:tab w:val="num" w:pos="1701"/>
      </w:tabs>
      <w:spacing w:after="0" w:line="240" w:lineRule="auto"/>
      <w:ind w:left="1701" w:hanging="283"/>
    </w:pPr>
    <w:rPr>
      <w:rFonts w:ascii="Times New Roman" w:eastAsia="Times New Roman" w:hAnsi="Times New Roman" w:cs="Times New Roman"/>
      <w:sz w:val="24"/>
      <w:szCs w:val="20"/>
      <w:lang w:eastAsia="ru-RU"/>
    </w:rPr>
  </w:style>
  <w:style w:type="character" w:customStyle="1" w:styleId="ASFKCode">
    <w:name w:val="_ASFK_Code Знак"/>
    <w:link w:val="ASFKCode0"/>
    <w:locked/>
    <w:rsid w:val="00314D31"/>
    <w:rPr>
      <w:rFonts w:ascii="Courier New" w:hAnsi="Courier New"/>
      <w:noProof/>
      <w:sz w:val="24"/>
      <w:lang w:eastAsia="ru-RU"/>
    </w:rPr>
  </w:style>
  <w:style w:type="paragraph" w:customStyle="1" w:styleId="ASFKTITUL0">
    <w:name w:val="_ASFK_TITUL_0"/>
    <w:rsid w:val="00314D31"/>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ASFKListnormal18">
    <w:name w:val="_ASFK_List_normal_1.8"/>
    <w:basedOn w:val="ASFKListnormal"/>
    <w:rsid w:val="00314D31"/>
    <w:pPr>
      <w:tabs>
        <w:tab w:val="left" w:pos="1021"/>
      </w:tabs>
      <w:ind w:left="1021"/>
    </w:pPr>
  </w:style>
  <w:style w:type="paragraph" w:customStyle="1" w:styleId="ASFKNormalWithout">
    <w:name w:val="_ASFK_Normal_Without"/>
    <w:basedOn w:val="ASFKNormal"/>
    <w:next w:val="ASFKNormal"/>
    <w:rsid w:val="00314D31"/>
    <w:pPr>
      <w:keepNext/>
      <w:spacing w:after="60"/>
      <w:contextualSpacing/>
      <w:jc w:val="left"/>
    </w:pPr>
    <w:rPr>
      <w:sz w:val="22"/>
      <w:szCs w:val="20"/>
    </w:rPr>
  </w:style>
  <w:style w:type="paragraph" w:customStyle="1" w:styleId="ASFKNote">
    <w:name w:val="_ASFK_Note"/>
    <w:next w:val="ASFKNormal"/>
    <w:link w:val="ASFKNote0"/>
    <w:rsid w:val="00314D31"/>
    <w:pPr>
      <w:spacing w:before="120" w:after="120" w:line="240" w:lineRule="auto"/>
      <w:ind w:left="1701" w:hanging="1701"/>
      <w:jc w:val="both"/>
    </w:pPr>
    <w:rPr>
      <w:rFonts w:ascii="Times New Roman" w:eastAsia="Times New Roman" w:hAnsi="Times New Roman" w:cs="Times New Roman"/>
      <w:lang w:eastAsia="ru-RU"/>
    </w:rPr>
  </w:style>
  <w:style w:type="paragraph" w:customStyle="1" w:styleId="ASFKNoteContinue">
    <w:name w:val="_ASFK_Note_Continue"/>
    <w:basedOn w:val="ASFKNote"/>
    <w:rsid w:val="00314D31"/>
    <w:pPr>
      <w:ind w:firstLine="0"/>
    </w:pPr>
  </w:style>
  <w:style w:type="paragraph" w:customStyle="1" w:styleId="ASFKReg">
    <w:name w:val="_ASFK_Reg"/>
    <w:rsid w:val="00314D31"/>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ASFKScript">
    <w:name w:val="_ASFK_Script"/>
    <w:basedOn w:val="afffa"/>
    <w:rsid w:val="00314D31"/>
    <w:pPr>
      <w:pBdr>
        <w:top w:val="dotted" w:sz="4" w:space="1" w:color="auto"/>
        <w:left w:val="dotted" w:sz="4" w:space="4" w:color="auto"/>
        <w:bottom w:val="dotted" w:sz="4" w:space="1" w:color="auto"/>
        <w:right w:val="dotted" w:sz="4" w:space="4" w:color="auto"/>
      </w:pBdr>
      <w:ind w:left="567" w:right="29" w:firstLine="567"/>
      <w:jc w:val="both"/>
    </w:pPr>
    <w:rPr>
      <w:rFonts w:ascii="Courier New" w:hAnsi="Courier New"/>
      <w:spacing w:val="-20"/>
      <w:sz w:val="20"/>
      <w:szCs w:val="20"/>
      <w:lang w:eastAsia="ru-RU"/>
    </w:rPr>
  </w:style>
  <w:style w:type="paragraph" w:customStyle="1" w:styleId="ASFKSign">
    <w:name w:val="_ASFK_Sign"/>
    <w:basedOn w:val="ASFKReg"/>
    <w:rsid w:val="00314D31"/>
    <w:pPr>
      <w:pageBreakBefore w:val="0"/>
      <w:outlineLvl w:val="9"/>
    </w:pPr>
  </w:style>
  <w:style w:type="character" w:customStyle="1" w:styleId="ASFKSymBold">
    <w:name w:val="_ASFK_Sym_Bold"/>
    <w:rsid w:val="00314D31"/>
    <w:rPr>
      <w:rFonts w:ascii="Times New Roman" w:hAnsi="Times New Roman"/>
      <w:b/>
      <w:sz w:val="28"/>
    </w:rPr>
  </w:style>
  <w:style w:type="character" w:customStyle="1" w:styleId="ASFKSymBoldItalic">
    <w:name w:val="_ASFK_Sym_Bold_Italic"/>
    <w:rsid w:val="00314D31"/>
    <w:rPr>
      <w:b/>
      <w:i/>
    </w:rPr>
  </w:style>
  <w:style w:type="character" w:customStyle="1" w:styleId="ASFKSymItalic">
    <w:name w:val="_ASFK_Sym_Italic"/>
    <w:rsid w:val="00314D31"/>
    <w:rPr>
      <w:rFonts w:ascii="Times New Roman" w:hAnsi="Times New Roman"/>
      <w:i/>
      <w:sz w:val="28"/>
    </w:rPr>
  </w:style>
  <w:style w:type="table" w:customStyle="1" w:styleId="ASFKTable">
    <w:name w:val="_ASFK_Table"/>
    <w:rsid w:val="00314D31"/>
    <w:pPr>
      <w:spacing w:after="0" w:line="240" w:lineRule="auto"/>
      <w:jc w:val="both"/>
    </w:pPr>
    <w:rPr>
      <w:rFonts w:ascii="Times New Roman" w:eastAsia="Times New Roman" w:hAnsi="Times New Roman" w:cs="Times New Roman"/>
      <w:sz w:val="24"/>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paragraph" w:customStyle="1" w:styleId="ASFKTitul00">
    <w:name w:val="_ASFK_Titul_0"/>
    <w:rsid w:val="00314D31"/>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ASFKListnormalBI">
    <w:name w:val="_ASFK_List_normal_BI"/>
    <w:basedOn w:val="afffa"/>
    <w:rsid w:val="00314D31"/>
    <w:pPr>
      <w:keepNext/>
      <w:tabs>
        <w:tab w:val="left" w:pos="855"/>
      </w:tabs>
      <w:spacing w:before="120" w:after="120"/>
      <w:ind w:left="1021"/>
      <w:contextualSpacing/>
      <w:jc w:val="both"/>
    </w:pPr>
    <w:rPr>
      <w:b/>
      <w:i/>
      <w:szCs w:val="20"/>
      <w:lang w:val="ru-RU" w:eastAsia="ru-RU"/>
    </w:rPr>
  </w:style>
  <w:style w:type="paragraph" w:customStyle="1" w:styleId="ASFKTitul1">
    <w:name w:val="_ASFK_Titul_1"/>
    <w:rsid w:val="00314D31"/>
    <w:pPr>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ASFKTitul2">
    <w:name w:val="_ASFK_Titul_2"/>
    <w:rsid w:val="00314D31"/>
    <w:pPr>
      <w:spacing w:after="0" w:line="240" w:lineRule="auto"/>
      <w:jc w:val="center"/>
    </w:pPr>
    <w:rPr>
      <w:rFonts w:ascii="Times New Roman" w:eastAsia="Times New Roman" w:hAnsi="Times New Roman" w:cs="Times New Roman"/>
      <w:b/>
      <w:caps/>
      <w:sz w:val="32"/>
      <w:szCs w:val="28"/>
      <w:lang w:eastAsia="ru-RU"/>
    </w:rPr>
  </w:style>
  <w:style w:type="paragraph" w:customStyle="1" w:styleId="ASFKListnormalBold">
    <w:name w:val="_ASFK_List_normal_Bold"/>
    <w:basedOn w:val="ASFKListnormal"/>
    <w:rsid w:val="00314D31"/>
    <w:pPr>
      <w:keepNext/>
      <w:spacing w:before="120" w:after="120"/>
      <w:ind w:left="1021"/>
    </w:pPr>
    <w:rPr>
      <w:b/>
    </w:rPr>
  </w:style>
  <w:style w:type="paragraph" w:customStyle="1" w:styleId="ASFKListnormal1">
    <w:name w:val="_ASFK_List_normal_1"/>
    <w:aliases w:val="8 см"/>
    <w:basedOn w:val="ASFKListnormal"/>
    <w:rsid w:val="00314D31"/>
    <w:pPr>
      <w:spacing w:before="120" w:after="120"/>
      <w:ind w:left="1021"/>
      <w:contextualSpacing w:val="0"/>
    </w:pPr>
  </w:style>
  <w:style w:type="paragraph" w:customStyle="1" w:styleId="ASFKListnormal28">
    <w:name w:val="_ASFK_List_normal_2.8"/>
    <w:basedOn w:val="ASFKListnormal"/>
    <w:rsid w:val="00314D31"/>
    <w:pPr>
      <w:tabs>
        <w:tab w:val="left" w:pos="1588"/>
      </w:tabs>
      <w:ind w:left="1588"/>
    </w:pPr>
  </w:style>
  <w:style w:type="paragraph" w:customStyle="1" w:styleId="ASFKListnormal21">
    <w:name w:val="Стиль _ASFK_List_normal_2 + Слева:  1 см"/>
    <w:basedOn w:val="ASFKListnormal20"/>
    <w:rsid w:val="00314D31"/>
    <w:pPr>
      <w:ind w:left="565"/>
    </w:pPr>
    <w:rPr>
      <w:sz w:val="28"/>
    </w:rPr>
  </w:style>
  <w:style w:type="paragraph" w:customStyle="1" w:styleId="ASFKListnormal3">
    <w:name w:val="_ASFK_List_normal_3"/>
    <w:basedOn w:val="ASFKListnormal"/>
    <w:rsid w:val="00314D31"/>
    <w:pPr>
      <w:tabs>
        <w:tab w:val="left" w:pos="1418"/>
      </w:tabs>
      <w:ind w:left="1418"/>
    </w:pPr>
  </w:style>
  <w:style w:type="paragraph" w:customStyle="1" w:styleId="ASFKListnormal4">
    <w:name w:val="_ASFK_List_normal_4"/>
    <w:basedOn w:val="ASFKListnormal3"/>
    <w:rsid w:val="00314D31"/>
    <w:pPr>
      <w:tabs>
        <w:tab w:val="clear" w:pos="1418"/>
        <w:tab w:val="left" w:pos="1701"/>
      </w:tabs>
      <w:ind w:left="1701"/>
    </w:pPr>
  </w:style>
  <w:style w:type="character" w:customStyle="1" w:styleId="ASFKNote0">
    <w:name w:val="_ASFK_Note Знак Знак"/>
    <w:link w:val="ASFKNote"/>
    <w:locked/>
    <w:rsid w:val="00314D31"/>
    <w:rPr>
      <w:rFonts w:ascii="Times New Roman" w:eastAsia="Times New Roman" w:hAnsi="Times New Roman" w:cs="Times New Roman"/>
      <w:lang w:eastAsia="ru-RU"/>
    </w:rPr>
  </w:style>
  <w:style w:type="paragraph" w:customStyle="1" w:styleId="ASFKListmark5">
    <w:name w:val="_ASFK_List_mark5"/>
    <w:basedOn w:val="ASFKListmark4"/>
    <w:rsid w:val="00314D31"/>
    <w:pPr>
      <w:tabs>
        <w:tab w:val="clear" w:pos="1701"/>
        <w:tab w:val="left" w:pos="1985"/>
      </w:tabs>
      <w:ind w:left="1985" w:hanging="284"/>
    </w:pPr>
  </w:style>
  <w:style w:type="paragraph" w:customStyle="1" w:styleId="ASFKListnormal">
    <w:name w:val="_ASFK_List_normal"/>
    <w:rsid w:val="00314D31"/>
    <w:pPr>
      <w:tabs>
        <w:tab w:val="left" w:pos="284"/>
      </w:tabs>
      <w:spacing w:before="60" w:after="60" w:line="240" w:lineRule="auto"/>
      <w:ind w:left="851"/>
      <w:contextualSpacing/>
    </w:pPr>
    <w:rPr>
      <w:rFonts w:ascii="Times New Roman" w:eastAsia="Times New Roman" w:hAnsi="Times New Roman" w:cs="Times New Roman"/>
      <w:sz w:val="28"/>
      <w:szCs w:val="20"/>
      <w:lang w:eastAsia="ru-RU"/>
    </w:rPr>
  </w:style>
  <w:style w:type="paragraph" w:customStyle="1" w:styleId="ASFKTitulnamedoc">
    <w:name w:val="_ASFK_Titul_name_doc"/>
    <w:rsid w:val="00314D31"/>
    <w:pPr>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ASFKListnormal20">
    <w:name w:val="_ASFK_List_normal_2"/>
    <w:basedOn w:val="ASFKListnormal"/>
    <w:rsid w:val="00314D31"/>
    <w:pPr>
      <w:tabs>
        <w:tab w:val="left" w:pos="1134"/>
      </w:tabs>
      <w:ind w:left="1134"/>
    </w:pPr>
    <w:rPr>
      <w:sz w:val="24"/>
    </w:rPr>
  </w:style>
  <w:style w:type="character" w:customStyle="1" w:styleId="ASFKNormal0">
    <w:name w:val="_ASFK_Normal Знак"/>
    <w:link w:val="ASFKNormal"/>
    <w:locked/>
    <w:rsid w:val="00314D31"/>
    <w:rPr>
      <w:rFonts w:ascii="Times New Roman" w:eastAsia="Times New Roman" w:hAnsi="Times New Roman" w:cs="Times New Roman"/>
      <w:sz w:val="24"/>
      <w:lang w:eastAsia="ru-RU"/>
    </w:rPr>
  </w:style>
  <w:style w:type="paragraph" w:customStyle="1" w:styleId="ASFKListnormal5">
    <w:name w:val="_ASFK_List_normal_5"/>
    <w:rsid w:val="00314D31"/>
    <w:pPr>
      <w:tabs>
        <w:tab w:val="left" w:pos="284"/>
        <w:tab w:val="left" w:pos="1985"/>
      </w:tabs>
      <w:spacing w:before="60" w:after="60" w:line="240" w:lineRule="auto"/>
      <w:ind w:left="1985"/>
      <w:contextualSpacing/>
    </w:pPr>
    <w:rPr>
      <w:rFonts w:ascii="Times New Roman" w:eastAsia="Times New Roman" w:hAnsi="Times New Roman" w:cs="Times New Roman"/>
      <w:sz w:val="28"/>
      <w:szCs w:val="20"/>
      <w:lang w:eastAsia="ru-RU"/>
    </w:rPr>
  </w:style>
  <w:style w:type="paragraph" w:customStyle="1" w:styleId="ASFKCode0">
    <w:name w:val="_ASFK_Code"/>
    <w:link w:val="ASFKCode"/>
    <w:rsid w:val="00314D31"/>
    <w:pPr>
      <w:spacing w:after="0" w:line="240" w:lineRule="auto"/>
      <w:ind w:left="1134"/>
    </w:pPr>
    <w:rPr>
      <w:rFonts w:ascii="Courier New" w:hAnsi="Courier New"/>
      <w:noProof/>
      <w:sz w:val="24"/>
      <w:lang w:eastAsia="ru-RU"/>
    </w:rPr>
  </w:style>
  <w:style w:type="paragraph" w:customStyle="1" w:styleId="18">
    <w:name w:val="ОТР_Заголовок_1"/>
    <w:basedOn w:val="1ff"/>
    <w:next w:val="afffa"/>
    <w:rsid w:val="00314D31"/>
    <w:pPr>
      <w:keepLines/>
      <w:pageBreakBefore/>
      <w:numPr>
        <w:numId w:val="151"/>
      </w:numPr>
      <w:pBdr>
        <w:top w:val="single" w:sz="6" w:space="16" w:color="auto"/>
      </w:pBdr>
      <w:tabs>
        <w:tab w:val="clear" w:pos="0"/>
        <w:tab w:val="num" w:pos="284"/>
        <w:tab w:val="num" w:pos="360"/>
      </w:tabs>
      <w:suppressAutoHyphens/>
      <w:spacing w:before="220" w:after="120" w:line="320" w:lineRule="atLeast"/>
      <w:jc w:val="both"/>
    </w:pPr>
    <w:rPr>
      <w:rFonts w:ascii="Arial" w:hAnsi="Arial"/>
      <w:spacing w:val="-20"/>
      <w:kern w:val="28"/>
      <w:sz w:val="40"/>
    </w:rPr>
  </w:style>
  <w:style w:type="paragraph" w:customStyle="1" w:styleId="23">
    <w:name w:val="ОТР_Заголовок_2"/>
    <w:basedOn w:val="2a"/>
    <w:next w:val="afffa"/>
    <w:rsid w:val="00314D31"/>
    <w:pPr>
      <w:keepNext/>
      <w:numPr>
        <w:numId w:val="151"/>
      </w:numPr>
      <w:pBdr>
        <w:top w:val="single" w:sz="6" w:space="16" w:color="auto"/>
      </w:pBdr>
      <w:tabs>
        <w:tab w:val="clear" w:pos="0"/>
        <w:tab w:val="clear" w:pos="1276"/>
        <w:tab w:val="num" w:pos="567"/>
        <w:tab w:val="num" w:pos="851"/>
        <w:tab w:val="num" w:pos="1440"/>
      </w:tabs>
      <w:suppressAutoHyphens/>
      <w:spacing w:before="220" w:line="320" w:lineRule="atLeast"/>
      <w:ind w:left="0" w:firstLine="0"/>
      <w:contextualSpacing w:val="0"/>
    </w:pPr>
    <w:rPr>
      <w:rFonts w:ascii="Arial" w:hAnsi="Arial"/>
      <w:bCs w:val="0"/>
      <w:iCs w:val="0"/>
      <w:spacing w:val="-20"/>
      <w:sz w:val="24"/>
      <w:szCs w:val="20"/>
    </w:rPr>
  </w:style>
  <w:style w:type="paragraph" w:customStyle="1" w:styleId="32">
    <w:name w:val="ОТР_Заголовок_3"/>
    <w:basedOn w:val="37"/>
    <w:next w:val="afffa"/>
    <w:rsid w:val="00314D31"/>
    <w:pPr>
      <w:keepLines/>
      <w:numPr>
        <w:numId w:val="151"/>
      </w:numPr>
      <w:pBdr>
        <w:top w:val="single" w:sz="6" w:space="16" w:color="auto"/>
      </w:pBdr>
      <w:tabs>
        <w:tab w:val="clear" w:pos="0"/>
        <w:tab w:val="clear" w:pos="1560"/>
        <w:tab w:val="num" w:pos="964"/>
        <w:tab w:val="num" w:pos="1077"/>
        <w:tab w:val="num" w:pos="1134"/>
        <w:tab w:val="num" w:pos="2160"/>
      </w:tabs>
      <w:suppressAutoHyphens/>
      <w:spacing w:before="220" w:after="120" w:line="320" w:lineRule="atLeast"/>
      <w:ind w:left="0" w:firstLine="0"/>
      <w:jc w:val="both"/>
    </w:pPr>
    <w:rPr>
      <w:rFonts w:ascii="Arial" w:hAnsi="Arial" w:cs="Arial"/>
      <w:bCs w:val="0"/>
      <w:iCs/>
      <w:spacing w:val="-20"/>
      <w:kern w:val="28"/>
      <w:sz w:val="24"/>
      <w:szCs w:val="20"/>
    </w:rPr>
  </w:style>
  <w:style w:type="paragraph" w:customStyle="1" w:styleId="4">
    <w:name w:val="ОТР_Заголовок_4"/>
    <w:basedOn w:val="41"/>
    <w:next w:val="afffa"/>
    <w:rsid w:val="00314D31"/>
    <w:pPr>
      <w:keepLines/>
      <w:widowControl/>
      <w:numPr>
        <w:numId w:val="151"/>
      </w:numPr>
      <w:pBdr>
        <w:top w:val="single" w:sz="6" w:space="16" w:color="auto"/>
      </w:pBdr>
      <w:tabs>
        <w:tab w:val="clear" w:pos="0"/>
        <w:tab w:val="num" w:pos="964"/>
        <w:tab w:val="num" w:pos="1077"/>
        <w:tab w:val="num" w:pos="1134"/>
        <w:tab w:val="num" w:pos="2367"/>
        <w:tab w:val="num" w:pos="2880"/>
      </w:tabs>
      <w:suppressAutoHyphens/>
      <w:autoSpaceDE/>
      <w:autoSpaceDN/>
      <w:adjustRightInd/>
      <w:spacing w:before="220" w:after="120" w:line="320" w:lineRule="atLeast"/>
      <w:ind w:left="0" w:firstLine="0"/>
      <w:jc w:val="both"/>
    </w:pPr>
    <w:rPr>
      <w:rFonts w:ascii="Arial" w:hAnsi="Arial" w:cs="Arial"/>
      <w:b/>
      <w:bCs w:val="0"/>
      <w:iCs/>
      <w:spacing w:val="-20"/>
      <w:kern w:val="28"/>
      <w:sz w:val="24"/>
      <w:szCs w:val="20"/>
    </w:rPr>
  </w:style>
  <w:style w:type="paragraph" w:customStyle="1" w:styleId="5">
    <w:name w:val="ОТР_Заголовок_5"/>
    <w:basedOn w:val="52"/>
    <w:next w:val="afffa"/>
    <w:rsid w:val="00314D31"/>
    <w:pPr>
      <w:keepLines/>
      <w:numPr>
        <w:numId w:val="151"/>
      </w:numPr>
      <w:pBdr>
        <w:top w:val="single" w:sz="6" w:space="16" w:color="auto"/>
      </w:pBdr>
      <w:tabs>
        <w:tab w:val="clear" w:pos="0"/>
        <w:tab w:val="num" w:pos="3600"/>
      </w:tabs>
      <w:spacing w:before="220" w:after="120" w:line="320" w:lineRule="atLeast"/>
      <w:ind w:left="0" w:firstLine="0"/>
      <w:jc w:val="both"/>
    </w:pPr>
    <w:rPr>
      <w:rFonts w:ascii="Arial" w:hAnsi="Arial"/>
      <w:i/>
      <w:spacing w:val="-20"/>
      <w:kern w:val="28"/>
      <w:sz w:val="20"/>
      <w:lang w:val="ru-RU"/>
    </w:rPr>
  </w:style>
  <w:style w:type="paragraph" w:customStyle="1" w:styleId="1fffffff0">
    <w:name w:val="_Заголовок_1"/>
    <w:basedOn w:val="1ff"/>
    <w:next w:val="afffa"/>
    <w:rsid w:val="00314D31"/>
    <w:pPr>
      <w:keepLines/>
      <w:pageBreakBefore/>
      <w:pBdr>
        <w:top w:val="single" w:sz="6" w:space="16" w:color="auto"/>
      </w:pBdr>
      <w:tabs>
        <w:tab w:val="num" w:pos="0"/>
      </w:tabs>
      <w:suppressAutoHyphens/>
      <w:spacing w:before="220" w:after="120" w:line="320" w:lineRule="atLeast"/>
      <w:jc w:val="both"/>
    </w:pPr>
    <w:rPr>
      <w:spacing w:val="-20"/>
      <w:kern w:val="28"/>
    </w:rPr>
  </w:style>
  <w:style w:type="paragraph" w:customStyle="1" w:styleId="EBListnum">
    <w:name w:val="_EB_List_num"/>
    <w:rsid w:val="00314D31"/>
    <w:pPr>
      <w:tabs>
        <w:tab w:val="num" w:pos="680"/>
      </w:tabs>
      <w:spacing w:before="60" w:after="60" w:line="360" w:lineRule="auto"/>
      <w:ind w:left="680" w:hanging="396"/>
      <w:jc w:val="both"/>
    </w:pPr>
    <w:rPr>
      <w:rFonts w:ascii="Times New Roman" w:eastAsia="Times New Roman" w:hAnsi="Times New Roman" w:cs="Times New Roman"/>
      <w:sz w:val="28"/>
      <w:szCs w:val="20"/>
      <w:lang w:eastAsia="ru-RU"/>
    </w:rPr>
  </w:style>
  <w:style w:type="paragraph" w:customStyle="1" w:styleId="EBTablenorm">
    <w:name w:val="_EB_Table_norm"/>
    <w:rsid w:val="00314D31"/>
    <w:pPr>
      <w:spacing w:before="60" w:after="60" w:line="240" w:lineRule="auto"/>
      <w:jc w:val="both"/>
    </w:pPr>
    <w:rPr>
      <w:rFonts w:ascii="Times New Roman" w:eastAsia="Times New Roman" w:hAnsi="Times New Roman" w:cs="Times New Roman"/>
      <w:sz w:val="28"/>
      <w:szCs w:val="20"/>
      <w:lang w:eastAsia="ru-RU"/>
    </w:rPr>
  </w:style>
  <w:style w:type="paragraph" w:customStyle="1" w:styleId="ASFKTablenorm10">
    <w:name w:val="Стиль _ASFK_Table_norm + 10 пт курсив"/>
    <w:basedOn w:val="ASFKTablenorm"/>
    <w:rsid w:val="00314D31"/>
    <w:pPr>
      <w:ind w:left="113" w:right="57"/>
      <w:contextualSpacing/>
      <w:jc w:val="both"/>
    </w:pPr>
    <w:rPr>
      <w:i/>
      <w:iCs/>
      <w:sz w:val="24"/>
      <w:szCs w:val="20"/>
    </w:rPr>
  </w:style>
  <w:style w:type="paragraph" w:customStyle="1" w:styleId="1f3">
    <w:name w:val="ОТР_Спис_Маркир_1"/>
    <w:rsid w:val="00314D31"/>
    <w:pPr>
      <w:numPr>
        <w:numId w:val="152"/>
      </w:numPr>
      <w:tabs>
        <w:tab w:val="left" w:pos="397"/>
      </w:tabs>
      <w:spacing w:before="120" w:after="120" w:line="288" w:lineRule="auto"/>
      <w:contextualSpacing/>
      <w:jc w:val="both"/>
    </w:pPr>
    <w:rPr>
      <w:rFonts w:ascii="Arial" w:eastAsia="Times New Roman" w:hAnsi="Arial" w:cs="Times New Roman"/>
      <w:sz w:val="20"/>
      <w:szCs w:val="20"/>
      <w:lang w:eastAsia="ru-RU"/>
    </w:rPr>
  </w:style>
  <w:style w:type="paragraph" w:customStyle="1" w:styleId="2fffff7">
    <w:name w:val="_Заголовок_2"/>
    <w:basedOn w:val="2a"/>
    <w:next w:val="afffa"/>
    <w:rsid w:val="00314D31"/>
    <w:pPr>
      <w:keepNext/>
      <w:numPr>
        <w:ilvl w:val="0"/>
        <w:numId w:val="0"/>
      </w:numPr>
      <w:pBdr>
        <w:top w:val="single" w:sz="6" w:space="16" w:color="auto"/>
      </w:pBdr>
      <w:tabs>
        <w:tab w:val="clear" w:pos="1276"/>
        <w:tab w:val="num" w:pos="0"/>
        <w:tab w:val="num" w:pos="567"/>
      </w:tabs>
      <w:suppressAutoHyphens/>
      <w:spacing w:before="220" w:line="320" w:lineRule="atLeast"/>
      <w:ind w:left="567" w:hanging="567"/>
      <w:contextualSpacing w:val="0"/>
    </w:pPr>
    <w:rPr>
      <w:rFonts w:ascii="Arial" w:hAnsi="Arial"/>
      <w:bCs w:val="0"/>
      <w:iCs w:val="0"/>
      <w:spacing w:val="-20"/>
      <w:sz w:val="24"/>
      <w:szCs w:val="20"/>
    </w:rPr>
  </w:style>
  <w:style w:type="paragraph" w:customStyle="1" w:styleId="affffffffffffffffffffffffff2">
    <w:name w:val="_Обычный"/>
    <w:basedOn w:val="afffa"/>
    <w:link w:val="affffffffffffffffffffffffff3"/>
    <w:rsid w:val="00314D31"/>
    <w:pPr>
      <w:suppressAutoHyphens/>
      <w:spacing w:before="180" w:after="180" w:line="240" w:lineRule="atLeast"/>
      <w:ind w:left="1134"/>
      <w:jc w:val="both"/>
    </w:pPr>
    <w:rPr>
      <w:rFonts w:ascii="Arial" w:hAnsi="Arial"/>
      <w:spacing w:val="-5"/>
      <w:sz w:val="20"/>
      <w:szCs w:val="20"/>
      <w:lang w:val="ru-RU" w:eastAsia="ru-RU"/>
    </w:rPr>
  </w:style>
  <w:style w:type="character" w:customStyle="1" w:styleId="affffffffffffffffffffffffff3">
    <w:name w:val="_Обычный Знак"/>
    <w:link w:val="affffffffffffffffffffffffff2"/>
    <w:locked/>
    <w:rsid w:val="00314D31"/>
    <w:rPr>
      <w:rFonts w:ascii="Arial" w:eastAsia="Times New Roman" w:hAnsi="Arial" w:cs="Times New Roman"/>
      <w:spacing w:val="-5"/>
      <w:sz w:val="20"/>
      <w:szCs w:val="20"/>
      <w:lang w:eastAsia="ru-RU"/>
    </w:rPr>
  </w:style>
  <w:style w:type="paragraph" w:customStyle="1" w:styleId="1fffffff1">
    <w:name w:val="_Спис_Маркир_1"/>
    <w:rsid w:val="00314D31"/>
    <w:pPr>
      <w:tabs>
        <w:tab w:val="left" w:pos="397"/>
        <w:tab w:val="num" w:pos="1437"/>
      </w:tabs>
      <w:spacing w:before="120" w:after="120" w:line="288" w:lineRule="auto"/>
      <w:ind w:left="1437" w:hanging="357"/>
      <w:contextualSpacing/>
      <w:jc w:val="both"/>
    </w:pPr>
    <w:rPr>
      <w:rFonts w:ascii="Arial" w:eastAsia="Times New Roman" w:hAnsi="Arial" w:cs="Times New Roman"/>
      <w:sz w:val="20"/>
      <w:szCs w:val="20"/>
      <w:lang w:eastAsia="ru-RU"/>
    </w:rPr>
  </w:style>
  <w:style w:type="character" w:customStyle="1" w:styleId="4ff3">
    <w:name w:val="Основной шрифт абзаца4"/>
    <w:semiHidden/>
    <w:rsid w:val="00314D31"/>
  </w:style>
  <w:style w:type="paragraph" w:customStyle="1" w:styleId="2fffff8">
    <w:name w:val="Текст2"/>
    <w:basedOn w:val="afffa"/>
    <w:link w:val="2fffff9"/>
    <w:rsid w:val="00314D31"/>
    <w:rPr>
      <w:rFonts w:ascii="Courier New" w:hAnsi="Courier New"/>
      <w:sz w:val="20"/>
      <w:szCs w:val="20"/>
      <w:lang w:val="ru-RU" w:eastAsia="ru-RU"/>
    </w:rPr>
  </w:style>
  <w:style w:type="paragraph" w:customStyle="1" w:styleId="2-21">
    <w:name w:val="Средний список 2 - Акцент 21"/>
    <w:hidden/>
    <w:semiHidden/>
    <w:rsid w:val="00314D31"/>
    <w:pPr>
      <w:spacing w:after="0" w:line="240" w:lineRule="auto"/>
    </w:pPr>
    <w:rPr>
      <w:rFonts w:ascii="Times New Roman" w:eastAsia="Times New Roman" w:hAnsi="Times New Roman" w:cs="Times New Roman"/>
      <w:sz w:val="24"/>
      <w:szCs w:val="20"/>
      <w:lang w:eastAsia="ru-RU"/>
    </w:rPr>
  </w:style>
  <w:style w:type="paragraph" w:customStyle="1" w:styleId="-110">
    <w:name w:val="Цветная заливка - Акцент 11"/>
    <w:hidden/>
    <w:rsid w:val="00314D31"/>
    <w:pPr>
      <w:spacing w:after="0" w:line="240" w:lineRule="auto"/>
    </w:pPr>
    <w:rPr>
      <w:rFonts w:ascii="Times New Roman" w:eastAsia="Times New Roman" w:hAnsi="Times New Roman" w:cs="Times New Roman"/>
      <w:sz w:val="24"/>
      <w:szCs w:val="20"/>
      <w:lang w:eastAsia="ru-RU"/>
    </w:rPr>
  </w:style>
  <w:style w:type="paragraph" w:customStyle="1" w:styleId="-12">
    <w:name w:val="Цветная заливка - Акцент 12"/>
    <w:hidden/>
    <w:semiHidden/>
    <w:rsid w:val="00314D31"/>
    <w:pPr>
      <w:spacing w:after="0" w:line="240" w:lineRule="auto"/>
    </w:pPr>
    <w:rPr>
      <w:rFonts w:ascii="Times New Roman" w:eastAsia="Times New Roman" w:hAnsi="Times New Roman" w:cs="Times New Roman"/>
      <w:sz w:val="24"/>
      <w:szCs w:val="24"/>
      <w:lang w:eastAsia="ru-RU"/>
    </w:rPr>
  </w:style>
  <w:style w:type="paragraph" w:customStyle="1" w:styleId="-120">
    <w:name w:val="Цветной список - Акцент 12"/>
    <w:basedOn w:val="afffa"/>
    <w:rsid w:val="00314D31"/>
    <w:pPr>
      <w:ind w:left="708"/>
    </w:pPr>
    <w:rPr>
      <w:lang w:val="ru-RU" w:eastAsia="ru-RU"/>
    </w:rPr>
  </w:style>
  <w:style w:type="character" w:customStyle="1" w:styleId="2fffff9">
    <w:name w:val="Текст Знак2"/>
    <w:link w:val="2fffff8"/>
    <w:locked/>
    <w:rsid w:val="00314D31"/>
    <w:rPr>
      <w:rFonts w:ascii="Courier New" w:eastAsia="Times New Roman" w:hAnsi="Courier New" w:cs="Times New Roman"/>
      <w:sz w:val="20"/>
      <w:szCs w:val="20"/>
      <w:lang w:eastAsia="ru-RU"/>
    </w:rPr>
  </w:style>
  <w:style w:type="character" w:customStyle="1" w:styleId="FootnoteTextChar5">
    <w:name w:val="Footnote Text Char5"/>
    <w:aliases w:val="Footnote Text Char Знак Знак Char4,Footnote Text Char Знак Char4,Footnote Text Char Знак Знак Знак Знак Char4,Знак2 Char4,Footnote Text Char Знак Знак Знак Знак Char Char Char4"/>
    <w:semiHidden/>
    <w:locked/>
    <w:rsid w:val="00314D31"/>
    <w:rPr>
      <w:rFonts w:ascii="Times New Roman" w:hAnsi="Times New Roman"/>
      <w:sz w:val="20"/>
      <w:lang w:eastAsia="ru-RU"/>
    </w:rPr>
  </w:style>
  <w:style w:type="paragraph" w:customStyle="1" w:styleId="ASFKListnormal159">
    <w:name w:val="Стиль _ASFK_List_normal + Слева:  159 см"/>
    <w:basedOn w:val="ASFKListnormal"/>
    <w:rsid w:val="00314D31"/>
    <w:pPr>
      <w:ind w:left="904"/>
    </w:pPr>
  </w:style>
  <w:style w:type="character" w:customStyle="1" w:styleId="2ffffd">
    <w:name w:val="Требования Уровень 2 Знак"/>
    <w:link w:val="2f1"/>
    <w:locked/>
    <w:rsid w:val="00314D31"/>
    <w:rPr>
      <w:rFonts w:ascii="Times New Roman" w:eastAsia="Times New Roman" w:hAnsi="Times New Roman" w:cs="Times New Roman"/>
      <w:sz w:val="24"/>
      <w:szCs w:val="24"/>
      <w:lang w:val="en-US"/>
    </w:rPr>
  </w:style>
  <w:style w:type="character" w:customStyle="1" w:styleId="3fff2">
    <w:name w:val="Требования Уровень 3 Знак"/>
    <w:link w:val="3c"/>
    <w:locked/>
    <w:rsid w:val="00314D31"/>
    <w:rPr>
      <w:rFonts w:ascii="Times New Roman" w:eastAsia="Times New Roman" w:hAnsi="Times New Roman" w:cs="Times New Roman"/>
      <w:sz w:val="24"/>
      <w:szCs w:val="24"/>
      <w:lang w:val="en-US"/>
    </w:rPr>
  </w:style>
  <w:style w:type="character" w:customStyle="1" w:styleId="4fe">
    <w:name w:val="Требования Уровень 4 Знак"/>
    <w:link w:val="44"/>
    <w:locked/>
    <w:rsid w:val="00314D31"/>
    <w:rPr>
      <w:rFonts w:ascii="Times New Roman" w:eastAsia="Times New Roman" w:hAnsi="Times New Roman" w:cs="Times New Roman"/>
      <w:sz w:val="24"/>
      <w:szCs w:val="24"/>
      <w:lang w:val="en-US"/>
    </w:rPr>
  </w:style>
  <w:style w:type="character" w:customStyle="1" w:styleId="affffffffffffffffffffffffff4">
    <w:name w:val="бЦв"/>
    <w:rsid w:val="00314D31"/>
    <w:rPr>
      <w:color w:val="002060"/>
    </w:rPr>
  </w:style>
  <w:style w:type="paragraph" w:customStyle="1" w:styleId="affffffffffffffffffffffffff5">
    <w:name w:val="Подпункт"/>
    <w:basedOn w:val="afffa"/>
    <w:rsid w:val="00314D31"/>
    <w:pPr>
      <w:tabs>
        <w:tab w:val="left" w:pos="1134"/>
        <w:tab w:val="num" w:pos="5787"/>
      </w:tabs>
      <w:spacing w:line="288" w:lineRule="auto"/>
      <w:ind w:left="4653" w:firstLine="567"/>
      <w:jc w:val="both"/>
    </w:pPr>
    <w:rPr>
      <w:sz w:val="28"/>
      <w:szCs w:val="28"/>
      <w:lang w:val="ru-RU" w:eastAsia="ru-RU"/>
    </w:rPr>
  </w:style>
  <w:style w:type="paragraph" w:customStyle="1" w:styleId="-71">
    <w:name w:val="Пункт-7"/>
    <w:basedOn w:val="afffa"/>
    <w:rsid w:val="00314D31"/>
    <w:pPr>
      <w:tabs>
        <w:tab w:val="num" w:pos="2268"/>
      </w:tabs>
      <w:spacing w:line="288" w:lineRule="auto"/>
      <w:ind w:left="2268" w:hanging="567"/>
      <w:jc w:val="both"/>
    </w:pPr>
    <w:rPr>
      <w:sz w:val="28"/>
      <w:lang w:val="ru-RU" w:eastAsia="ru-RU"/>
    </w:rPr>
  </w:style>
  <w:style w:type="paragraph" w:customStyle="1" w:styleId="affffffffffffffffffffffffff6">
    <w:name w:val="Статья"/>
    <w:basedOn w:val="afffa"/>
    <w:rsid w:val="00314D31"/>
    <w:pPr>
      <w:keepNext/>
      <w:tabs>
        <w:tab w:val="num" w:pos="720"/>
      </w:tabs>
      <w:spacing w:before="360" w:after="120" w:line="288" w:lineRule="auto"/>
      <w:ind w:left="153" w:firstLine="567"/>
      <w:jc w:val="both"/>
      <w:outlineLvl w:val="1"/>
    </w:pPr>
    <w:rPr>
      <w:b/>
      <w:sz w:val="28"/>
      <w:lang w:val="ru-RU" w:eastAsia="ru-RU"/>
    </w:rPr>
  </w:style>
  <w:style w:type="paragraph" w:customStyle="1" w:styleId="affffffffffffffffffffffffff7">
    <w:name w:val="Часть"/>
    <w:basedOn w:val="afffa"/>
    <w:link w:val="affffffffffffffffffffffffff8"/>
    <w:rsid w:val="00314D31"/>
    <w:pPr>
      <w:tabs>
        <w:tab w:val="num" w:pos="567"/>
      </w:tabs>
      <w:spacing w:line="288" w:lineRule="auto"/>
      <w:ind w:left="-567" w:firstLine="567"/>
      <w:jc w:val="both"/>
    </w:pPr>
    <w:rPr>
      <w:szCs w:val="20"/>
      <w:lang w:val="ru-RU" w:eastAsia="ru-RU"/>
    </w:rPr>
  </w:style>
  <w:style w:type="character" w:customStyle="1" w:styleId="affffffffffffffffffffffffff8">
    <w:name w:val="Часть Знак"/>
    <w:link w:val="affffffffffffffffffffffffff7"/>
    <w:locked/>
    <w:rsid w:val="00314D31"/>
    <w:rPr>
      <w:rFonts w:ascii="Times New Roman" w:eastAsia="Times New Roman" w:hAnsi="Times New Roman" w:cs="Times New Roman"/>
      <w:sz w:val="24"/>
      <w:szCs w:val="20"/>
      <w:lang w:eastAsia="ru-RU"/>
    </w:rPr>
  </w:style>
  <w:style w:type="paragraph" w:customStyle="1" w:styleId="-61">
    <w:name w:val="пункт-6"/>
    <w:basedOn w:val="afffa"/>
    <w:rsid w:val="00314D31"/>
    <w:pPr>
      <w:tabs>
        <w:tab w:val="num" w:pos="1701"/>
      </w:tabs>
      <w:spacing w:line="288" w:lineRule="auto"/>
      <w:ind w:firstLine="567"/>
      <w:jc w:val="both"/>
    </w:pPr>
    <w:rPr>
      <w:sz w:val="28"/>
      <w:szCs w:val="28"/>
      <w:lang w:val="ru-RU" w:eastAsia="ru-RU"/>
    </w:rPr>
  </w:style>
  <w:style w:type="character" w:customStyle="1" w:styleId="iceouttxt">
    <w:name w:val="iceouttxt"/>
    <w:rsid w:val="00314D31"/>
  </w:style>
  <w:style w:type="character" w:customStyle="1" w:styleId="1fffffff2">
    <w:name w:val="Основной шрифт абзаца1"/>
    <w:rsid w:val="00314D31"/>
  </w:style>
  <w:style w:type="paragraph" w:customStyle="1" w:styleId="-311">
    <w:name w:val="Светлый список - Акцент 31"/>
    <w:hidden/>
    <w:semiHidden/>
    <w:rsid w:val="00314D31"/>
    <w:pPr>
      <w:spacing w:after="0" w:line="240" w:lineRule="auto"/>
    </w:pPr>
    <w:rPr>
      <w:rFonts w:ascii="Times New Roman" w:eastAsia="Times New Roman" w:hAnsi="Times New Roman" w:cs="Times New Roman"/>
      <w:sz w:val="24"/>
      <w:szCs w:val="24"/>
      <w:lang w:eastAsia="ru-RU"/>
    </w:rPr>
  </w:style>
  <w:style w:type="character" w:customStyle="1" w:styleId="1ffffff">
    <w:name w:val="Текст Знак1"/>
    <w:link w:val="11b"/>
    <w:locked/>
    <w:rsid w:val="00314D31"/>
    <w:rPr>
      <w:rFonts w:ascii="Courier New" w:eastAsia="Times New Roman" w:hAnsi="Courier New" w:cs="Times New Roman"/>
      <w:sz w:val="20"/>
      <w:szCs w:val="20"/>
      <w:lang w:eastAsia="ru-RU"/>
    </w:rPr>
  </w:style>
  <w:style w:type="paragraph" w:customStyle="1" w:styleId="1b">
    <w:name w:val="Список со сдвигом 1"/>
    <w:basedOn w:val="a"/>
    <w:rsid w:val="00314D31"/>
    <w:pPr>
      <w:numPr>
        <w:numId w:val="153"/>
      </w:numPr>
      <w:spacing w:before="60" w:after="60" w:line="240" w:lineRule="auto"/>
      <w:contextualSpacing w:val="0"/>
    </w:pPr>
    <w:rPr>
      <w:sz w:val="24"/>
      <w:lang w:eastAsia="en-US"/>
    </w:rPr>
  </w:style>
  <w:style w:type="paragraph" w:customStyle="1" w:styleId="otrnormal5">
    <w:name w:val="otrnormal"/>
    <w:basedOn w:val="afffa"/>
    <w:rsid w:val="00314D31"/>
    <w:pPr>
      <w:spacing w:before="120" w:after="120"/>
      <w:ind w:firstLine="567"/>
      <w:jc w:val="both"/>
    </w:pPr>
    <w:rPr>
      <w:lang w:val="ru-RU" w:eastAsia="ru-RU"/>
    </w:rPr>
  </w:style>
  <w:style w:type="paragraph" w:customStyle="1" w:styleId="otrheader-footercxspmiddle">
    <w:name w:val="otrheader-footercxspmiddle"/>
    <w:basedOn w:val="afffa"/>
    <w:rsid w:val="00314D31"/>
    <w:pPr>
      <w:spacing w:before="100" w:beforeAutospacing="1" w:after="100" w:afterAutospacing="1"/>
    </w:pPr>
    <w:rPr>
      <w:lang w:val="ru-RU" w:eastAsia="ru-RU"/>
    </w:rPr>
  </w:style>
  <w:style w:type="paragraph" w:customStyle="1" w:styleId="otrheader-footercxsplast">
    <w:name w:val="otrheader-footercxsplast"/>
    <w:basedOn w:val="afffa"/>
    <w:rsid w:val="00314D31"/>
    <w:pPr>
      <w:spacing w:before="100" w:beforeAutospacing="1" w:after="100" w:afterAutospacing="1"/>
    </w:pPr>
    <w:rPr>
      <w:lang w:val="ru-RU" w:eastAsia="ru-RU"/>
    </w:rPr>
  </w:style>
  <w:style w:type="paragraph" w:customStyle="1" w:styleId="msonormalcxspmiddle">
    <w:name w:val="msonormalcxspmiddle"/>
    <w:basedOn w:val="afffa"/>
    <w:rsid w:val="00314D31"/>
    <w:pPr>
      <w:spacing w:before="100" w:beforeAutospacing="1" w:after="100" w:afterAutospacing="1"/>
    </w:pPr>
    <w:rPr>
      <w:lang w:val="ru-RU" w:eastAsia="ru-RU"/>
    </w:rPr>
  </w:style>
  <w:style w:type="character" w:customStyle="1" w:styleId="FontStyle62">
    <w:name w:val="Font Style62"/>
    <w:rsid w:val="00314D31"/>
    <w:rPr>
      <w:rFonts w:ascii="Times New Roman" w:hAnsi="Times New Roman"/>
      <w:sz w:val="26"/>
    </w:rPr>
  </w:style>
  <w:style w:type="paragraph" w:customStyle="1" w:styleId="Style21">
    <w:name w:val="Style21"/>
    <w:basedOn w:val="afffa"/>
    <w:rsid w:val="00314D31"/>
    <w:pPr>
      <w:widowControl w:val="0"/>
      <w:autoSpaceDE w:val="0"/>
      <w:autoSpaceDN w:val="0"/>
      <w:adjustRightInd w:val="0"/>
      <w:spacing w:line="324" w:lineRule="exact"/>
      <w:ind w:firstLine="720"/>
      <w:jc w:val="both"/>
    </w:pPr>
    <w:rPr>
      <w:lang w:val="ru-RU" w:eastAsia="ru-RU"/>
    </w:rPr>
  </w:style>
  <w:style w:type="character" w:customStyle="1" w:styleId="FontStyle58">
    <w:name w:val="Font Style58"/>
    <w:rsid w:val="00314D31"/>
    <w:rPr>
      <w:rFonts w:ascii="Times New Roman" w:hAnsi="Times New Roman"/>
      <w:b/>
      <w:sz w:val="30"/>
    </w:rPr>
  </w:style>
  <w:style w:type="paragraph" w:customStyle="1" w:styleId="1fffffff3">
    <w:name w:val="Стиль Заголовок 1ТТ"/>
    <w:basedOn w:val="1ff"/>
    <w:rsid w:val="00314D31"/>
    <w:pPr>
      <w:keepLines/>
      <w:pageBreakBefore/>
      <w:suppressAutoHyphens/>
      <w:spacing w:before="480"/>
    </w:pPr>
    <w:rPr>
      <w:kern w:val="0"/>
      <w:lang w:eastAsia="ar-SA"/>
    </w:rPr>
  </w:style>
  <w:style w:type="paragraph" w:customStyle="1" w:styleId="2fffffa">
    <w:name w:val="Заг2"/>
    <w:basedOn w:val="afffa"/>
    <w:rsid w:val="00314D31"/>
    <w:pPr>
      <w:tabs>
        <w:tab w:val="num" w:pos="1836"/>
      </w:tabs>
      <w:spacing w:before="180"/>
      <w:ind w:left="1836" w:hanging="576"/>
    </w:pPr>
    <w:rPr>
      <w:lang w:val="ru-RU" w:eastAsia="ru-RU"/>
    </w:rPr>
  </w:style>
  <w:style w:type="paragraph" w:customStyle="1" w:styleId="ASFKListnum2180">
    <w:name w:val="Стиль _ASFK_List_num2 + Слева:  18 см Первая строка:  0 см"/>
    <w:basedOn w:val="ASFKListnum2"/>
    <w:rsid w:val="00314D31"/>
    <w:pPr>
      <w:tabs>
        <w:tab w:val="clear" w:pos="643"/>
        <w:tab w:val="clear" w:pos="1209"/>
        <w:tab w:val="clear" w:pos="1440"/>
        <w:tab w:val="clear" w:pos="1492"/>
        <w:tab w:val="num" w:pos="1021"/>
      </w:tabs>
      <w:ind w:left="1021" w:hanging="454"/>
      <w:contextualSpacing/>
    </w:pPr>
    <w:rPr>
      <w:sz w:val="28"/>
      <w:szCs w:val="20"/>
    </w:rPr>
  </w:style>
  <w:style w:type="paragraph" w:customStyle="1" w:styleId="ASFKListmark4015">
    <w:name w:val="Стиль _ASFK_List_mark4 + уплотненный на  015 пт"/>
    <w:basedOn w:val="ASFKListmark4"/>
    <w:rsid w:val="00314D31"/>
    <w:rPr>
      <w:spacing w:val="-3"/>
      <w:sz w:val="28"/>
    </w:rPr>
  </w:style>
  <w:style w:type="paragraph" w:customStyle="1" w:styleId="11f0">
    <w:name w:val="Заголовок 1.1"/>
    <w:basedOn w:val="1ff"/>
    <w:next w:val="afffa"/>
    <w:autoRedefine/>
    <w:rsid w:val="00314D31"/>
    <w:pPr>
      <w:pageBreakBefore/>
      <w:suppressAutoHyphens/>
      <w:spacing w:before="120"/>
      <w:ind w:right="-34" w:firstLine="900"/>
      <w:jc w:val="both"/>
      <w:outlineLvl w:val="1"/>
    </w:pPr>
    <w:rPr>
      <w:kern w:val="0"/>
    </w:rPr>
  </w:style>
  <w:style w:type="paragraph" w:customStyle="1" w:styleId="6a">
    <w:name w:val="Стиль По ширине Перед:  6 пт"/>
    <w:basedOn w:val="afffa"/>
    <w:rsid w:val="00314D31"/>
    <w:pPr>
      <w:keepNext/>
      <w:spacing w:before="120"/>
      <w:jc w:val="both"/>
    </w:pPr>
    <w:rPr>
      <w:szCs w:val="20"/>
      <w:lang w:val="ru-RU" w:eastAsia="ru-RU"/>
    </w:rPr>
  </w:style>
  <w:style w:type="character" w:customStyle="1" w:styleId="H10">
    <w:name w:val="H1 Знак Знак Знак"/>
    <w:aliases w:val="h1 Знак Знак Знак,L1 Знак Знак Знак,l1 Знак Знак Знак,Head 1 (Chapter heading) Знак Знак Знак,Head 1 Знак Знак Знак,Head 11 Знак Знак Знак,Head 12 Знак Знак Знак,Head 111 Знак Знак Знак,Head 13 Знак Знак Знак,Head 112 Знак Знак Знак"/>
    <w:rsid w:val="00314D31"/>
    <w:rPr>
      <w:rFonts w:ascii="Arial" w:hAnsi="Arial"/>
      <w:b/>
      <w:kern w:val="32"/>
      <w:sz w:val="32"/>
      <w:lang w:val="ru-RU" w:eastAsia="ar-SA" w:bidi="ar-SA"/>
    </w:rPr>
  </w:style>
  <w:style w:type="paragraph" w:customStyle="1" w:styleId="affffffffffffffffffffffffff9">
    <w:name w:val=""/>
    <w:basedOn w:val="afffa"/>
    <w:rsid w:val="00314D31"/>
    <w:pPr>
      <w:autoSpaceDE w:val="0"/>
      <w:autoSpaceDN w:val="0"/>
      <w:spacing w:after="120"/>
    </w:pPr>
    <w:rPr>
      <w:rFonts w:ascii="Symbol" w:hAnsi="Symbol" w:cs="Symbol"/>
      <w:sz w:val="20"/>
      <w:szCs w:val="20"/>
      <w:lang w:val="ru-RU" w:eastAsia="ru-RU"/>
    </w:rPr>
  </w:style>
  <w:style w:type="paragraph" w:customStyle="1" w:styleId="1110">
    <w:name w:val="Заголовок 1.1.1"/>
    <w:basedOn w:val="11f0"/>
    <w:next w:val="afffa"/>
    <w:autoRedefine/>
    <w:rsid w:val="00314D31"/>
    <w:pPr>
      <w:ind w:left="2466" w:hanging="1758"/>
      <w:outlineLvl w:val="2"/>
    </w:pPr>
  </w:style>
  <w:style w:type="paragraph" w:customStyle="1" w:styleId="11f1">
    <w:name w:val="Знак Знак1 Знак Знак Знак Знак1"/>
    <w:basedOn w:val="afffa"/>
    <w:rsid w:val="00314D31"/>
    <w:pPr>
      <w:spacing w:after="160" w:line="240" w:lineRule="exact"/>
    </w:pPr>
    <w:rPr>
      <w:rFonts w:ascii="Verdana" w:hAnsi="Verdana"/>
      <w:sz w:val="20"/>
      <w:szCs w:val="20"/>
    </w:rPr>
  </w:style>
  <w:style w:type="paragraph" w:customStyle="1" w:styleId="affffffffffffffffffffffffffa">
    <w:name w:val="ОТР_Обычный"/>
    <w:basedOn w:val="afffa"/>
    <w:link w:val="affffffffffffffffffffffffffb"/>
    <w:rsid w:val="00314D31"/>
    <w:pPr>
      <w:suppressAutoHyphens/>
      <w:spacing w:before="180" w:after="180" w:line="240" w:lineRule="atLeast"/>
      <w:ind w:left="1134"/>
      <w:jc w:val="both"/>
    </w:pPr>
    <w:rPr>
      <w:rFonts w:ascii="Arial" w:hAnsi="Arial"/>
      <w:spacing w:val="-5"/>
      <w:sz w:val="20"/>
      <w:szCs w:val="20"/>
      <w:lang w:val="ru-RU"/>
    </w:rPr>
  </w:style>
  <w:style w:type="character" w:customStyle="1" w:styleId="affffffffffffffffffffffffffb">
    <w:name w:val="ОТР_Обычный Знак"/>
    <w:link w:val="affffffffffffffffffffffffffa"/>
    <w:locked/>
    <w:rsid w:val="00314D31"/>
    <w:rPr>
      <w:rFonts w:ascii="Arial" w:eastAsia="Times New Roman" w:hAnsi="Arial" w:cs="Times New Roman"/>
      <w:spacing w:val="-5"/>
      <w:sz w:val="20"/>
      <w:szCs w:val="20"/>
    </w:rPr>
  </w:style>
  <w:style w:type="paragraph" w:customStyle="1" w:styleId="2-211">
    <w:name w:val="Средний список 2 - Акцент 211"/>
    <w:hidden/>
    <w:semiHidden/>
    <w:rsid w:val="00314D31"/>
    <w:pPr>
      <w:spacing w:after="0" w:line="240" w:lineRule="auto"/>
    </w:pPr>
    <w:rPr>
      <w:rFonts w:ascii="Times New Roman" w:eastAsia="Times New Roman" w:hAnsi="Times New Roman" w:cs="Times New Roman"/>
      <w:sz w:val="24"/>
      <w:szCs w:val="24"/>
      <w:lang w:val="en-US"/>
    </w:rPr>
  </w:style>
  <w:style w:type="paragraph" w:customStyle="1" w:styleId="-32">
    <w:name w:val="Светлая сетка - Акцент 32"/>
    <w:basedOn w:val="afffa"/>
    <w:rsid w:val="00314D31"/>
    <w:pPr>
      <w:spacing w:after="200" w:line="276" w:lineRule="auto"/>
      <w:ind w:left="720"/>
      <w:contextualSpacing/>
    </w:pPr>
    <w:rPr>
      <w:rFonts w:ascii="Calibri" w:hAnsi="Calibri"/>
      <w:sz w:val="22"/>
      <w:szCs w:val="22"/>
      <w:lang w:val="ru-RU"/>
    </w:rPr>
  </w:style>
  <w:style w:type="paragraph" w:customStyle="1" w:styleId="-320">
    <w:name w:val="Светлый список - Акцент 32"/>
    <w:hidden/>
    <w:semiHidden/>
    <w:rsid w:val="00314D31"/>
    <w:pPr>
      <w:spacing w:after="0" w:line="240" w:lineRule="auto"/>
    </w:pPr>
    <w:rPr>
      <w:rFonts w:ascii="Times New Roman" w:eastAsia="Times New Roman" w:hAnsi="Times New Roman" w:cs="Times New Roman"/>
      <w:sz w:val="24"/>
      <w:szCs w:val="24"/>
      <w:lang w:val="en-US"/>
    </w:rPr>
  </w:style>
  <w:style w:type="paragraph" w:customStyle="1" w:styleId="1-21">
    <w:name w:val="Средняя сетка 1 - Акцент 21"/>
    <w:basedOn w:val="afffa"/>
    <w:rsid w:val="00314D31"/>
    <w:pPr>
      <w:ind w:left="708"/>
    </w:pPr>
    <w:rPr>
      <w:lang w:val="ru-RU" w:eastAsia="ru-RU"/>
    </w:rPr>
  </w:style>
  <w:style w:type="paragraph" w:customStyle="1" w:styleId="-111">
    <w:name w:val="Цветная заливка - Акцент 111"/>
    <w:hidden/>
    <w:semiHidden/>
    <w:rsid w:val="00314D31"/>
    <w:pPr>
      <w:spacing w:after="0" w:line="240" w:lineRule="auto"/>
    </w:pPr>
    <w:rPr>
      <w:rFonts w:ascii="Times New Roman" w:eastAsia="Times New Roman" w:hAnsi="Times New Roman" w:cs="Times New Roman"/>
      <w:sz w:val="24"/>
      <w:szCs w:val="24"/>
      <w:lang w:val="en-US"/>
    </w:rPr>
  </w:style>
  <w:style w:type="paragraph" w:customStyle="1" w:styleId="AHeading2app">
    <w:name w:val="A_Heading2_app"/>
    <w:basedOn w:val="afffa"/>
    <w:next w:val="afffa"/>
    <w:rsid w:val="00314D31"/>
    <w:pPr>
      <w:keepNext/>
      <w:keepLines/>
      <w:suppressAutoHyphens/>
      <w:spacing w:before="180" w:after="180"/>
      <w:outlineLvl w:val="1"/>
    </w:pPr>
    <w:rPr>
      <w:rFonts w:ascii="Arial" w:hAnsi="Arial"/>
      <w:b/>
      <w:bCs/>
      <w:iCs/>
      <w:kern w:val="28"/>
      <w:sz w:val="28"/>
      <w:szCs w:val="28"/>
      <w:lang w:val="en-AU"/>
    </w:rPr>
  </w:style>
  <w:style w:type="paragraph" w:customStyle="1" w:styleId="1-22">
    <w:name w:val="Средняя сетка 1 - Акцент 22"/>
    <w:basedOn w:val="afffa"/>
    <w:rsid w:val="00314D31"/>
    <w:pPr>
      <w:ind w:left="708"/>
    </w:pPr>
  </w:style>
  <w:style w:type="paragraph" w:customStyle="1" w:styleId="-112">
    <w:name w:val="Цветной список - Акцент 11"/>
    <w:basedOn w:val="afffa"/>
    <w:rsid w:val="00314D31"/>
    <w:pPr>
      <w:ind w:left="708"/>
    </w:pPr>
  </w:style>
  <w:style w:type="paragraph" w:customStyle="1" w:styleId="1-23">
    <w:name w:val="Средняя сетка 1 - Акцент 23"/>
    <w:basedOn w:val="afffa"/>
    <w:rsid w:val="00314D31"/>
    <w:pPr>
      <w:ind w:left="720"/>
      <w:contextualSpacing/>
    </w:pPr>
  </w:style>
  <w:style w:type="paragraph" w:customStyle="1" w:styleId="2-22">
    <w:name w:val="Средний список 2 - Акцент 22"/>
    <w:hidden/>
    <w:rsid w:val="00314D31"/>
    <w:pPr>
      <w:spacing w:after="0" w:line="240" w:lineRule="auto"/>
    </w:pPr>
    <w:rPr>
      <w:rFonts w:ascii="Times New Roman" w:eastAsia="Times New Roman" w:hAnsi="Times New Roman" w:cs="Times New Roman"/>
      <w:sz w:val="24"/>
      <w:szCs w:val="24"/>
      <w:lang w:val="en-US"/>
    </w:rPr>
  </w:style>
  <w:style w:type="character" w:customStyle="1" w:styleId="xmsocommentreference">
    <w:name w:val="x_msocommentreference"/>
    <w:rsid w:val="00314D31"/>
  </w:style>
  <w:style w:type="paragraph" w:customStyle="1" w:styleId="affffffffffffffffffffffffffc">
    <w:name w:val="ОТР_Табл_Спис_Маркир"/>
    <w:basedOn w:val="affffffffffffffffffffffffffa"/>
    <w:rsid w:val="00314D31"/>
    <w:pPr>
      <w:spacing w:before="120" w:after="120" w:line="288" w:lineRule="auto"/>
      <w:ind w:left="0"/>
      <w:contextualSpacing/>
      <w:jc w:val="left"/>
    </w:pPr>
    <w:rPr>
      <w:spacing w:val="0"/>
    </w:rPr>
  </w:style>
  <w:style w:type="paragraph" w:customStyle="1" w:styleId="affffffffffffffffffffffffffd">
    <w:name w:val="ОТР_Жирный"/>
    <w:basedOn w:val="affffffffffffffffffffffffffa"/>
    <w:link w:val="Char6"/>
    <w:rsid w:val="00314D31"/>
    <w:rPr>
      <w:b/>
      <w:spacing w:val="0"/>
      <w:lang w:eastAsia="ru-RU"/>
    </w:rPr>
  </w:style>
  <w:style w:type="paragraph" w:customStyle="1" w:styleId="affffffffffffffffffffffffffe">
    <w:name w:val="ОТР_Жирный_Курсив"/>
    <w:basedOn w:val="affffffffffffffffffffffffffd"/>
    <w:rsid w:val="00314D31"/>
    <w:rPr>
      <w:i/>
    </w:rPr>
  </w:style>
  <w:style w:type="paragraph" w:customStyle="1" w:styleId="afffffffffffffffffffffffffff">
    <w:name w:val="ОТР_Курсив"/>
    <w:basedOn w:val="affffffffffffffffffffffffffa"/>
    <w:rsid w:val="00314D31"/>
    <w:rPr>
      <w:i/>
      <w:spacing w:val="0"/>
    </w:rPr>
  </w:style>
  <w:style w:type="paragraph" w:customStyle="1" w:styleId="afffffffffffffffffffffffffff0">
    <w:name w:val="ОТР_Подчеркн"/>
    <w:basedOn w:val="affffffffffffffffffffffffffa"/>
    <w:rsid w:val="00314D31"/>
    <w:rPr>
      <w:spacing w:val="0"/>
      <w:u w:val="single"/>
    </w:rPr>
  </w:style>
  <w:style w:type="paragraph" w:customStyle="1" w:styleId="afffffffffffffffffffffffffff1">
    <w:name w:val="ОТР_Подчеркн_Жирный"/>
    <w:basedOn w:val="affffffffffffffffffffffffffa"/>
    <w:rsid w:val="00314D31"/>
    <w:rPr>
      <w:b/>
      <w:spacing w:val="0"/>
      <w:u w:val="single"/>
    </w:rPr>
  </w:style>
  <w:style w:type="paragraph" w:customStyle="1" w:styleId="afffffffffffffffffffffffffff2">
    <w:name w:val="ОТР_Подчеркн_Жирный_Курсив"/>
    <w:basedOn w:val="affffffffffffffffffffffffffa"/>
    <w:rsid w:val="00314D31"/>
    <w:rPr>
      <w:b/>
      <w:i/>
      <w:spacing w:val="0"/>
      <w:u w:val="single"/>
    </w:rPr>
  </w:style>
  <w:style w:type="paragraph" w:customStyle="1" w:styleId="afffffffffffffffffffffffffff3">
    <w:name w:val="ОТР_Подчеркн_Курсив"/>
    <w:basedOn w:val="affffffffffffffffffffffffffa"/>
    <w:rsid w:val="00314D31"/>
    <w:rPr>
      <w:i/>
      <w:spacing w:val="0"/>
      <w:u w:val="single"/>
    </w:rPr>
  </w:style>
  <w:style w:type="paragraph" w:customStyle="1" w:styleId="afffffffffffffffffffffffffff4">
    <w:name w:val="ОТР_Содержание"/>
    <w:basedOn w:val="afffa"/>
    <w:next w:val="affffffffffffffffffffffffffa"/>
    <w:rsid w:val="00314D31"/>
    <w:pPr>
      <w:keepNext/>
      <w:pageBreakBefore/>
      <w:suppressAutoHyphens/>
      <w:spacing w:before="240" w:after="240" w:line="240" w:lineRule="atLeast"/>
      <w:jc w:val="center"/>
    </w:pPr>
    <w:rPr>
      <w:rFonts w:ascii="Arial" w:hAnsi="Arial"/>
      <w:b/>
      <w:spacing w:val="-5"/>
      <w:szCs w:val="32"/>
      <w:lang w:val="ru-RU" w:eastAsia="ar-SA"/>
    </w:rPr>
  </w:style>
  <w:style w:type="table" w:customStyle="1" w:styleId="afffffffffffffffffffffffffff5">
    <w:name w:val="ОТР_Таблица"/>
    <w:rsid w:val="00314D31"/>
    <w:pPr>
      <w:spacing w:before="120" w:after="120" w:line="240" w:lineRule="auto"/>
    </w:pPr>
    <w:rPr>
      <w:rFonts w:ascii="Arial" w:eastAsia="Times New Roman" w:hAnsi="Arial"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fffffffffff6">
    <w:name w:val="ОТР_Название_Документа"/>
    <w:basedOn w:val="affffffffffffffffffffffffffa"/>
    <w:next w:val="affffffffffffffffffffffffffa"/>
    <w:rsid w:val="00314D31"/>
    <w:pPr>
      <w:spacing w:before="2800"/>
      <w:ind w:left="0"/>
      <w:jc w:val="center"/>
    </w:pPr>
    <w:rPr>
      <w:b/>
      <w:caps/>
      <w:spacing w:val="0"/>
      <w:sz w:val="32"/>
    </w:rPr>
  </w:style>
  <w:style w:type="paragraph" w:customStyle="1" w:styleId="afffffffffffffffffffffffffff7">
    <w:name w:val="ОТР_Колонтитул_Верх_Левый"/>
    <w:rsid w:val="00314D31"/>
    <w:pPr>
      <w:suppressAutoHyphens/>
      <w:spacing w:after="0" w:line="240" w:lineRule="auto"/>
    </w:pPr>
    <w:rPr>
      <w:rFonts w:ascii="Arial" w:eastAsia="Times New Roman" w:hAnsi="Arial" w:cs="Arial"/>
      <w:b/>
      <w:bCs/>
      <w:color w:val="000080"/>
      <w:sz w:val="20"/>
      <w:szCs w:val="20"/>
      <w:lang w:eastAsia="ru-RU"/>
    </w:rPr>
  </w:style>
  <w:style w:type="paragraph" w:customStyle="1" w:styleId="afffffffffffffffffffffffffff8">
    <w:name w:val="ОТР_Текст_Сноски"/>
    <w:basedOn w:val="affffe"/>
    <w:rsid w:val="00314D31"/>
    <w:pPr>
      <w:jc w:val="both"/>
    </w:pPr>
    <w:rPr>
      <w:rFonts w:ascii="Arial" w:hAnsi="Arial"/>
      <w:sz w:val="16"/>
      <w:szCs w:val="24"/>
      <w:lang w:eastAsia="ru-RU"/>
    </w:rPr>
  </w:style>
  <w:style w:type="paragraph" w:customStyle="1" w:styleId="afffffffffffffffffffffffffff9">
    <w:name w:val="ОТР_Колонтитул_Верх_Правый"/>
    <w:rsid w:val="00314D31"/>
    <w:pPr>
      <w:suppressAutoHyphens/>
      <w:spacing w:after="0" w:line="240" w:lineRule="auto"/>
      <w:jc w:val="right"/>
    </w:pPr>
    <w:rPr>
      <w:rFonts w:ascii="Arial" w:eastAsia="Times New Roman" w:hAnsi="Arial" w:cs="Arial"/>
      <w:b/>
      <w:bCs/>
      <w:color w:val="000080"/>
      <w:sz w:val="20"/>
      <w:szCs w:val="20"/>
      <w:lang w:eastAsia="ru-RU"/>
    </w:rPr>
  </w:style>
  <w:style w:type="paragraph" w:customStyle="1" w:styleId="afffffffffffffffffffffffffffa">
    <w:name w:val="ОТР_Колонтитул_Верх_Центр"/>
    <w:rsid w:val="00314D31"/>
    <w:pPr>
      <w:suppressAutoHyphens/>
      <w:spacing w:after="0" w:line="240" w:lineRule="auto"/>
      <w:jc w:val="center"/>
    </w:pPr>
    <w:rPr>
      <w:rFonts w:ascii="Arial" w:eastAsia="Times New Roman" w:hAnsi="Arial" w:cs="Arial"/>
      <w:b/>
      <w:bCs/>
      <w:color w:val="000080"/>
      <w:sz w:val="20"/>
      <w:szCs w:val="20"/>
      <w:lang w:eastAsia="ru-RU"/>
    </w:rPr>
  </w:style>
  <w:style w:type="paragraph" w:customStyle="1" w:styleId="afffffffffffffffffffffffffffb">
    <w:name w:val="ОТР_Колонтитул_Нижний"/>
    <w:rsid w:val="00314D31"/>
    <w:pPr>
      <w:snapToGrid w:val="0"/>
      <w:spacing w:after="0" w:line="240" w:lineRule="auto"/>
    </w:pPr>
    <w:rPr>
      <w:rFonts w:ascii="Arial" w:eastAsia="Times New Roman" w:hAnsi="Arial" w:cs="Arial"/>
      <w:sz w:val="20"/>
      <w:szCs w:val="20"/>
      <w:lang w:eastAsia="ar-SA"/>
    </w:rPr>
  </w:style>
  <w:style w:type="paragraph" w:customStyle="1" w:styleId="afffffffffffffffffffffffffffc">
    <w:name w:val="ОТР_Название"/>
    <w:basedOn w:val="afffa"/>
    <w:next w:val="affffffffffffffffffffffffffa"/>
    <w:rsid w:val="00314D31"/>
    <w:pPr>
      <w:keepNext/>
      <w:pageBreakBefore/>
      <w:suppressAutoHyphens/>
      <w:spacing w:before="240" w:after="240" w:line="240" w:lineRule="atLeast"/>
      <w:jc w:val="center"/>
    </w:pPr>
    <w:rPr>
      <w:rFonts w:ascii="Arial" w:hAnsi="Arial"/>
      <w:b/>
      <w:spacing w:val="-5"/>
      <w:szCs w:val="32"/>
      <w:lang w:val="ru-RU" w:eastAsia="ar-SA"/>
    </w:rPr>
  </w:style>
  <w:style w:type="paragraph" w:customStyle="1" w:styleId="a0">
    <w:name w:val="ОТР_Рисунок_Название"/>
    <w:next w:val="afffa"/>
    <w:rsid w:val="00314D31"/>
    <w:pPr>
      <w:keepNext/>
      <w:numPr>
        <w:numId w:val="155"/>
      </w:numPr>
      <w:spacing w:before="240" w:after="240" w:line="240" w:lineRule="auto"/>
      <w:jc w:val="center"/>
    </w:pPr>
    <w:rPr>
      <w:rFonts w:ascii="Arial" w:eastAsia="Times New Roman" w:hAnsi="Arial" w:cs="Times New Roman"/>
      <w:b/>
      <w:szCs w:val="20"/>
      <w:lang w:eastAsia="ru-RU"/>
    </w:rPr>
  </w:style>
  <w:style w:type="paragraph" w:customStyle="1" w:styleId="1f5">
    <w:name w:val="ОТР_Спис_Нумер_Многоур_1"/>
    <w:rsid w:val="00314D31"/>
    <w:pPr>
      <w:numPr>
        <w:numId w:val="159"/>
      </w:numPr>
      <w:spacing w:before="120" w:after="120" w:line="288" w:lineRule="auto"/>
      <w:contextualSpacing/>
      <w:jc w:val="both"/>
    </w:pPr>
    <w:rPr>
      <w:rFonts w:ascii="Arial" w:eastAsia="Times New Roman" w:hAnsi="Arial" w:cs="Times New Roman"/>
      <w:sz w:val="20"/>
      <w:szCs w:val="20"/>
    </w:rPr>
  </w:style>
  <w:style w:type="paragraph" w:customStyle="1" w:styleId="2fffffb">
    <w:name w:val="ОТР_Спис_Нумер_Многоур_2"/>
    <w:rsid w:val="00314D31"/>
    <w:pPr>
      <w:spacing w:before="120" w:after="120" w:line="288" w:lineRule="auto"/>
      <w:contextualSpacing/>
      <w:jc w:val="both"/>
    </w:pPr>
    <w:rPr>
      <w:rFonts w:ascii="Arial" w:eastAsia="Times New Roman" w:hAnsi="Arial" w:cs="Times New Roman"/>
      <w:sz w:val="20"/>
      <w:szCs w:val="20"/>
      <w:lang w:eastAsia="ru-RU"/>
    </w:rPr>
  </w:style>
  <w:style w:type="paragraph" w:customStyle="1" w:styleId="1f9">
    <w:name w:val="ОТР_Спис_Нумер_Простой_1"/>
    <w:rsid w:val="00314D31"/>
    <w:pPr>
      <w:numPr>
        <w:numId w:val="156"/>
      </w:numPr>
      <w:spacing w:before="120" w:after="120" w:line="288" w:lineRule="auto"/>
      <w:contextualSpacing/>
      <w:jc w:val="both"/>
    </w:pPr>
    <w:rPr>
      <w:rFonts w:ascii="Arial" w:eastAsia="Times New Roman" w:hAnsi="Arial" w:cs="Times New Roman"/>
      <w:sz w:val="20"/>
      <w:szCs w:val="24"/>
      <w:lang w:eastAsia="ru-RU"/>
    </w:rPr>
  </w:style>
  <w:style w:type="paragraph" w:customStyle="1" w:styleId="aff5">
    <w:name w:val="ОТР_Табл_Название"/>
    <w:next w:val="affffffffffffffffffffffffffa"/>
    <w:rsid w:val="00314D31"/>
    <w:pPr>
      <w:numPr>
        <w:numId w:val="157"/>
      </w:numPr>
      <w:spacing w:before="240" w:after="240" w:line="240" w:lineRule="auto"/>
    </w:pPr>
    <w:rPr>
      <w:rFonts w:ascii="Arial" w:eastAsia="Times New Roman" w:hAnsi="Arial" w:cs="Times New Roman"/>
      <w:b/>
      <w:szCs w:val="24"/>
      <w:lang w:eastAsia="ru-RU"/>
    </w:rPr>
  </w:style>
  <w:style w:type="paragraph" w:customStyle="1" w:styleId="afff4">
    <w:name w:val="ОТР_Табл_Спис_Нумер"/>
    <w:basedOn w:val="affffffffffffffffffffffffffa"/>
    <w:rsid w:val="00314D31"/>
    <w:pPr>
      <w:numPr>
        <w:numId w:val="158"/>
      </w:numPr>
      <w:tabs>
        <w:tab w:val="clear" w:pos="454"/>
        <w:tab w:val="num" w:pos="360"/>
        <w:tab w:val="left" w:pos="567"/>
        <w:tab w:val="left" w:pos="3345"/>
      </w:tabs>
      <w:spacing w:line="288" w:lineRule="auto"/>
      <w:ind w:left="1134" w:firstLine="0"/>
      <w:contextualSpacing/>
      <w:jc w:val="left"/>
    </w:pPr>
    <w:rPr>
      <w:spacing w:val="0"/>
    </w:rPr>
  </w:style>
  <w:style w:type="character" w:customStyle="1" w:styleId="1fffffff4">
    <w:name w:val="ОТР_Подчеркн_Жирный_Уровень_1 Знак"/>
    <w:link w:val="1fffffff5"/>
    <w:locked/>
    <w:rsid w:val="00314D31"/>
    <w:rPr>
      <w:rFonts w:ascii="Arial" w:hAnsi="Arial"/>
      <w:b/>
      <w:spacing w:val="-5"/>
      <w:u w:val="single"/>
    </w:rPr>
  </w:style>
  <w:style w:type="paragraph" w:customStyle="1" w:styleId="afffffffffffffffffffffffffffd">
    <w:name w:val="ОТР_Приказ"/>
    <w:basedOn w:val="afffa"/>
    <w:next w:val="afffffffffffffffffffffffffffc"/>
    <w:rsid w:val="00314D31"/>
    <w:pPr>
      <w:jc w:val="center"/>
    </w:pPr>
    <w:rPr>
      <w:rFonts w:ascii="Arial" w:hAnsi="Arial"/>
      <w:b/>
      <w:sz w:val="32"/>
      <w:lang w:val="ru-RU" w:eastAsia="ru-RU"/>
    </w:rPr>
  </w:style>
  <w:style w:type="paragraph" w:customStyle="1" w:styleId="afffffffffffffffffffffffffffe">
    <w:name w:val="ОТР_Табл_Жирный"/>
    <w:basedOn w:val="affffffffffffffffffffe"/>
    <w:rsid w:val="00314D31"/>
    <w:rPr>
      <w:b/>
      <w:spacing w:val="0"/>
    </w:rPr>
  </w:style>
  <w:style w:type="paragraph" w:customStyle="1" w:styleId="affffffffffffffffffffffffffff">
    <w:name w:val="ОТР_Табл_Курсив"/>
    <w:basedOn w:val="affffffffffffffffffffe"/>
    <w:rsid w:val="00314D31"/>
    <w:rPr>
      <w:i/>
      <w:spacing w:val="0"/>
    </w:rPr>
  </w:style>
  <w:style w:type="paragraph" w:customStyle="1" w:styleId="affffffffffffffffffffffffffff0">
    <w:name w:val="ОТР_Табл_Подчеркн_Жирный"/>
    <w:basedOn w:val="affffffffffffffffffffe"/>
    <w:rsid w:val="00314D31"/>
    <w:rPr>
      <w:b/>
      <w:spacing w:val="0"/>
      <w:u w:val="single"/>
    </w:rPr>
  </w:style>
  <w:style w:type="paragraph" w:customStyle="1" w:styleId="1fffffff6">
    <w:name w:val="ОТР_Обычный_Уровень_1"/>
    <w:basedOn w:val="affffffffffffffffffffffffffa"/>
    <w:rsid w:val="00314D31"/>
    <w:pPr>
      <w:spacing w:before="0" w:after="0"/>
      <w:ind w:left="1491"/>
    </w:pPr>
    <w:rPr>
      <w:spacing w:val="0"/>
    </w:rPr>
  </w:style>
  <w:style w:type="paragraph" w:customStyle="1" w:styleId="2fffffc">
    <w:name w:val="ОТР_Обычный_Уровень_2"/>
    <w:basedOn w:val="affffffffffffffffffffffffffa"/>
    <w:rsid w:val="00314D31"/>
    <w:pPr>
      <w:spacing w:before="0" w:after="0"/>
      <w:ind w:left="1848"/>
    </w:pPr>
    <w:rPr>
      <w:spacing w:val="0"/>
    </w:rPr>
  </w:style>
  <w:style w:type="paragraph" w:customStyle="1" w:styleId="3fffa">
    <w:name w:val="ОТР_Обычный_Уровень_3"/>
    <w:basedOn w:val="affffffffffffffffffffffffffa"/>
    <w:rsid w:val="00314D31"/>
    <w:pPr>
      <w:spacing w:before="0" w:after="0"/>
      <w:ind w:left="2206"/>
    </w:pPr>
    <w:rPr>
      <w:spacing w:val="0"/>
    </w:rPr>
  </w:style>
  <w:style w:type="paragraph" w:customStyle="1" w:styleId="1fffffff7">
    <w:name w:val="ОТР_Жирный_Уровень_1"/>
    <w:basedOn w:val="affffffffffffffffffffffffffd"/>
    <w:rsid w:val="00314D31"/>
    <w:pPr>
      <w:spacing w:before="0" w:after="0"/>
      <w:ind w:left="1491"/>
    </w:pPr>
  </w:style>
  <w:style w:type="paragraph" w:customStyle="1" w:styleId="2fffffd">
    <w:name w:val="ОТР_Жирный_Уровень_2"/>
    <w:basedOn w:val="affffffffffffffffffffffffffd"/>
    <w:rsid w:val="00314D31"/>
    <w:pPr>
      <w:spacing w:before="0" w:after="0"/>
      <w:ind w:left="1848"/>
    </w:pPr>
  </w:style>
  <w:style w:type="paragraph" w:customStyle="1" w:styleId="3fffb">
    <w:name w:val="ОТР_Жирный_Уровень_3"/>
    <w:basedOn w:val="affffffffffffffffffffffffffd"/>
    <w:rsid w:val="00314D31"/>
    <w:pPr>
      <w:spacing w:before="0" w:after="0"/>
      <w:ind w:left="2206"/>
    </w:pPr>
  </w:style>
  <w:style w:type="paragraph" w:customStyle="1" w:styleId="1fffffff5">
    <w:name w:val="ОТР_Подчеркн_Жирный_Уровень_1"/>
    <w:basedOn w:val="afffffffffffffffffffffffffff1"/>
    <w:link w:val="1fffffff4"/>
    <w:rsid w:val="00314D31"/>
    <w:pPr>
      <w:spacing w:before="0" w:after="0"/>
      <w:ind w:left="1491"/>
    </w:pPr>
    <w:rPr>
      <w:rFonts w:eastAsiaTheme="minorHAnsi" w:cstheme="minorBidi"/>
      <w:spacing w:val="-5"/>
      <w:sz w:val="22"/>
      <w:szCs w:val="22"/>
    </w:rPr>
  </w:style>
  <w:style w:type="paragraph" w:customStyle="1" w:styleId="2fffffe">
    <w:name w:val="ОТР_Подчеркн_Жирный_Уровень_2"/>
    <w:basedOn w:val="afffffffffffffffffffffffffff1"/>
    <w:rsid w:val="00314D31"/>
    <w:pPr>
      <w:spacing w:before="0" w:after="0"/>
      <w:ind w:left="1848"/>
    </w:pPr>
  </w:style>
  <w:style w:type="paragraph" w:customStyle="1" w:styleId="3fffc">
    <w:name w:val="ОТР_Подчеркн_Жирный_Уровень_3"/>
    <w:basedOn w:val="afffffffffffffffffffffffffff1"/>
    <w:rsid w:val="00314D31"/>
    <w:pPr>
      <w:spacing w:before="0" w:after="0"/>
      <w:ind w:left="2206"/>
    </w:pPr>
  </w:style>
  <w:style w:type="character" w:customStyle="1" w:styleId="Char7">
    <w:name w:val="ОТР_Обычный Char"/>
    <w:rsid w:val="00314D31"/>
    <w:rPr>
      <w:rFonts w:ascii="Arial" w:hAnsi="Arial"/>
      <w:lang w:val="ru-RU" w:eastAsia="en-US"/>
    </w:rPr>
  </w:style>
  <w:style w:type="character" w:customStyle="1" w:styleId="Char6">
    <w:name w:val="ОТР_Жирный Char"/>
    <w:link w:val="affffffffffffffffffffffffffd"/>
    <w:locked/>
    <w:rsid w:val="00314D31"/>
    <w:rPr>
      <w:rFonts w:ascii="Arial" w:eastAsia="Times New Roman" w:hAnsi="Arial" w:cs="Times New Roman"/>
      <w:b/>
      <w:sz w:val="20"/>
      <w:szCs w:val="20"/>
      <w:lang w:eastAsia="ru-RU"/>
    </w:rPr>
  </w:style>
  <w:style w:type="paragraph" w:customStyle="1" w:styleId="AIOCNORMAL">
    <w:name w:val="AIOC NORMAL"/>
    <w:basedOn w:val="afffa"/>
    <w:rsid w:val="00314D31"/>
    <w:pPr>
      <w:tabs>
        <w:tab w:val="left" w:pos="1440"/>
      </w:tabs>
      <w:spacing w:line="260" w:lineRule="exact"/>
    </w:pPr>
    <w:rPr>
      <w:rFonts w:ascii="Book Antiqua" w:hAnsi="Book Antiqua"/>
      <w:sz w:val="22"/>
      <w:szCs w:val="20"/>
      <w:lang w:val="ru-RU"/>
    </w:rPr>
  </w:style>
  <w:style w:type="character" w:customStyle="1" w:styleId="emailstyle17">
    <w:name w:val="emailstyle17"/>
    <w:semiHidden/>
    <w:rsid w:val="00314D31"/>
    <w:rPr>
      <w:rFonts w:ascii="Arial" w:hAnsi="Arial"/>
      <w:color w:val="auto"/>
      <w:sz w:val="20"/>
    </w:rPr>
  </w:style>
  <w:style w:type="paragraph" w:customStyle="1" w:styleId="affffffffffffffffffffffffffff1">
    <w:name w:val="Стиль ОТР_Табл_Шапка + полужирный"/>
    <w:basedOn w:val="afffffffffffffffffffff0"/>
    <w:rsid w:val="00314D31"/>
    <w:pPr>
      <w:keepNext/>
      <w:suppressAutoHyphens w:val="0"/>
    </w:pPr>
    <w:rPr>
      <w:bCs/>
      <w:spacing w:val="0"/>
    </w:rPr>
  </w:style>
  <w:style w:type="paragraph" w:customStyle="1" w:styleId="EBTableHead">
    <w:name w:val="_EB_Table_Head"/>
    <w:basedOn w:val="EBTablenorm"/>
    <w:rsid w:val="00314D31"/>
    <w:pPr>
      <w:keepNext/>
      <w:suppressAutoHyphens/>
      <w:jc w:val="center"/>
    </w:pPr>
    <w:rPr>
      <w:b/>
      <w:bCs/>
    </w:rPr>
  </w:style>
  <w:style w:type="paragraph" w:customStyle="1" w:styleId="EBNameTable">
    <w:name w:val="_EB_Name_Table"/>
    <w:rsid w:val="00314D31"/>
    <w:pPr>
      <w:keepNext/>
      <w:tabs>
        <w:tab w:val="num" w:pos="567"/>
      </w:tabs>
      <w:spacing w:before="240" w:after="120" w:line="240" w:lineRule="auto"/>
      <w:ind w:firstLine="567"/>
    </w:pPr>
    <w:rPr>
      <w:rFonts w:ascii="Times New Roman" w:eastAsia="Times New Roman" w:hAnsi="Times New Roman" w:cs="Times New Roman"/>
      <w:b/>
      <w:sz w:val="28"/>
      <w:szCs w:val="20"/>
      <w:lang w:eastAsia="ru-RU"/>
    </w:rPr>
  </w:style>
  <w:style w:type="character" w:customStyle="1" w:styleId="3fffd">
    <w:name w:val="Основной шрифт абзаца3"/>
    <w:semiHidden/>
    <w:rsid w:val="00314D31"/>
  </w:style>
  <w:style w:type="paragraph" w:customStyle="1" w:styleId="2-23">
    <w:name w:val="Средний список 2 - Акцент 23"/>
    <w:hidden/>
    <w:semiHidden/>
    <w:rsid w:val="00314D31"/>
    <w:pPr>
      <w:spacing w:after="0" w:line="240" w:lineRule="auto"/>
    </w:pPr>
    <w:rPr>
      <w:rFonts w:ascii="Times New Roman" w:eastAsia="Times New Roman" w:hAnsi="Times New Roman" w:cs="Times New Roman"/>
      <w:sz w:val="24"/>
      <w:szCs w:val="24"/>
      <w:lang w:eastAsia="ru-RU"/>
    </w:rPr>
  </w:style>
  <w:style w:type="paragraph" w:customStyle="1" w:styleId="1-24">
    <w:name w:val="Средняя сетка 1 - Акцент 24"/>
    <w:basedOn w:val="afffa"/>
    <w:rsid w:val="00314D31"/>
    <w:pPr>
      <w:ind w:left="708"/>
    </w:pPr>
    <w:rPr>
      <w:lang w:val="ru-RU" w:eastAsia="ru-RU"/>
    </w:rPr>
  </w:style>
  <w:style w:type="paragraph" w:customStyle="1" w:styleId="Normal3">
    <w:name w:val="Normal3"/>
    <w:basedOn w:val="afffa"/>
    <w:link w:val="Normal30"/>
    <w:rsid w:val="00314D31"/>
    <w:pPr>
      <w:spacing w:before="60" w:after="120"/>
      <w:ind w:firstLine="284"/>
      <w:jc w:val="both"/>
    </w:pPr>
    <w:rPr>
      <w:szCs w:val="20"/>
      <w:lang w:val="ru-RU" w:eastAsia="ru-RU"/>
    </w:rPr>
  </w:style>
  <w:style w:type="character" w:customStyle="1" w:styleId="Normal30">
    <w:name w:val="Normal3 Знак"/>
    <w:link w:val="Normal3"/>
    <w:locked/>
    <w:rsid w:val="00314D31"/>
    <w:rPr>
      <w:rFonts w:ascii="Times New Roman" w:eastAsia="Times New Roman" w:hAnsi="Times New Roman" w:cs="Times New Roman"/>
      <w:sz w:val="24"/>
      <w:szCs w:val="20"/>
      <w:lang w:eastAsia="ru-RU"/>
    </w:rPr>
  </w:style>
  <w:style w:type="paragraph" w:customStyle="1" w:styleId="Heading5">
    <w:name w:val="_Heading_5"/>
    <w:rsid w:val="00314D31"/>
    <w:pPr>
      <w:tabs>
        <w:tab w:val="num" w:pos="2700"/>
      </w:tabs>
      <w:spacing w:after="0" w:line="240" w:lineRule="auto"/>
      <w:ind w:left="2412" w:hanging="792"/>
      <w:outlineLvl w:val="4"/>
    </w:pPr>
    <w:rPr>
      <w:rFonts w:ascii="Times New Roman" w:eastAsia="Times New Roman" w:hAnsi="Times New Roman" w:cs="Times New Roman"/>
      <w:sz w:val="24"/>
      <w:szCs w:val="20"/>
      <w:lang w:eastAsia="ru-RU"/>
    </w:rPr>
  </w:style>
  <w:style w:type="paragraph" w:customStyle="1" w:styleId="Heading1">
    <w:name w:val="_Heading_1"/>
    <w:next w:val="afffa"/>
    <w:rsid w:val="00314D31"/>
    <w:pPr>
      <w:keepNext/>
      <w:pageBreakBefore/>
      <w:tabs>
        <w:tab w:val="num" w:pos="1080"/>
      </w:tabs>
      <w:spacing w:before="240" w:after="120" w:line="240" w:lineRule="auto"/>
      <w:ind w:left="1080" w:hanging="360"/>
      <w:jc w:val="both"/>
      <w:outlineLvl w:val="0"/>
    </w:pPr>
    <w:rPr>
      <w:rFonts w:ascii="Arial" w:eastAsia="Times New Roman" w:hAnsi="Arial" w:cs="Times New Roman"/>
      <w:b/>
      <w:kern w:val="32"/>
      <w:sz w:val="32"/>
      <w:szCs w:val="32"/>
      <w:lang w:eastAsia="ru-RU"/>
    </w:rPr>
  </w:style>
  <w:style w:type="paragraph" w:customStyle="1" w:styleId="Heading4">
    <w:name w:val="_Heading_4"/>
    <w:rsid w:val="00314D31"/>
    <w:pPr>
      <w:tabs>
        <w:tab w:val="num" w:pos="864"/>
      </w:tabs>
      <w:spacing w:before="240" w:after="120" w:line="240" w:lineRule="auto"/>
      <w:ind w:left="864" w:hanging="144"/>
      <w:contextualSpacing/>
      <w:outlineLvl w:val="3"/>
    </w:pPr>
    <w:rPr>
      <w:rFonts w:ascii="Times New Roman" w:eastAsia="Times New Roman" w:hAnsi="Times New Roman" w:cs="Times New Roman"/>
      <w:b/>
      <w:sz w:val="24"/>
      <w:szCs w:val="24"/>
      <w:lang w:eastAsia="ru-RU"/>
    </w:rPr>
  </w:style>
  <w:style w:type="paragraph" w:customStyle="1" w:styleId="Heading6">
    <w:name w:val="_Heading_6"/>
    <w:rsid w:val="00314D31"/>
    <w:pPr>
      <w:tabs>
        <w:tab w:val="num" w:pos="3420"/>
      </w:tabs>
      <w:spacing w:before="120" w:after="120" w:line="240" w:lineRule="auto"/>
      <w:ind w:left="2916" w:hanging="936"/>
      <w:contextualSpacing/>
      <w:outlineLvl w:val="5"/>
    </w:pPr>
    <w:rPr>
      <w:rFonts w:ascii="Times New Roman" w:eastAsia="Times New Roman" w:hAnsi="Times New Roman" w:cs="Times New Roman"/>
      <w:sz w:val="24"/>
      <w:szCs w:val="20"/>
      <w:lang w:eastAsia="ru-RU"/>
    </w:rPr>
  </w:style>
  <w:style w:type="paragraph" w:customStyle="1" w:styleId="Heading7">
    <w:name w:val="_Heading_7"/>
    <w:rsid w:val="00314D31"/>
    <w:pPr>
      <w:tabs>
        <w:tab w:val="num" w:pos="3780"/>
      </w:tabs>
      <w:spacing w:before="120" w:after="120" w:line="240" w:lineRule="auto"/>
      <w:ind w:left="3420" w:hanging="1080"/>
      <w:contextualSpacing/>
      <w:outlineLvl w:val="6"/>
    </w:pPr>
    <w:rPr>
      <w:rFonts w:ascii="Times New Roman" w:eastAsia="Times New Roman" w:hAnsi="Times New Roman" w:cs="Times New Roman"/>
      <w:sz w:val="24"/>
      <w:szCs w:val="20"/>
      <w:lang w:eastAsia="ru-RU"/>
    </w:rPr>
  </w:style>
  <w:style w:type="paragraph" w:customStyle="1" w:styleId="Heading8">
    <w:name w:val="_Heading_8"/>
    <w:rsid w:val="00314D31"/>
    <w:pPr>
      <w:tabs>
        <w:tab w:val="num" w:pos="4500"/>
      </w:tabs>
      <w:spacing w:before="120" w:after="120" w:line="240" w:lineRule="auto"/>
      <w:ind w:left="3924" w:hanging="1224"/>
      <w:outlineLvl w:val="7"/>
    </w:pPr>
    <w:rPr>
      <w:rFonts w:ascii="Times New Roman" w:eastAsia="Times New Roman" w:hAnsi="Times New Roman" w:cs="Times New Roman"/>
      <w:sz w:val="24"/>
      <w:szCs w:val="20"/>
      <w:lang w:eastAsia="ru-RU"/>
    </w:rPr>
  </w:style>
  <w:style w:type="paragraph" w:customStyle="1" w:styleId="Heading9">
    <w:name w:val="_Heading_9"/>
    <w:rsid w:val="00314D31"/>
    <w:pPr>
      <w:tabs>
        <w:tab w:val="num" w:pos="5220"/>
      </w:tabs>
      <w:spacing w:before="120" w:after="120" w:line="240" w:lineRule="auto"/>
      <w:ind w:left="4500" w:hanging="1440"/>
      <w:contextualSpacing/>
      <w:outlineLvl w:val="8"/>
    </w:pPr>
    <w:rPr>
      <w:rFonts w:ascii="Times New Roman" w:eastAsia="Times New Roman" w:hAnsi="Times New Roman" w:cs="Times New Roman"/>
      <w:sz w:val="24"/>
      <w:szCs w:val="20"/>
      <w:lang w:eastAsia="ru-RU"/>
    </w:rPr>
  </w:style>
  <w:style w:type="paragraph" w:customStyle="1" w:styleId="Heading3">
    <w:name w:val="_Heading_3"/>
    <w:next w:val="afffa"/>
    <w:rsid w:val="00314D31"/>
    <w:pPr>
      <w:keepNext/>
      <w:tabs>
        <w:tab w:val="num" w:pos="1620"/>
      </w:tabs>
      <w:spacing w:before="240" w:after="120" w:line="240" w:lineRule="auto"/>
      <w:ind w:left="1404" w:hanging="504"/>
      <w:jc w:val="both"/>
      <w:outlineLvl w:val="2"/>
    </w:pPr>
    <w:rPr>
      <w:rFonts w:ascii="Arial" w:eastAsia="Times New Roman" w:hAnsi="Arial" w:cs="Arial"/>
      <w:b/>
      <w:bCs/>
      <w:sz w:val="26"/>
      <w:szCs w:val="26"/>
      <w:lang w:eastAsia="ru-RU"/>
    </w:rPr>
  </w:style>
  <w:style w:type="paragraph" w:customStyle="1" w:styleId="req4-1">
    <w:name w:val="_req_4-1"/>
    <w:basedOn w:val="afffa"/>
    <w:rsid w:val="00314D31"/>
    <w:pPr>
      <w:tabs>
        <w:tab w:val="num" w:pos="1130"/>
      </w:tabs>
      <w:spacing w:before="120" w:after="120"/>
      <w:ind w:left="1130" w:hanging="864"/>
      <w:contextualSpacing/>
      <w:jc w:val="both"/>
    </w:pPr>
    <w:rPr>
      <w:szCs w:val="20"/>
      <w:lang w:val="ru-RU" w:eastAsia="ru-RU"/>
    </w:rPr>
  </w:style>
  <w:style w:type="paragraph" w:customStyle="1" w:styleId="req2">
    <w:name w:val="_req2"/>
    <w:basedOn w:val="afffa"/>
    <w:rsid w:val="00314D31"/>
    <w:pPr>
      <w:keepNext/>
      <w:tabs>
        <w:tab w:val="left" w:pos="737"/>
        <w:tab w:val="left" w:pos="765"/>
        <w:tab w:val="num" w:pos="1022"/>
      </w:tabs>
      <w:spacing w:before="120" w:after="120"/>
      <w:ind w:left="1022" w:hanging="576"/>
      <w:contextualSpacing/>
      <w:jc w:val="both"/>
    </w:pPr>
    <w:rPr>
      <w:rFonts w:ascii="Arial" w:hAnsi="Arial" w:cs="Arial"/>
      <w:b/>
      <w:bCs/>
      <w:iCs/>
      <w:szCs w:val="28"/>
      <w:lang w:val="ru-RU" w:eastAsia="ru-RU"/>
    </w:rPr>
  </w:style>
  <w:style w:type="paragraph" w:customStyle="1" w:styleId="ListNum">
    <w:name w:val="_List_Num"/>
    <w:basedOn w:val="afffa"/>
    <w:link w:val="ListNum0"/>
    <w:rsid w:val="00314D31"/>
    <w:pPr>
      <w:spacing w:before="60" w:after="60"/>
      <w:jc w:val="both"/>
    </w:pPr>
    <w:rPr>
      <w:sz w:val="22"/>
      <w:szCs w:val="20"/>
      <w:lang w:val="ru-RU" w:eastAsia="ru-RU"/>
    </w:rPr>
  </w:style>
  <w:style w:type="paragraph" w:customStyle="1" w:styleId="normal">
    <w:name w:val="_normal"/>
    <w:link w:val="normal0"/>
    <w:rsid w:val="00314D31"/>
    <w:pPr>
      <w:suppressAutoHyphens/>
      <w:spacing w:before="180" w:after="180" w:line="240" w:lineRule="atLeast"/>
      <w:ind w:left="1134"/>
      <w:jc w:val="both"/>
    </w:pPr>
    <w:rPr>
      <w:rFonts w:ascii="Arial" w:eastAsia="Times New Roman" w:hAnsi="Arial" w:cs="Times New Roman"/>
    </w:rPr>
  </w:style>
  <w:style w:type="paragraph" w:customStyle="1" w:styleId="listmark1">
    <w:name w:val="_list_mark1"/>
    <w:basedOn w:val="afffa"/>
    <w:rsid w:val="00314D31"/>
    <w:pPr>
      <w:tabs>
        <w:tab w:val="left" w:pos="397"/>
        <w:tab w:val="num" w:pos="1491"/>
      </w:tabs>
      <w:suppressAutoHyphens/>
      <w:spacing w:before="180" w:after="180" w:line="240" w:lineRule="atLeast"/>
      <w:ind w:left="1491" w:hanging="357"/>
      <w:jc w:val="both"/>
    </w:pPr>
    <w:rPr>
      <w:rFonts w:ascii="Arial" w:hAnsi="Arial"/>
      <w:sz w:val="20"/>
      <w:szCs w:val="22"/>
      <w:lang w:val="ru-RU"/>
    </w:rPr>
  </w:style>
  <w:style w:type="paragraph" w:customStyle="1" w:styleId="listnum1">
    <w:name w:val="_list_num1"/>
    <w:rsid w:val="00314D31"/>
    <w:pPr>
      <w:tabs>
        <w:tab w:val="num" w:pos="1491"/>
      </w:tabs>
      <w:suppressAutoHyphens/>
      <w:spacing w:before="120" w:after="120" w:line="288" w:lineRule="auto"/>
      <w:ind w:left="1491" w:hanging="357"/>
      <w:jc w:val="both"/>
    </w:pPr>
    <w:rPr>
      <w:rFonts w:ascii="Arial" w:eastAsia="Times New Roman" w:hAnsi="Arial" w:cs="Times New Roman"/>
      <w:sz w:val="20"/>
    </w:rPr>
  </w:style>
  <w:style w:type="paragraph" w:customStyle="1" w:styleId="ListMark0">
    <w:name w:val="_List_Mark"/>
    <w:basedOn w:val="afffa"/>
    <w:link w:val="ListMark2"/>
    <w:rsid w:val="00314D31"/>
    <w:pPr>
      <w:tabs>
        <w:tab w:val="num" w:pos="1183"/>
      </w:tabs>
      <w:spacing w:before="60" w:after="60"/>
      <w:ind w:left="1183" w:hanging="283"/>
      <w:jc w:val="both"/>
    </w:pPr>
    <w:rPr>
      <w:szCs w:val="20"/>
      <w:lang w:val="ru-RU" w:eastAsia="ru-RU"/>
    </w:rPr>
  </w:style>
  <w:style w:type="character" w:customStyle="1" w:styleId="ListMark2">
    <w:name w:val="_List_Mark Знак"/>
    <w:link w:val="ListMark0"/>
    <w:locked/>
    <w:rsid w:val="00314D31"/>
    <w:rPr>
      <w:rFonts w:ascii="Times New Roman" w:eastAsia="Times New Roman" w:hAnsi="Times New Roman" w:cs="Times New Roman"/>
      <w:sz w:val="24"/>
      <w:szCs w:val="20"/>
      <w:lang w:eastAsia="ru-RU"/>
    </w:rPr>
  </w:style>
  <w:style w:type="paragraph" w:customStyle="1" w:styleId="listmark">
    <w:name w:val="_list_mark"/>
    <w:link w:val="listmark3"/>
    <w:rsid w:val="00314D31"/>
    <w:pPr>
      <w:numPr>
        <w:numId w:val="161"/>
      </w:numPr>
      <w:spacing w:after="0" w:line="240" w:lineRule="auto"/>
    </w:pPr>
    <w:rPr>
      <w:rFonts w:ascii="Times New Roman" w:eastAsia="Times New Roman" w:hAnsi="Times New Roman" w:cs="Times New Roman"/>
      <w:sz w:val="24"/>
      <w:lang w:val="en-US"/>
    </w:rPr>
  </w:style>
  <w:style w:type="character" w:customStyle="1" w:styleId="listmark3">
    <w:name w:val="_list_mark Знак"/>
    <w:link w:val="listmark"/>
    <w:locked/>
    <w:rsid w:val="00314D31"/>
    <w:rPr>
      <w:rFonts w:ascii="Times New Roman" w:eastAsia="Times New Roman" w:hAnsi="Times New Roman" w:cs="Times New Roman"/>
      <w:sz w:val="24"/>
      <w:lang w:val="en-US"/>
    </w:rPr>
  </w:style>
  <w:style w:type="paragraph" w:customStyle="1" w:styleId="TableListNum">
    <w:name w:val="_Table_List_Num"/>
    <w:basedOn w:val="afffa"/>
    <w:link w:val="TableListNum0"/>
    <w:rsid w:val="00314D31"/>
    <w:pPr>
      <w:tabs>
        <w:tab w:val="num" w:pos="284"/>
      </w:tabs>
      <w:spacing w:before="60" w:after="60"/>
      <w:ind w:left="284" w:hanging="284"/>
    </w:pPr>
    <w:rPr>
      <w:szCs w:val="20"/>
      <w:lang w:val="ru-RU" w:eastAsia="ru-RU"/>
    </w:rPr>
  </w:style>
  <w:style w:type="paragraph" w:customStyle="1" w:styleId="tablenormal0">
    <w:name w:val="_table_normal"/>
    <w:rsid w:val="00314D31"/>
    <w:pPr>
      <w:suppressAutoHyphens/>
      <w:spacing w:before="120" w:after="120" w:line="240" w:lineRule="auto"/>
      <w:contextualSpacing/>
    </w:pPr>
    <w:rPr>
      <w:rFonts w:ascii="Arial" w:eastAsia="Times New Roman" w:hAnsi="Arial" w:cs="Times New Roman"/>
      <w:sz w:val="20"/>
      <w:lang w:eastAsia="ru-RU"/>
    </w:rPr>
  </w:style>
  <w:style w:type="paragraph" w:customStyle="1" w:styleId="tablemark">
    <w:name w:val="_table_mark"/>
    <w:rsid w:val="00314D31"/>
    <w:pPr>
      <w:tabs>
        <w:tab w:val="num" w:pos="340"/>
      </w:tabs>
      <w:suppressAutoHyphens/>
      <w:spacing w:before="120" w:after="120" w:line="240" w:lineRule="auto"/>
      <w:ind w:left="340" w:hanging="283"/>
    </w:pPr>
    <w:rPr>
      <w:rFonts w:ascii="Arial" w:eastAsia="Times New Roman" w:hAnsi="Arial" w:cs="Times New Roman"/>
      <w:sz w:val="20"/>
      <w:lang w:eastAsia="ru-RU"/>
    </w:rPr>
  </w:style>
  <w:style w:type="paragraph" w:customStyle="1" w:styleId="TableHead">
    <w:name w:val="_Table_Head"/>
    <w:basedOn w:val="afffa"/>
    <w:link w:val="TableHead0"/>
    <w:rsid w:val="00314D31"/>
    <w:pPr>
      <w:keepNext/>
      <w:spacing w:before="60" w:after="60"/>
      <w:jc w:val="center"/>
    </w:pPr>
    <w:rPr>
      <w:b/>
      <w:szCs w:val="20"/>
      <w:lang w:val="ru-RU" w:eastAsia="ru-RU"/>
    </w:rPr>
  </w:style>
  <w:style w:type="paragraph" w:customStyle="1" w:styleId="1-41">
    <w:name w:val="Средний список 1 - Акцент 41"/>
    <w:hidden/>
    <w:semiHidden/>
    <w:rsid w:val="00314D31"/>
    <w:pPr>
      <w:spacing w:after="0" w:line="240" w:lineRule="auto"/>
    </w:pPr>
    <w:rPr>
      <w:rFonts w:ascii="Times New Roman" w:eastAsia="Times New Roman" w:hAnsi="Times New Roman" w:cs="Times New Roman"/>
      <w:sz w:val="24"/>
      <w:szCs w:val="24"/>
      <w:lang w:eastAsia="ru-RU"/>
    </w:rPr>
  </w:style>
  <w:style w:type="paragraph" w:customStyle="1" w:styleId="2-41">
    <w:name w:val="Средний список 2 - Акцент 41"/>
    <w:basedOn w:val="afffa"/>
    <w:rsid w:val="00314D31"/>
    <w:pPr>
      <w:ind w:left="708"/>
    </w:pPr>
    <w:rPr>
      <w:lang w:val="ru-RU" w:eastAsia="ru-RU"/>
    </w:rPr>
  </w:style>
  <w:style w:type="character" w:customStyle="1" w:styleId="1fffffff8">
    <w:name w:val="Текст выноски Знак1"/>
    <w:semiHidden/>
    <w:locked/>
    <w:rsid w:val="00314D31"/>
    <w:rPr>
      <w:rFonts w:ascii="Tahoma" w:hAnsi="Tahoma"/>
      <w:sz w:val="16"/>
      <w:lang w:val="ru-RU" w:eastAsia="ru-RU"/>
    </w:rPr>
  </w:style>
  <w:style w:type="paragraph" w:customStyle="1" w:styleId="Heading2">
    <w:name w:val="_Heading_2"/>
    <w:next w:val="afffa"/>
    <w:rsid w:val="00314D31"/>
    <w:pPr>
      <w:keepNext/>
      <w:tabs>
        <w:tab w:val="num" w:pos="1022"/>
        <w:tab w:val="num" w:pos="1848"/>
      </w:tabs>
      <w:spacing w:before="240" w:after="120" w:line="240" w:lineRule="auto"/>
      <w:ind w:left="1022" w:hanging="576"/>
      <w:jc w:val="both"/>
      <w:outlineLvl w:val="1"/>
    </w:pPr>
    <w:rPr>
      <w:rFonts w:ascii="Arial" w:eastAsia="Times New Roman" w:hAnsi="Arial" w:cs="Arial"/>
      <w:b/>
      <w:bCs/>
      <w:sz w:val="28"/>
      <w:szCs w:val="28"/>
      <w:lang w:eastAsia="ru-RU"/>
    </w:rPr>
  </w:style>
  <w:style w:type="paragraph" w:customStyle="1" w:styleId="NameTable">
    <w:name w:val="Name_Table"/>
    <w:basedOn w:val="afffa"/>
    <w:link w:val="NameTable0"/>
    <w:rsid w:val="00314D31"/>
    <w:pPr>
      <w:keepNext/>
      <w:tabs>
        <w:tab w:val="num" w:pos="2160"/>
      </w:tabs>
      <w:spacing w:before="120"/>
      <w:ind w:left="2160" w:hanging="360"/>
      <w:jc w:val="both"/>
    </w:pPr>
    <w:rPr>
      <w:b/>
      <w:szCs w:val="20"/>
      <w:lang w:val="ru-RU" w:eastAsia="ru-RU"/>
    </w:rPr>
  </w:style>
  <w:style w:type="character" w:customStyle="1" w:styleId="NameTable0">
    <w:name w:val="Name_Table Знак"/>
    <w:link w:val="NameTable"/>
    <w:locked/>
    <w:rsid w:val="00314D31"/>
    <w:rPr>
      <w:rFonts w:ascii="Times New Roman" w:eastAsia="Times New Roman" w:hAnsi="Times New Roman" w:cs="Times New Roman"/>
      <w:b/>
      <w:sz w:val="24"/>
      <w:szCs w:val="20"/>
      <w:lang w:eastAsia="ru-RU"/>
    </w:rPr>
  </w:style>
  <w:style w:type="character" w:customStyle="1" w:styleId="SymItalic">
    <w:name w:val="_Sym_Italic"/>
    <w:rsid w:val="00314D31"/>
    <w:rPr>
      <w:i/>
    </w:rPr>
  </w:style>
  <w:style w:type="paragraph" w:customStyle="1" w:styleId="Tablenorm">
    <w:name w:val="Table_norm"/>
    <w:rsid w:val="00314D31"/>
    <w:pPr>
      <w:spacing w:before="60" w:after="60" w:line="240" w:lineRule="auto"/>
      <w:contextualSpacing/>
    </w:pPr>
    <w:rPr>
      <w:rFonts w:ascii="Times New Roman" w:eastAsia="Times New Roman" w:hAnsi="Times New Roman" w:cs="Times New Roman"/>
      <w:sz w:val="24"/>
      <w:szCs w:val="20"/>
      <w:lang w:eastAsia="ru-RU"/>
    </w:rPr>
  </w:style>
  <w:style w:type="character" w:customStyle="1" w:styleId="SymBold">
    <w:name w:val="_Sym_Bold"/>
    <w:rsid w:val="00314D31"/>
    <w:rPr>
      <w:b/>
    </w:rPr>
  </w:style>
  <w:style w:type="paragraph" w:customStyle="1" w:styleId="4ff4">
    <w:name w:val="Заголовок оглавления4"/>
    <w:basedOn w:val="1ff"/>
    <w:next w:val="afffa"/>
    <w:rsid w:val="00314D31"/>
    <w:pPr>
      <w:pageBreakBefore/>
      <w:suppressAutoHyphens/>
      <w:spacing w:before="480" w:line="276" w:lineRule="auto"/>
      <w:outlineLvl w:val="9"/>
    </w:pPr>
    <w:rPr>
      <w:rFonts w:ascii="Cambria" w:hAnsi="Cambria"/>
      <w:color w:val="365F91"/>
      <w:kern w:val="0"/>
    </w:rPr>
  </w:style>
  <w:style w:type="paragraph" w:customStyle="1" w:styleId="Normal4">
    <w:name w:val="_Normal"/>
    <w:link w:val="Normal5"/>
    <w:rsid w:val="00314D31"/>
    <w:pPr>
      <w:spacing w:before="120" w:after="120" w:line="240" w:lineRule="auto"/>
      <w:ind w:firstLine="567"/>
      <w:contextualSpacing/>
      <w:jc w:val="both"/>
    </w:pPr>
    <w:rPr>
      <w:rFonts w:ascii="Times New Roman" w:eastAsia="Times New Roman" w:hAnsi="Times New Roman" w:cs="Times New Roman"/>
      <w:lang w:val="en-US"/>
    </w:rPr>
  </w:style>
  <w:style w:type="character" w:customStyle="1" w:styleId="Normal5">
    <w:name w:val="_Normal Знак"/>
    <w:link w:val="Normal4"/>
    <w:locked/>
    <w:rsid w:val="00314D31"/>
    <w:rPr>
      <w:rFonts w:ascii="Times New Roman" w:eastAsia="Times New Roman" w:hAnsi="Times New Roman" w:cs="Times New Roman"/>
      <w:lang w:val="en-US"/>
    </w:rPr>
  </w:style>
  <w:style w:type="paragraph" w:customStyle="1" w:styleId="Listmark10">
    <w:name w:val="_List_mark1"/>
    <w:link w:val="Listmark11"/>
    <w:rsid w:val="00314D31"/>
    <w:pPr>
      <w:tabs>
        <w:tab w:val="num" w:pos="851"/>
      </w:tabs>
      <w:spacing w:after="0" w:line="240" w:lineRule="auto"/>
      <w:ind w:left="851" w:hanging="284"/>
    </w:pPr>
    <w:rPr>
      <w:rFonts w:ascii="Times New Roman" w:eastAsia="Times New Roman" w:hAnsi="Times New Roman" w:cs="Times New Roman"/>
      <w:lang w:eastAsia="ru-RU"/>
    </w:rPr>
  </w:style>
  <w:style w:type="paragraph" w:customStyle="1" w:styleId="Listmark20">
    <w:name w:val="_List_mark2"/>
    <w:rsid w:val="00314D31"/>
    <w:pPr>
      <w:spacing w:after="0" w:line="240" w:lineRule="auto"/>
    </w:pPr>
    <w:rPr>
      <w:rFonts w:ascii="Times New Roman" w:eastAsia="Times New Roman" w:hAnsi="Times New Roman" w:cs="Times New Roman"/>
      <w:sz w:val="24"/>
      <w:szCs w:val="20"/>
      <w:lang w:eastAsia="ru-RU"/>
    </w:rPr>
  </w:style>
  <w:style w:type="character" w:customStyle="1" w:styleId="Note0">
    <w:name w:val="_Note Знак"/>
    <w:link w:val="Note1"/>
    <w:locked/>
    <w:rsid w:val="00314D31"/>
    <w:rPr>
      <w:sz w:val="24"/>
      <w:lang w:eastAsia="ru-RU"/>
    </w:rPr>
  </w:style>
  <w:style w:type="paragraph" w:customStyle="1" w:styleId="Note1">
    <w:name w:val="_Note"/>
    <w:link w:val="Note0"/>
    <w:rsid w:val="00314D31"/>
    <w:pPr>
      <w:spacing w:before="120" w:after="120" w:line="240" w:lineRule="auto"/>
      <w:ind w:left="1701" w:hanging="1701"/>
      <w:jc w:val="both"/>
    </w:pPr>
    <w:rPr>
      <w:sz w:val="24"/>
      <w:lang w:eastAsia="ru-RU"/>
    </w:rPr>
  </w:style>
  <w:style w:type="character" w:customStyle="1" w:styleId="Listmark11">
    <w:name w:val="_List_mark1 Знак"/>
    <w:link w:val="Listmark10"/>
    <w:locked/>
    <w:rsid w:val="00314D31"/>
    <w:rPr>
      <w:rFonts w:ascii="Times New Roman" w:eastAsia="Times New Roman" w:hAnsi="Times New Roman" w:cs="Times New Roman"/>
      <w:lang w:eastAsia="ru-RU"/>
    </w:rPr>
  </w:style>
  <w:style w:type="paragraph" w:customStyle="1" w:styleId="Listmark30">
    <w:name w:val="_List_mark3"/>
    <w:basedOn w:val="afffa"/>
    <w:rsid w:val="00314D31"/>
    <w:pPr>
      <w:tabs>
        <w:tab w:val="num" w:pos="1425"/>
      </w:tabs>
      <w:ind w:left="1418" w:hanging="284"/>
    </w:pPr>
    <w:rPr>
      <w:szCs w:val="20"/>
      <w:lang w:val="ru-RU" w:eastAsia="ru-RU"/>
    </w:rPr>
  </w:style>
  <w:style w:type="character" w:customStyle="1" w:styleId="1fffffff9">
    <w:name w:val="Тема примечания Знак1"/>
    <w:semiHidden/>
    <w:rsid w:val="00314D31"/>
    <w:rPr>
      <w:b/>
      <w:lang w:val="en-US" w:eastAsia="en-US"/>
    </w:rPr>
  </w:style>
  <w:style w:type="paragraph" w:customStyle="1" w:styleId="affffffffffffffffffffffffffff2">
    <w:name w:val="_Табл_Обычный"/>
    <w:basedOn w:val="afffa"/>
    <w:link w:val="affffffffffffffffffffffffffff3"/>
    <w:rsid w:val="00314D31"/>
    <w:pPr>
      <w:suppressAutoHyphens/>
      <w:spacing w:before="180" w:after="180" w:line="240" w:lineRule="atLeast"/>
    </w:pPr>
    <w:rPr>
      <w:rFonts w:ascii="Arial" w:hAnsi="Arial"/>
      <w:spacing w:val="-5"/>
      <w:sz w:val="20"/>
      <w:szCs w:val="20"/>
      <w:lang w:val="ru-RU" w:eastAsia="ru-RU"/>
    </w:rPr>
  </w:style>
  <w:style w:type="character" w:customStyle="1" w:styleId="affffffffffffffffffffffffffff3">
    <w:name w:val="_Табл_Обычный Знак"/>
    <w:link w:val="affffffffffffffffffffffffffff2"/>
    <w:locked/>
    <w:rsid w:val="00314D31"/>
    <w:rPr>
      <w:rFonts w:ascii="Arial" w:eastAsia="Times New Roman" w:hAnsi="Arial" w:cs="Times New Roman"/>
      <w:spacing w:val="-5"/>
      <w:sz w:val="20"/>
      <w:szCs w:val="20"/>
      <w:lang w:eastAsia="ru-RU"/>
    </w:rPr>
  </w:style>
  <w:style w:type="paragraph" w:customStyle="1" w:styleId="affffffffffffffffffffffffffff4">
    <w:name w:val="_Табл_Шапка"/>
    <w:basedOn w:val="affffffffffffffffffffffffffff2"/>
    <w:rsid w:val="00314D31"/>
    <w:pPr>
      <w:jc w:val="center"/>
    </w:pPr>
    <w:rPr>
      <w:sz w:val="22"/>
    </w:rPr>
  </w:style>
  <w:style w:type="character" w:customStyle="1" w:styleId="symbold0">
    <w:name w:val="symbold"/>
    <w:rsid w:val="00314D31"/>
    <w:rPr>
      <w:b/>
    </w:rPr>
  </w:style>
  <w:style w:type="character" w:customStyle="1" w:styleId="241">
    <w:name w:val="Знак Знак241"/>
    <w:locked/>
    <w:rsid w:val="00314D31"/>
    <w:rPr>
      <w:sz w:val="24"/>
      <w:lang w:val="en-US" w:eastAsia="en-US"/>
    </w:rPr>
  </w:style>
  <w:style w:type="character" w:customStyle="1" w:styleId="2310">
    <w:name w:val="Знак Знак231"/>
    <w:locked/>
    <w:rsid w:val="00314D31"/>
    <w:rPr>
      <w:sz w:val="24"/>
      <w:lang w:val="en-US" w:eastAsia="en-US"/>
    </w:rPr>
  </w:style>
  <w:style w:type="character" w:customStyle="1" w:styleId="EmailStyle5321">
    <w:name w:val="EmailStyle5321"/>
    <w:semiHidden/>
    <w:rsid w:val="00314D31"/>
    <w:rPr>
      <w:rFonts w:ascii="Arial" w:hAnsi="Arial"/>
      <w:color w:val="auto"/>
      <w:sz w:val="20"/>
    </w:rPr>
  </w:style>
  <w:style w:type="paragraph" w:customStyle="1" w:styleId="content0">
    <w:name w:val="_content"/>
    <w:basedOn w:val="afffa"/>
    <w:next w:val="normal"/>
    <w:link w:val="content1"/>
    <w:rsid w:val="00314D31"/>
    <w:pPr>
      <w:keepNext/>
      <w:pBdr>
        <w:top w:val="single" w:sz="4" w:space="16" w:color="auto"/>
      </w:pBdr>
      <w:spacing w:before="240" w:after="120"/>
      <w:jc w:val="center"/>
    </w:pPr>
    <w:rPr>
      <w:b/>
      <w:sz w:val="36"/>
      <w:szCs w:val="20"/>
      <w:lang w:val="ru-RU" w:eastAsia="ru-RU"/>
    </w:rPr>
  </w:style>
  <w:style w:type="paragraph" w:customStyle="1" w:styleId="docname">
    <w:name w:val="_doc_name"/>
    <w:next w:val="normal"/>
    <w:rsid w:val="00314D31"/>
    <w:pPr>
      <w:suppressAutoHyphens/>
      <w:spacing w:before="2800" w:after="0" w:line="240" w:lineRule="auto"/>
      <w:jc w:val="center"/>
    </w:pPr>
    <w:rPr>
      <w:rFonts w:ascii="Arial" w:eastAsia="Times New Roman" w:hAnsi="Arial" w:cs="Times New Roman"/>
      <w:b/>
      <w:sz w:val="40"/>
    </w:rPr>
  </w:style>
  <w:style w:type="paragraph" w:customStyle="1" w:styleId="header-footer">
    <w:name w:val="_header-footer"/>
    <w:rsid w:val="00314D31"/>
    <w:pPr>
      <w:spacing w:after="0" w:line="240" w:lineRule="auto"/>
    </w:pPr>
    <w:rPr>
      <w:rFonts w:ascii="Arial" w:eastAsia="Times New Roman" w:hAnsi="Arial" w:cs="Times New Roman"/>
      <w:sz w:val="18"/>
      <w:szCs w:val="24"/>
      <w:lang w:eastAsia="ru-RU"/>
    </w:rPr>
  </w:style>
  <w:style w:type="paragraph" w:customStyle="1" w:styleId="listnum2">
    <w:name w:val="_list_num2"/>
    <w:rsid w:val="00314D31"/>
    <w:pPr>
      <w:tabs>
        <w:tab w:val="num" w:pos="1491"/>
      </w:tabs>
      <w:suppressAutoHyphens/>
      <w:spacing w:before="120" w:after="120" w:line="288" w:lineRule="auto"/>
      <w:ind w:left="1491" w:hanging="357"/>
      <w:contextualSpacing/>
      <w:jc w:val="both"/>
    </w:pPr>
    <w:rPr>
      <w:rFonts w:ascii="Arial" w:eastAsia="Times New Roman" w:hAnsi="Arial" w:cs="Times New Roman"/>
      <w:sz w:val="20"/>
    </w:rPr>
  </w:style>
  <w:style w:type="paragraph" w:customStyle="1" w:styleId="listnum3">
    <w:name w:val="_list_num3"/>
    <w:rsid w:val="00314D31"/>
    <w:pPr>
      <w:tabs>
        <w:tab w:val="num" w:pos="1491"/>
      </w:tabs>
      <w:suppressAutoHyphens/>
      <w:spacing w:before="120" w:after="120" w:line="288" w:lineRule="auto"/>
      <w:ind w:left="1491" w:hanging="357"/>
      <w:contextualSpacing/>
      <w:jc w:val="both"/>
    </w:pPr>
    <w:rPr>
      <w:rFonts w:ascii="Arial" w:eastAsia="Times New Roman" w:hAnsi="Arial" w:cs="Times New Roman"/>
      <w:sz w:val="20"/>
    </w:rPr>
  </w:style>
  <w:style w:type="paragraph" w:customStyle="1" w:styleId="normal11">
    <w:name w:val="_normal1"/>
    <w:basedOn w:val="normal"/>
    <w:rsid w:val="00314D31"/>
    <w:pPr>
      <w:ind w:left="1491"/>
    </w:pPr>
  </w:style>
  <w:style w:type="paragraph" w:customStyle="1" w:styleId="normal21">
    <w:name w:val="_normal2"/>
    <w:basedOn w:val="normal"/>
    <w:rsid w:val="00314D31"/>
    <w:pPr>
      <w:ind w:left="1848"/>
    </w:pPr>
  </w:style>
  <w:style w:type="paragraph" w:customStyle="1" w:styleId="normal31">
    <w:name w:val="_normal3"/>
    <w:basedOn w:val="normal21"/>
    <w:rsid w:val="00314D31"/>
    <w:pPr>
      <w:ind w:left="2206"/>
    </w:pPr>
    <w:rPr>
      <w:lang w:val="en-US"/>
    </w:rPr>
  </w:style>
  <w:style w:type="paragraph" w:customStyle="1" w:styleId="picture0">
    <w:name w:val="_picture"/>
    <w:next w:val="picturename"/>
    <w:rsid w:val="00314D31"/>
    <w:pPr>
      <w:keepNext/>
      <w:spacing w:before="120" w:after="120" w:line="240" w:lineRule="auto"/>
      <w:jc w:val="center"/>
    </w:pPr>
    <w:rPr>
      <w:rFonts w:ascii="Arial" w:eastAsia="Times New Roman" w:hAnsi="Arial" w:cs="Times New Roman"/>
      <w:sz w:val="20"/>
      <w:lang w:eastAsia="ru-RU"/>
    </w:rPr>
  </w:style>
  <w:style w:type="paragraph" w:customStyle="1" w:styleId="picturename">
    <w:name w:val="_picture_name"/>
    <w:next w:val="normal"/>
    <w:rsid w:val="00314D31"/>
    <w:pPr>
      <w:spacing w:before="120" w:after="180" w:line="240" w:lineRule="auto"/>
      <w:jc w:val="center"/>
    </w:pPr>
    <w:rPr>
      <w:rFonts w:ascii="Times New Roman" w:eastAsia="Times New Roman" w:hAnsi="Times New Roman" w:cs="Times New Roman"/>
      <w:b/>
      <w:sz w:val="24"/>
      <w:lang w:eastAsia="ru-RU"/>
    </w:rPr>
  </w:style>
  <w:style w:type="character" w:customStyle="1" w:styleId="symbolditalic">
    <w:name w:val="_sym_bold_italic"/>
    <w:rsid w:val="00314D31"/>
    <w:rPr>
      <w:b/>
      <w:i/>
    </w:rPr>
  </w:style>
  <w:style w:type="character" w:customStyle="1" w:styleId="symbolditalicunderline">
    <w:name w:val="_sym_bold_italic_underline"/>
    <w:rsid w:val="00314D31"/>
    <w:rPr>
      <w:b/>
      <w:i/>
      <w:u w:val="single"/>
    </w:rPr>
  </w:style>
  <w:style w:type="character" w:customStyle="1" w:styleId="symboldunderline">
    <w:name w:val="_sym_bold_underline"/>
    <w:rsid w:val="00314D31"/>
    <w:rPr>
      <w:b/>
      <w:u w:val="single"/>
    </w:rPr>
  </w:style>
  <w:style w:type="character" w:customStyle="1" w:styleId="symitalic0">
    <w:name w:val="_sym_italic"/>
    <w:rsid w:val="00314D31"/>
    <w:rPr>
      <w:i/>
    </w:rPr>
  </w:style>
  <w:style w:type="character" w:customStyle="1" w:styleId="symitalicunderline">
    <w:name w:val="_sym_italic_underline"/>
    <w:rsid w:val="00314D31"/>
    <w:rPr>
      <w:i/>
      <w:u w:val="single"/>
    </w:rPr>
  </w:style>
  <w:style w:type="character" w:customStyle="1" w:styleId="symunderline">
    <w:name w:val="_sym_underline"/>
    <w:rsid w:val="00314D31"/>
    <w:rPr>
      <w:u w:val="single"/>
    </w:rPr>
  </w:style>
  <w:style w:type="paragraph" w:customStyle="1" w:styleId="tablecentr">
    <w:name w:val="_table_centr"/>
    <w:basedOn w:val="tablenormal0"/>
    <w:rsid w:val="00314D31"/>
    <w:pPr>
      <w:jc w:val="center"/>
    </w:pPr>
  </w:style>
  <w:style w:type="paragraph" w:customStyle="1" w:styleId="tablehead1">
    <w:name w:val="_table_head"/>
    <w:basedOn w:val="afffa"/>
    <w:rsid w:val="00314D31"/>
    <w:pPr>
      <w:keepNext/>
      <w:widowControl w:val="0"/>
      <w:suppressAutoHyphens/>
      <w:spacing w:after="120"/>
      <w:contextualSpacing/>
      <w:jc w:val="center"/>
    </w:pPr>
    <w:rPr>
      <w:b/>
      <w:sz w:val="22"/>
      <w:szCs w:val="20"/>
      <w:lang w:val="ru-RU" w:eastAsia="ru-RU"/>
    </w:rPr>
  </w:style>
  <w:style w:type="paragraph" w:customStyle="1" w:styleId="tablename">
    <w:name w:val="_table_name"/>
    <w:next w:val="normal"/>
    <w:rsid w:val="00314D31"/>
    <w:pPr>
      <w:keepNext/>
      <w:suppressAutoHyphens/>
      <w:spacing w:before="120" w:after="120" w:line="240" w:lineRule="auto"/>
      <w:jc w:val="right"/>
    </w:pPr>
    <w:rPr>
      <w:rFonts w:ascii="Arial" w:eastAsia="Times New Roman" w:hAnsi="Arial" w:cs="Times New Roman"/>
      <w:b/>
      <w:sz w:val="20"/>
      <w:lang w:eastAsia="ru-RU"/>
    </w:rPr>
  </w:style>
  <w:style w:type="paragraph" w:customStyle="1" w:styleId="tablenum">
    <w:name w:val="_table_num"/>
    <w:basedOn w:val="tablenormal0"/>
    <w:rsid w:val="00314D31"/>
  </w:style>
  <w:style w:type="paragraph" w:customStyle="1" w:styleId="reg">
    <w:name w:val="_reg"/>
    <w:basedOn w:val="Normal3"/>
    <w:rsid w:val="00314D31"/>
    <w:pPr>
      <w:pageBreakBefore/>
      <w:spacing w:before="120"/>
      <w:ind w:firstLine="0"/>
      <w:contextualSpacing/>
      <w:jc w:val="center"/>
      <w:outlineLvl w:val="0"/>
    </w:pPr>
    <w:rPr>
      <w:caps/>
      <w:sz w:val="28"/>
    </w:rPr>
  </w:style>
  <w:style w:type="paragraph" w:customStyle="1" w:styleId="req3">
    <w:name w:val="_req3"/>
    <w:basedOn w:val="37"/>
    <w:rsid w:val="00314D31"/>
    <w:pPr>
      <w:keepNext w:val="0"/>
      <w:numPr>
        <w:ilvl w:val="0"/>
        <w:numId w:val="0"/>
      </w:numPr>
      <w:tabs>
        <w:tab w:val="clear" w:pos="1560"/>
        <w:tab w:val="num" w:pos="567"/>
        <w:tab w:val="num" w:pos="964"/>
        <w:tab w:val="num" w:pos="1077"/>
      </w:tabs>
      <w:spacing w:before="120" w:after="120" w:line="240" w:lineRule="auto"/>
      <w:ind w:left="964" w:hanging="964"/>
      <w:contextualSpacing/>
      <w:jc w:val="both"/>
      <w:outlineLvl w:val="9"/>
    </w:pPr>
    <w:rPr>
      <w:rFonts w:cs="Arial"/>
      <w:bCs w:val="0"/>
      <w:iCs/>
      <w:sz w:val="24"/>
      <w:szCs w:val="24"/>
    </w:rPr>
  </w:style>
  <w:style w:type="paragraph" w:customStyle="1" w:styleId="req4">
    <w:name w:val="_req4"/>
    <w:basedOn w:val="41"/>
    <w:rsid w:val="00314D31"/>
    <w:pPr>
      <w:keepNext w:val="0"/>
      <w:widowControl/>
      <w:numPr>
        <w:ilvl w:val="0"/>
        <w:numId w:val="0"/>
      </w:numPr>
      <w:tabs>
        <w:tab w:val="num" w:pos="567"/>
        <w:tab w:val="num" w:pos="964"/>
        <w:tab w:val="num" w:pos="1134"/>
      </w:tabs>
      <w:autoSpaceDE/>
      <w:autoSpaceDN/>
      <w:adjustRightInd/>
      <w:spacing w:before="120" w:after="120"/>
      <w:ind w:left="1134" w:hanging="1134"/>
      <w:contextualSpacing/>
      <w:jc w:val="both"/>
      <w:outlineLvl w:val="9"/>
    </w:pPr>
    <w:rPr>
      <w:rFonts w:cs="Arial"/>
      <w:b/>
      <w:bCs w:val="0"/>
      <w:iCs/>
      <w:sz w:val="24"/>
    </w:rPr>
  </w:style>
  <w:style w:type="paragraph" w:customStyle="1" w:styleId="req5">
    <w:name w:val="_req5"/>
    <w:basedOn w:val="52"/>
    <w:rsid w:val="00314D31"/>
    <w:pPr>
      <w:keepNext w:val="0"/>
      <w:numPr>
        <w:ilvl w:val="0"/>
        <w:numId w:val="0"/>
      </w:numPr>
      <w:tabs>
        <w:tab w:val="num" w:pos="1522"/>
        <w:tab w:val="left" w:pos="1620"/>
      </w:tabs>
      <w:spacing w:before="120" w:after="60"/>
      <w:jc w:val="both"/>
      <w:outlineLvl w:val="9"/>
    </w:pPr>
    <w:rPr>
      <w:b w:val="0"/>
      <w:lang w:eastAsia="ru-RU"/>
    </w:rPr>
  </w:style>
  <w:style w:type="paragraph" w:customStyle="1" w:styleId="req6">
    <w:name w:val="_req6"/>
    <w:basedOn w:val="6"/>
    <w:rsid w:val="00314D31"/>
    <w:pPr>
      <w:keepNext w:val="0"/>
      <w:numPr>
        <w:ilvl w:val="0"/>
        <w:numId w:val="0"/>
      </w:numPr>
      <w:tabs>
        <w:tab w:val="clear" w:pos="676"/>
        <w:tab w:val="clear" w:pos="1440"/>
      </w:tabs>
      <w:suppressAutoHyphens w:val="0"/>
      <w:spacing w:before="120" w:after="120"/>
      <w:contextualSpacing/>
      <w:outlineLvl w:val="9"/>
    </w:pPr>
    <w:rPr>
      <w:color w:val="auto"/>
      <w:spacing w:val="0"/>
      <w:sz w:val="24"/>
    </w:rPr>
  </w:style>
  <w:style w:type="paragraph" w:customStyle="1" w:styleId="req7">
    <w:name w:val="_req7"/>
    <w:basedOn w:val="7"/>
    <w:rsid w:val="00314D31"/>
    <w:pPr>
      <w:keepNext w:val="0"/>
      <w:widowControl/>
      <w:numPr>
        <w:ilvl w:val="0"/>
        <w:numId w:val="0"/>
      </w:numPr>
      <w:autoSpaceDE/>
      <w:autoSpaceDN/>
      <w:adjustRightInd/>
      <w:spacing w:before="120" w:after="120"/>
      <w:contextualSpacing/>
      <w:jc w:val="both"/>
      <w:outlineLvl w:val="9"/>
    </w:pPr>
    <w:rPr>
      <w:sz w:val="24"/>
    </w:rPr>
  </w:style>
  <w:style w:type="paragraph" w:customStyle="1" w:styleId="req8">
    <w:name w:val="_req8"/>
    <w:basedOn w:val="8"/>
    <w:rsid w:val="00314D31"/>
    <w:pPr>
      <w:numPr>
        <w:ilvl w:val="0"/>
        <w:numId w:val="0"/>
      </w:numPr>
      <w:spacing w:before="120" w:after="120"/>
      <w:contextualSpacing/>
      <w:jc w:val="both"/>
      <w:outlineLvl w:val="9"/>
    </w:pPr>
    <w:rPr>
      <w:i w:val="0"/>
      <w:iCs w:val="0"/>
      <w:szCs w:val="20"/>
    </w:rPr>
  </w:style>
  <w:style w:type="paragraph" w:customStyle="1" w:styleId="req9">
    <w:name w:val="_req9"/>
    <w:basedOn w:val="9"/>
    <w:rsid w:val="00314D31"/>
    <w:pPr>
      <w:keepNext w:val="0"/>
      <w:widowControl/>
      <w:numPr>
        <w:ilvl w:val="0"/>
        <w:numId w:val="0"/>
      </w:numPr>
      <w:autoSpaceDE/>
      <w:autoSpaceDN/>
      <w:adjustRightInd/>
      <w:spacing w:before="120" w:after="120"/>
      <w:contextualSpacing/>
      <w:jc w:val="both"/>
      <w:outlineLvl w:val="9"/>
    </w:pPr>
    <w:rPr>
      <w:b w:val="0"/>
      <w:sz w:val="24"/>
    </w:rPr>
  </w:style>
  <w:style w:type="paragraph" w:customStyle="1" w:styleId="NameFigure">
    <w:name w:val="_Name_Figure"/>
    <w:basedOn w:val="OTRDefault"/>
    <w:rsid w:val="00314D31"/>
    <w:pPr>
      <w:tabs>
        <w:tab w:val="num" w:pos="360"/>
        <w:tab w:val="num" w:pos="1854"/>
      </w:tabs>
      <w:spacing w:before="120" w:after="120"/>
      <w:ind w:left="1494"/>
      <w:jc w:val="center"/>
    </w:pPr>
    <w:rPr>
      <w:b/>
      <w:sz w:val="22"/>
    </w:rPr>
  </w:style>
  <w:style w:type="paragraph" w:customStyle="1" w:styleId="Listnum4">
    <w:name w:val="_List_num"/>
    <w:basedOn w:val="affffd"/>
    <w:rsid w:val="00314D31"/>
    <w:pPr>
      <w:tabs>
        <w:tab w:val="clear" w:pos="540"/>
        <w:tab w:val="num" w:pos="851"/>
        <w:tab w:val="left" w:pos="1080"/>
      </w:tabs>
      <w:spacing w:before="120" w:after="120"/>
      <w:ind w:left="851" w:hanging="284"/>
      <w:contextualSpacing/>
      <w:jc w:val="both"/>
    </w:pPr>
    <w:rPr>
      <w:szCs w:val="20"/>
    </w:rPr>
  </w:style>
  <w:style w:type="paragraph" w:customStyle="1" w:styleId="Note10">
    <w:name w:val="Note1"/>
    <w:basedOn w:val="OTRDefault"/>
    <w:rsid w:val="00314D31"/>
    <w:pPr>
      <w:ind w:left="2552" w:hanging="1701"/>
    </w:pPr>
    <w:rPr>
      <w:sz w:val="22"/>
    </w:rPr>
  </w:style>
  <w:style w:type="character" w:customStyle="1" w:styleId="SymBold1">
    <w:name w:val="Sym_Bold"/>
    <w:rsid w:val="00314D31"/>
    <w:rPr>
      <w:b/>
    </w:rPr>
  </w:style>
  <w:style w:type="character" w:customStyle="1" w:styleId="content1">
    <w:name w:val="_content Знак"/>
    <w:link w:val="content0"/>
    <w:locked/>
    <w:rsid w:val="00314D31"/>
    <w:rPr>
      <w:rFonts w:ascii="Times New Roman" w:eastAsia="Times New Roman" w:hAnsi="Times New Roman" w:cs="Times New Roman"/>
      <w:b/>
      <w:sz w:val="36"/>
      <w:szCs w:val="20"/>
      <w:lang w:eastAsia="ru-RU"/>
    </w:rPr>
  </w:style>
  <w:style w:type="character" w:customStyle="1" w:styleId="normal0">
    <w:name w:val="_normal Знак"/>
    <w:link w:val="normal"/>
    <w:locked/>
    <w:rsid w:val="00314D31"/>
    <w:rPr>
      <w:rFonts w:ascii="Arial" w:eastAsia="Times New Roman" w:hAnsi="Arial" w:cs="Times New Roman"/>
    </w:rPr>
  </w:style>
  <w:style w:type="character" w:customStyle="1" w:styleId="TableHead0">
    <w:name w:val="_Table_Head Знак"/>
    <w:link w:val="TableHead"/>
    <w:locked/>
    <w:rsid w:val="00314D31"/>
    <w:rPr>
      <w:rFonts w:ascii="Times New Roman" w:eastAsia="Times New Roman" w:hAnsi="Times New Roman" w:cs="Times New Roman"/>
      <w:b/>
      <w:sz w:val="24"/>
      <w:szCs w:val="20"/>
      <w:lang w:eastAsia="ru-RU"/>
    </w:rPr>
  </w:style>
  <w:style w:type="character" w:customStyle="1" w:styleId="TableListNum0">
    <w:name w:val="_Table_List_Num Знак"/>
    <w:link w:val="TableListNum"/>
    <w:locked/>
    <w:rsid w:val="00314D31"/>
    <w:rPr>
      <w:rFonts w:ascii="Times New Roman" w:eastAsia="Times New Roman" w:hAnsi="Times New Roman" w:cs="Times New Roman"/>
      <w:sz w:val="24"/>
      <w:szCs w:val="20"/>
      <w:lang w:eastAsia="ru-RU"/>
    </w:rPr>
  </w:style>
  <w:style w:type="paragraph" w:customStyle="1" w:styleId="TableListMark">
    <w:name w:val="_Table_List_Mark"/>
    <w:basedOn w:val="ListMark0"/>
    <w:link w:val="TableListMark0"/>
    <w:rsid w:val="00314D31"/>
    <w:pPr>
      <w:numPr>
        <w:numId w:val="162"/>
      </w:numPr>
      <w:spacing w:before="120" w:after="120"/>
      <w:contextualSpacing/>
      <w:jc w:val="left"/>
    </w:pPr>
    <w:rPr>
      <w:lang w:eastAsia="en-US"/>
    </w:rPr>
  </w:style>
  <w:style w:type="character" w:customStyle="1" w:styleId="TableListMark0">
    <w:name w:val="_Table_List_Mark Знак"/>
    <w:link w:val="TableListMark"/>
    <w:locked/>
    <w:rsid w:val="00314D31"/>
    <w:rPr>
      <w:rFonts w:ascii="Times New Roman" w:eastAsia="Times New Roman" w:hAnsi="Times New Roman" w:cs="Times New Roman"/>
      <w:sz w:val="24"/>
      <w:szCs w:val="20"/>
    </w:rPr>
  </w:style>
  <w:style w:type="paragraph" w:customStyle="1" w:styleId="Figure">
    <w:name w:val="_Figure"/>
    <w:rsid w:val="00314D31"/>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ListLiter">
    <w:name w:val="_List_Liter"/>
    <w:basedOn w:val="affffd"/>
    <w:rsid w:val="00314D31"/>
    <w:pPr>
      <w:tabs>
        <w:tab w:val="clear" w:pos="540"/>
        <w:tab w:val="left" w:pos="284"/>
        <w:tab w:val="left" w:pos="567"/>
        <w:tab w:val="num" w:pos="851"/>
        <w:tab w:val="left" w:pos="1134"/>
        <w:tab w:val="left" w:pos="1418"/>
        <w:tab w:val="left" w:pos="1701"/>
      </w:tabs>
      <w:ind w:left="851" w:hanging="284"/>
    </w:pPr>
    <w:rPr>
      <w:szCs w:val="20"/>
    </w:rPr>
  </w:style>
  <w:style w:type="paragraph" w:customStyle="1" w:styleId="ListNorm">
    <w:name w:val="_List_Norm"/>
    <w:basedOn w:val="OTRDefault"/>
    <w:rsid w:val="00314D3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120" w:after="120"/>
      <w:ind w:left="567"/>
      <w:contextualSpacing/>
    </w:pPr>
    <w:rPr>
      <w:sz w:val="22"/>
    </w:rPr>
  </w:style>
  <w:style w:type="character" w:customStyle="1" w:styleId="ListNum0">
    <w:name w:val="_List_Num Знак"/>
    <w:link w:val="ListNum"/>
    <w:locked/>
    <w:rsid w:val="00314D31"/>
    <w:rPr>
      <w:rFonts w:ascii="Times New Roman" w:eastAsia="Times New Roman" w:hAnsi="Times New Roman" w:cs="Times New Roman"/>
      <w:szCs w:val="20"/>
      <w:lang w:eastAsia="ru-RU"/>
    </w:rPr>
  </w:style>
  <w:style w:type="character" w:customStyle="1" w:styleId="NoteHead">
    <w:name w:val="_Note_Head"/>
    <w:rsid w:val="00314D31"/>
    <w:rPr>
      <w:rFonts w:ascii="Times New Roman" w:hAnsi="Times New Roman"/>
      <w:b/>
      <w:sz w:val="24"/>
    </w:rPr>
  </w:style>
  <w:style w:type="character" w:customStyle="1" w:styleId="SymBoldItalic0">
    <w:name w:val="_Sym_Bold_Italic"/>
    <w:rsid w:val="00314D31"/>
    <w:rPr>
      <w:b/>
      <w:i/>
    </w:rPr>
  </w:style>
  <w:style w:type="character" w:customStyle="1" w:styleId="271">
    <w:name w:val="Знак Знак271"/>
    <w:locked/>
    <w:rsid w:val="00314D31"/>
    <w:rPr>
      <w:sz w:val="24"/>
      <w:lang w:val="en-US" w:eastAsia="en-US"/>
    </w:rPr>
  </w:style>
  <w:style w:type="character" w:customStyle="1" w:styleId="WW8Num2z0">
    <w:name w:val="WW8Num2z0"/>
    <w:rsid w:val="00314D31"/>
    <w:rPr>
      <w:rFonts w:ascii="Symbol" w:hAnsi="Symbol"/>
    </w:rPr>
  </w:style>
  <w:style w:type="character" w:customStyle="1" w:styleId="WW8Num3z0">
    <w:name w:val="WW8Num3z0"/>
    <w:rsid w:val="00314D31"/>
    <w:rPr>
      <w:rFonts w:ascii="Symbol" w:hAnsi="Symbol"/>
      <w:sz w:val="20"/>
    </w:rPr>
  </w:style>
  <w:style w:type="character" w:customStyle="1" w:styleId="WW8Num3z1">
    <w:name w:val="WW8Num3z1"/>
    <w:rsid w:val="00314D31"/>
    <w:rPr>
      <w:rFonts w:ascii="Courier New" w:hAnsi="Courier New"/>
      <w:sz w:val="20"/>
    </w:rPr>
  </w:style>
  <w:style w:type="character" w:customStyle="1" w:styleId="WW8Num3z2">
    <w:name w:val="WW8Num3z2"/>
    <w:rsid w:val="00314D31"/>
    <w:rPr>
      <w:rFonts w:ascii="Wingdings" w:hAnsi="Wingdings"/>
      <w:sz w:val="20"/>
    </w:rPr>
  </w:style>
  <w:style w:type="character" w:customStyle="1" w:styleId="WW8Num6z1">
    <w:name w:val="WW8Num6z1"/>
    <w:rsid w:val="00314D31"/>
    <w:rPr>
      <w:rFonts w:ascii="Courier New" w:hAnsi="Courier New"/>
      <w:sz w:val="20"/>
    </w:rPr>
  </w:style>
  <w:style w:type="character" w:customStyle="1" w:styleId="WW8Num6z2">
    <w:name w:val="WW8Num6z2"/>
    <w:rsid w:val="00314D31"/>
    <w:rPr>
      <w:rFonts w:ascii="Wingdings" w:hAnsi="Wingdings"/>
      <w:sz w:val="20"/>
    </w:rPr>
  </w:style>
  <w:style w:type="character" w:customStyle="1" w:styleId="WW8Num7z1">
    <w:name w:val="WW8Num7z1"/>
    <w:rsid w:val="00314D31"/>
    <w:rPr>
      <w:rFonts w:ascii="Courier New" w:hAnsi="Courier New"/>
    </w:rPr>
  </w:style>
  <w:style w:type="character" w:customStyle="1" w:styleId="WW8Num7z2">
    <w:name w:val="WW8Num7z2"/>
    <w:rsid w:val="00314D31"/>
    <w:rPr>
      <w:rFonts w:ascii="Wingdings" w:hAnsi="Wingdings"/>
    </w:rPr>
  </w:style>
  <w:style w:type="character" w:customStyle="1" w:styleId="WW8Num8z1">
    <w:name w:val="WW8Num8z1"/>
    <w:rsid w:val="00314D31"/>
    <w:rPr>
      <w:rFonts w:ascii="Courier New" w:hAnsi="Courier New"/>
      <w:sz w:val="20"/>
    </w:rPr>
  </w:style>
  <w:style w:type="character" w:customStyle="1" w:styleId="WW8Num13z0">
    <w:name w:val="WW8Num13z0"/>
    <w:rsid w:val="00314D31"/>
    <w:rPr>
      <w:rFonts w:ascii="Symbol" w:hAnsi="Symbol"/>
      <w:sz w:val="20"/>
    </w:rPr>
  </w:style>
  <w:style w:type="character" w:customStyle="1" w:styleId="WW8Num13z1">
    <w:name w:val="WW8Num13z1"/>
    <w:rsid w:val="00314D31"/>
    <w:rPr>
      <w:rFonts w:ascii="Courier New" w:hAnsi="Courier New"/>
      <w:sz w:val="20"/>
    </w:rPr>
  </w:style>
  <w:style w:type="character" w:customStyle="1" w:styleId="WW8Num20z0">
    <w:name w:val="WW8Num20z0"/>
    <w:rsid w:val="00314D31"/>
    <w:rPr>
      <w:rFonts w:ascii="Times New Roman" w:hAnsi="Times New Roman"/>
    </w:rPr>
  </w:style>
  <w:style w:type="character" w:customStyle="1" w:styleId="WW8Num20z1">
    <w:name w:val="WW8Num20z1"/>
    <w:rsid w:val="00314D31"/>
    <w:rPr>
      <w:rFonts w:ascii="Courier New" w:hAnsi="Courier New"/>
    </w:rPr>
  </w:style>
  <w:style w:type="character" w:customStyle="1" w:styleId="WW8Num23z0">
    <w:name w:val="WW8Num23z0"/>
    <w:rsid w:val="00314D31"/>
    <w:rPr>
      <w:rFonts w:ascii="Symbol" w:hAnsi="Symbol"/>
      <w:sz w:val="20"/>
    </w:rPr>
  </w:style>
  <w:style w:type="character" w:customStyle="1" w:styleId="WW8Num23z1">
    <w:name w:val="WW8Num23z1"/>
    <w:rsid w:val="00314D31"/>
    <w:rPr>
      <w:rFonts w:ascii="Courier New" w:hAnsi="Courier New"/>
      <w:sz w:val="20"/>
    </w:rPr>
  </w:style>
  <w:style w:type="character" w:customStyle="1" w:styleId="WW8Num24z0">
    <w:name w:val="WW8Num24z0"/>
    <w:rsid w:val="00314D31"/>
    <w:rPr>
      <w:rFonts w:ascii="Symbol" w:hAnsi="Symbol"/>
      <w:sz w:val="20"/>
    </w:rPr>
  </w:style>
  <w:style w:type="character" w:customStyle="1" w:styleId="WW8Num24z1">
    <w:name w:val="WW8Num24z1"/>
    <w:rsid w:val="00314D31"/>
    <w:rPr>
      <w:rFonts w:ascii="Courier New" w:hAnsi="Courier New"/>
      <w:sz w:val="20"/>
    </w:rPr>
  </w:style>
  <w:style w:type="character" w:customStyle="1" w:styleId="WW8Num1z0">
    <w:name w:val="WW8Num1z0"/>
    <w:rsid w:val="00314D31"/>
    <w:rPr>
      <w:rFonts w:ascii="Symbol" w:hAnsi="Symbol"/>
      <w:sz w:val="20"/>
    </w:rPr>
  </w:style>
  <w:style w:type="character" w:customStyle="1" w:styleId="WW8Num1z1">
    <w:name w:val="WW8Num1z1"/>
    <w:rsid w:val="00314D31"/>
    <w:rPr>
      <w:rFonts w:ascii="Courier New" w:hAnsi="Courier New"/>
      <w:sz w:val="20"/>
    </w:rPr>
  </w:style>
  <w:style w:type="character" w:customStyle="1" w:styleId="WW8Num1z2">
    <w:name w:val="WW8Num1z2"/>
    <w:rsid w:val="00314D31"/>
    <w:rPr>
      <w:rFonts w:ascii="Wingdings" w:hAnsi="Wingdings"/>
      <w:sz w:val="20"/>
    </w:rPr>
  </w:style>
  <w:style w:type="character" w:customStyle="1" w:styleId="WW8Num4z0">
    <w:name w:val="WW8Num4z0"/>
    <w:rsid w:val="00314D31"/>
    <w:rPr>
      <w:rFonts w:ascii="Symbol" w:hAnsi="Symbol"/>
      <w:sz w:val="20"/>
    </w:rPr>
  </w:style>
  <w:style w:type="character" w:customStyle="1" w:styleId="WW8Num4z1">
    <w:name w:val="WW8Num4z1"/>
    <w:rsid w:val="00314D31"/>
    <w:rPr>
      <w:rFonts w:ascii="Courier New" w:hAnsi="Courier New"/>
      <w:sz w:val="20"/>
    </w:rPr>
  </w:style>
  <w:style w:type="character" w:customStyle="1" w:styleId="WW8Num4z2">
    <w:name w:val="WW8Num4z2"/>
    <w:rsid w:val="00314D31"/>
    <w:rPr>
      <w:rFonts w:ascii="Wingdings" w:hAnsi="Wingdings"/>
      <w:sz w:val="20"/>
    </w:rPr>
  </w:style>
  <w:style w:type="character" w:customStyle="1" w:styleId="WW8Num8z2">
    <w:name w:val="WW8Num8z2"/>
    <w:rsid w:val="00314D31"/>
    <w:rPr>
      <w:rFonts w:ascii="Wingdings" w:hAnsi="Wingdings"/>
      <w:sz w:val="20"/>
    </w:rPr>
  </w:style>
  <w:style w:type="character" w:customStyle="1" w:styleId="WW8Num9z0">
    <w:name w:val="WW8Num9z0"/>
    <w:rsid w:val="00314D31"/>
    <w:rPr>
      <w:rFonts w:ascii="Symbol" w:hAnsi="Symbol"/>
      <w:sz w:val="20"/>
    </w:rPr>
  </w:style>
  <w:style w:type="character" w:customStyle="1" w:styleId="WW8Num9z1">
    <w:name w:val="WW8Num9z1"/>
    <w:rsid w:val="00314D31"/>
    <w:rPr>
      <w:rFonts w:ascii="Courier New" w:hAnsi="Courier New"/>
      <w:sz w:val="20"/>
    </w:rPr>
  </w:style>
  <w:style w:type="character" w:customStyle="1" w:styleId="WW8Num9z2">
    <w:name w:val="WW8Num9z2"/>
    <w:rsid w:val="00314D31"/>
    <w:rPr>
      <w:rFonts w:ascii="Wingdings" w:hAnsi="Wingdings"/>
      <w:sz w:val="20"/>
    </w:rPr>
  </w:style>
  <w:style w:type="character" w:customStyle="1" w:styleId="WW8Num10z1">
    <w:name w:val="WW8Num10z1"/>
    <w:rsid w:val="00314D31"/>
    <w:rPr>
      <w:rFonts w:ascii="Courier New" w:hAnsi="Courier New"/>
      <w:sz w:val="20"/>
    </w:rPr>
  </w:style>
  <w:style w:type="character" w:customStyle="1" w:styleId="WW8Num10z2">
    <w:name w:val="WW8Num10z2"/>
    <w:rsid w:val="00314D31"/>
    <w:rPr>
      <w:rFonts w:ascii="Wingdings" w:hAnsi="Wingdings"/>
      <w:sz w:val="20"/>
    </w:rPr>
  </w:style>
  <w:style w:type="character" w:customStyle="1" w:styleId="WW8Num11z1">
    <w:name w:val="WW8Num11z1"/>
    <w:rsid w:val="00314D31"/>
    <w:rPr>
      <w:rFonts w:ascii="Courier New" w:hAnsi="Courier New"/>
      <w:sz w:val="20"/>
    </w:rPr>
  </w:style>
  <w:style w:type="character" w:customStyle="1" w:styleId="WW8Num11z2">
    <w:name w:val="WW8Num11z2"/>
    <w:rsid w:val="00314D31"/>
    <w:rPr>
      <w:rFonts w:ascii="Wingdings" w:hAnsi="Wingdings"/>
      <w:sz w:val="20"/>
    </w:rPr>
  </w:style>
  <w:style w:type="character" w:customStyle="1" w:styleId="WW8Num13z2">
    <w:name w:val="WW8Num13z2"/>
    <w:rsid w:val="00314D31"/>
    <w:rPr>
      <w:rFonts w:ascii="Wingdings" w:hAnsi="Wingdings"/>
      <w:sz w:val="20"/>
    </w:rPr>
  </w:style>
  <w:style w:type="character" w:customStyle="1" w:styleId="WW8Num16z0">
    <w:name w:val="WW8Num16z0"/>
    <w:rsid w:val="00314D31"/>
    <w:rPr>
      <w:rFonts w:ascii="Symbol" w:hAnsi="Symbol"/>
      <w:sz w:val="20"/>
    </w:rPr>
  </w:style>
  <w:style w:type="character" w:customStyle="1" w:styleId="WW8Num16z1">
    <w:name w:val="WW8Num16z1"/>
    <w:rsid w:val="00314D31"/>
    <w:rPr>
      <w:rFonts w:ascii="Courier New" w:hAnsi="Courier New"/>
      <w:sz w:val="20"/>
    </w:rPr>
  </w:style>
  <w:style w:type="character" w:customStyle="1" w:styleId="WW8Num17z1">
    <w:name w:val="WW8Num17z1"/>
    <w:rsid w:val="00314D31"/>
    <w:rPr>
      <w:rFonts w:ascii="Courier New" w:hAnsi="Courier New"/>
      <w:sz w:val="20"/>
    </w:rPr>
  </w:style>
  <w:style w:type="character" w:customStyle="1" w:styleId="WW8Num20z2">
    <w:name w:val="WW8Num20z2"/>
    <w:rsid w:val="00314D31"/>
    <w:rPr>
      <w:rFonts w:ascii="Wingdings" w:hAnsi="Wingdings"/>
    </w:rPr>
  </w:style>
  <w:style w:type="character" w:customStyle="1" w:styleId="WW8Num20z3">
    <w:name w:val="WW8Num20z3"/>
    <w:rsid w:val="00314D31"/>
    <w:rPr>
      <w:rFonts w:ascii="Symbol" w:hAnsi="Symbol"/>
    </w:rPr>
  </w:style>
  <w:style w:type="character" w:customStyle="1" w:styleId="WW8Num24z2">
    <w:name w:val="WW8Num24z2"/>
    <w:rsid w:val="00314D31"/>
    <w:rPr>
      <w:rFonts w:ascii="Wingdings" w:hAnsi="Wingdings"/>
      <w:sz w:val="20"/>
    </w:rPr>
  </w:style>
  <w:style w:type="character" w:customStyle="1" w:styleId="WW8Num26z0">
    <w:name w:val="WW8Num26z0"/>
    <w:rsid w:val="00314D31"/>
    <w:rPr>
      <w:rFonts w:ascii="Symbol" w:hAnsi="Symbol"/>
      <w:sz w:val="20"/>
    </w:rPr>
  </w:style>
  <w:style w:type="character" w:customStyle="1" w:styleId="WW8Num26z1">
    <w:name w:val="WW8Num26z1"/>
    <w:rsid w:val="00314D31"/>
    <w:rPr>
      <w:rFonts w:ascii="Courier New" w:hAnsi="Courier New"/>
      <w:sz w:val="20"/>
    </w:rPr>
  </w:style>
  <w:style w:type="character" w:customStyle="1" w:styleId="WW8Num26z2">
    <w:name w:val="WW8Num26z2"/>
    <w:rsid w:val="00314D31"/>
    <w:rPr>
      <w:rFonts w:ascii="Wingdings" w:hAnsi="Wingdings"/>
      <w:sz w:val="20"/>
    </w:rPr>
  </w:style>
  <w:style w:type="character" w:customStyle="1" w:styleId="WW8Num29z0">
    <w:name w:val="WW8Num29z0"/>
    <w:rsid w:val="00314D31"/>
    <w:rPr>
      <w:rFonts w:ascii="Symbol" w:hAnsi="Symbol"/>
      <w:sz w:val="20"/>
    </w:rPr>
  </w:style>
  <w:style w:type="character" w:customStyle="1" w:styleId="WW8Num29z1">
    <w:name w:val="WW8Num29z1"/>
    <w:rsid w:val="00314D31"/>
    <w:rPr>
      <w:rFonts w:ascii="Courier New" w:hAnsi="Courier New"/>
      <w:sz w:val="20"/>
    </w:rPr>
  </w:style>
  <w:style w:type="character" w:customStyle="1" w:styleId="WW8Num30z1">
    <w:name w:val="WW8Num30z1"/>
    <w:rsid w:val="00314D31"/>
    <w:rPr>
      <w:rFonts w:ascii="Courier New" w:hAnsi="Courier New"/>
      <w:sz w:val="20"/>
    </w:rPr>
  </w:style>
  <w:style w:type="character" w:customStyle="1" w:styleId="WW8Num30z2">
    <w:name w:val="WW8Num30z2"/>
    <w:rsid w:val="00314D31"/>
    <w:rPr>
      <w:rFonts w:ascii="Wingdings" w:hAnsi="Wingdings"/>
      <w:sz w:val="20"/>
    </w:rPr>
  </w:style>
  <w:style w:type="character" w:customStyle="1" w:styleId="2ffffff">
    <w:name w:val="Основной шрифт абзаца2"/>
    <w:rsid w:val="00314D31"/>
  </w:style>
  <w:style w:type="character" w:customStyle="1" w:styleId="CommentReference1">
    <w:name w:val="Comment Reference1"/>
    <w:rsid w:val="00314D31"/>
    <w:rPr>
      <w:sz w:val="16"/>
    </w:rPr>
  </w:style>
  <w:style w:type="character" w:customStyle="1" w:styleId="affffffffffffffffffffffffffff5">
    <w:name w:val="Маркеры списка"/>
    <w:rsid w:val="00314D31"/>
    <w:rPr>
      <w:rFonts w:ascii="OpenSymbol" w:hAnsi="OpenSymbol"/>
    </w:rPr>
  </w:style>
  <w:style w:type="character" w:customStyle="1" w:styleId="affffffffffffffffffffffffffff6">
    <w:name w:val="Символ нумерации"/>
    <w:rsid w:val="00314D31"/>
  </w:style>
  <w:style w:type="character" w:customStyle="1" w:styleId="1fffffffa">
    <w:name w:val="Знак примечания1"/>
    <w:rsid w:val="00314D31"/>
    <w:rPr>
      <w:sz w:val="16"/>
    </w:rPr>
  </w:style>
  <w:style w:type="paragraph" w:customStyle="1" w:styleId="2ffffff0">
    <w:name w:val="Указатель2"/>
    <w:basedOn w:val="afffa"/>
    <w:rsid w:val="00314D31"/>
    <w:pPr>
      <w:suppressLineNumbers/>
      <w:suppressAutoHyphens/>
    </w:pPr>
    <w:rPr>
      <w:rFonts w:ascii="Arial" w:hAnsi="Arial" w:cs="Lohit Hindi"/>
      <w:lang w:val="ru-RU" w:eastAsia="ar-SA"/>
    </w:rPr>
  </w:style>
  <w:style w:type="paragraph" w:customStyle="1" w:styleId="1fffffffb">
    <w:name w:val="Указатель1"/>
    <w:basedOn w:val="afffa"/>
    <w:rsid w:val="00314D31"/>
    <w:pPr>
      <w:suppressLineNumbers/>
      <w:suppressAutoHyphens/>
    </w:pPr>
    <w:rPr>
      <w:rFonts w:ascii="Arial" w:hAnsi="Arial" w:cs="Lohit Hindi"/>
      <w:lang w:val="ru-RU" w:eastAsia="ar-SA"/>
    </w:rPr>
  </w:style>
  <w:style w:type="paragraph" w:customStyle="1" w:styleId="1fffffffc">
    <w:name w:val="Схема документа1"/>
    <w:basedOn w:val="afffa"/>
    <w:rsid w:val="00314D31"/>
    <w:pPr>
      <w:shd w:val="clear" w:color="auto" w:fill="000080"/>
      <w:suppressAutoHyphens/>
    </w:pPr>
    <w:rPr>
      <w:rFonts w:ascii="Tahoma" w:hAnsi="Tahoma" w:cs="Tahoma"/>
      <w:lang w:val="ru-RU" w:eastAsia="ar-SA"/>
    </w:rPr>
  </w:style>
  <w:style w:type="paragraph" w:customStyle="1" w:styleId="CommentText1">
    <w:name w:val="Comment Text1"/>
    <w:basedOn w:val="afffa"/>
    <w:rsid w:val="00314D31"/>
    <w:pPr>
      <w:suppressAutoHyphens/>
    </w:pPr>
    <w:rPr>
      <w:sz w:val="20"/>
      <w:szCs w:val="20"/>
      <w:lang w:val="ru-RU" w:eastAsia="ar-SA"/>
    </w:rPr>
  </w:style>
  <w:style w:type="paragraph" w:customStyle="1" w:styleId="CommentSubject2">
    <w:name w:val="Comment Subject2"/>
    <w:basedOn w:val="CommentText1"/>
    <w:next w:val="CommentText1"/>
    <w:rsid w:val="00314D31"/>
    <w:rPr>
      <w:b/>
      <w:bCs/>
    </w:rPr>
  </w:style>
  <w:style w:type="paragraph" w:customStyle="1" w:styleId="104">
    <w:name w:val="Оглавление 10"/>
    <w:basedOn w:val="1fffffffb"/>
    <w:rsid w:val="00314D31"/>
    <w:pPr>
      <w:tabs>
        <w:tab w:val="right" w:leader="dot" w:pos="7091"/>
      </w:tabs>
      <w:ind w:left="2547"/>
    </w:pPr>
  </w:style>
  <w:style w:type="paragraph" w:customStyle="1" w:styleId="affffffffffffffffffffffffffff7">
    <w:name w:val="Содержимое таблицы"/>
    <w:basedOn w:val="afffa"/>
    <w:rsid w:val="00314D31"/>
    <w:pPr>
      <w:suppressLineNumbers/>
      <w:suppressAutoHyphens/>
    </w:pPr>
    <w:rPr>
      <w:lang w:val="ru-RU" w:eastAsia="ar-SA"/>
    </w:rPr>
  </w:style>
  <w:style w:type="paragraph" w:customStyle="1" w:styleId="1140">
    <w:name w:val="Стиль Стиль 1 + 14 пт"/>
    <w:basedOn w:val="afffa"/>
    <w:rsid w:val="00314D31"/>
    <w:pPr>
      <w:suppressAutoHyphens/>
      <w:ind w:firstLine="708"/>
      <w:jc w:val="both"/>
    </w:pPr>
    <w:rPr>
      <w:sz w:val="28"/>
      <w:lang w:val="ru-RU" w:eastAsia="ar-SA"/>
    </w:rPr>
  </w:style>
  <w:style w:type="paragraph" w:customStyle="1" w:styleId="2ffffff1">
    <w:name w:val="Заголовок 2 НИР"/>
    <w:basedOn w:val="2a"/>
    <w:rsid w:val="00314D31"/>
    <w:pPr>
      <w:keepNext/>
      <w:keepLines w:val="0"/>
      <w:numPr>
        <w:ilvl w:val="0"/>
        <w:numId w:val="0"/>
      </w:numPr>
      <w:tabs>
        <w:tab w:val="clear" w:pos="1276"/>
        <w:tab w:val="num" w:pos="567"/>
      </w:tabs>
      <w:suppressAutoHyphens/>
      <w:spacing w:before="40" w:after="60"/>
      <w:ind w:left="567" w:hanging="567"/>
      <w:contextualSpacing w:val="0"/>
      <w:jc w:val="left"/>
    </w:pPr>
    <w:rPr>
      <w:bCs w:val="0"/>
      <w:iCs w:val="0"/>
      <w:kern w:val="0"/>
      <w:sz w:val="36"/>
      <w:szCs w:val="26"/>
      <w:lang w:eastAsia="ar-SA"/>
    </w:rPr>
  </w:style>
  <w:style w:type="paragraph" w:customStyle="1" w:styleId="10">
    <w:name w:val="Заголовок 10"/>
    <w:basedOn w:val="afffffffffffffffffffffff"/>
    <w:next w:val="affff8"/>
    <w:rsid w:val="00314D31"/>
    <w:pPr>
      <w:numPr>
        <w:numId w:val="163"/>
      </w:numPr>
      <w:spacing w:line="240" w:lineRule="auto"/>
      <w:ind w:firstLine="0"/>
      <w:jc w:val="left"/>
    </w:pPr>
    <w:rPr>
      <w:rFonts w:eastAsia="Times New Roman" w:cs="Lohit Hindi"/>
      <w:b/>
      <w:bCs/>
      <w:sz w:val="21"/>
      <w:szCs w:val="21"/>
      <w:lang w:eastAsia="ar-SA"/>
    </w:rPr>
  </w:style>
  <w:style w:type="paragraph" w:customStyle="1" w:styleId="323">
    <w:name w:val="Основной текст с отступом 32"/>
    <w:basedOn w:val="afffa"/>
    <w:rsid w:val="00314D31"/>
    <w:pPr>
      <w:suppressAutoHyphens/>
      <w:spacing w:after="120"/>
      <w:ind w:left="283"/>
    </w:pPr>
    <w:rPr>
      <w:sz w:val="16"/>
      <w:szCs w:val="16"/>
      <w:lang w:val="ru-RU" w:eastAsia="ar-SA"/>
    </w:rPr>
  </w:style>
  <w:style w:type="paragraph" w:customStyle="1" w:styleId="1fffffffd">
    <w:name w:val="Текст примечания1"/>
    <w:basedOn w:val="afffa"/>
    <w:rsid w:val="00314D31"/>
    <w:pPr>
      <w:suppressAutoHyphens/>
    </w:pPr>
    <w:rPr>
      <w:sz w:val="20"/>
      <w:szCs w:val="20"/>
      <w:lang w:val="ru-RU" w:eastAsia="ar-SA"/>
    </w:rPr>
  </w:style>
  <w:style w:type="paragraph" w:customStyle="1" w:styleId="NJ">
    <w:name w:val="NJ"/>
    <w:basedOn w:val="afffa"/>
    <w:rsid w:val="00314D31"/>
    <w:pPr>
      <w:widowControl w:val="0"/>
      <w:spacing w:before="120" w:after="120"/>
      <w:jc w:val="both"/>
    </w:pPr>
    <w:rPr>
      <w:lang w:val="ru-RU" w:eastAsia="ru-RU"/>
    </w:rPr>
  </w:style>
  <w:style w:type="paragraph" w:customStyle="1" w:styleId="phBullet">
    <w:name w:val="ph_Bullet"/>
    <w:basedOn w:val="phNormal"/>
    <w:rsid w:val="00314D31"/>
    <w:pPr>
      <w:numPr>
        <w:numId w:val="164"/>
      </w:numPr>
      <w:tabs>
        <w:tab w:val="clear" w:pos="1080"/>
        <w:tab w:val="num" w:pos="360"/>
        <w:tab w:val="num" w:pos="432"/>
        <w:tab w:val="num" w:pos="851"/>
        <w:tab w:val="num" w:pos="1571"/>
      </w:tabs>
      <w:ind w:left="1571" w:hanging="358"/>
    </w:pPr>
  </w:style>
  <w:style w:type="paragraph" w:customStyle="1" w:styleId="phNormal">
    <w:name w:val="ph_Normal"/>
    <w:basedOn w:val="afffa"/>
    <w:link w:val="phNormal1"/>
    <w:rsid w:val="00314D31"/>
    <w:pPr>
      <w:spacing w:line="360" w:lineRule="auto"/>
      <w:ind w:firstLine="851"/>
      <w:jc w:val="both"/>
    </w:pPr>
    <w:rPr>
      <w:szCs w:val="20"/>
      <w:lang w:val="ru-RU" w:eastAsia="ru-RU"/>
    </w:rPr>
  </w:style>
  <w:style w:type="character" w:customStyle="1" w:styleId="phNormal1">
    <w:name w:val="ph_Normal Знак1"/>
    <w:link w:val="phNormal"/>
    <w:locked/>
    <w:rsid w:val="00314D31"/>
    <w:rPr>
      <w:rFonts w:ascii="Times New Roman" w:eastAsia="Times New Roman" w:hAnsi="Times New Roman" w:cs="Times New Roman"/>
      <w:sz w:val="24"/>
      <w:szCs w:val="20"/>
      <w:lang w:eastAsia="ru-RU"/>
    </w:rPr>
  </w:style>
  <w:style w:type="paragraph" w:customStyle="1" w:styleId="3-new">
    <w:name w:val="Заголовок 3.КД-new"/>
    <w:basedOn w:val="37"/>
    <w:autoRedefine/>
    <w:rsid w:val="00314D31"/>
    <w:pPr>
      <w:keepLines/>
      <w:numPr>
        <w:numId w:val="165"/>
      </w:numPr>
      <w:tabs>
        <w:tab w:val="clear" w:pos="1560"/>
        <w:tab w:val="left" w:pos="851"/>
        <w:tab w:val="num" w:pos="964"/>
        <w:tab w:val="num" w:pos="1077"/>
        <w:tab w:val="num" w:pos="1494"/>
        <w:tab w:val="num" w:pos="2160"/>
      </w:tabs>
      <w:spacing w:after="120" w:line="240" w:lineRule="auto"/>
      <w:ind w:left="0" w:firstLine="0"/>
      <w:jc w:val="both"/>
    </w:pPr>
    <w:rPr>
      <w:rFonts w:cs="Arial"/>
      <w:iCs/>
      <w:sz w:val="26"/>
      <w:szCs w:val="28"/>
      <w:lang w:val="en-US"/>
    </w:rPr>
  </w:style>
  <w:style w:type="paragraph" w:customStyle="1" w:styleId="2ffffff2">
    <w:name w:val="Нормальн. список2"/>
    <w:basedOn w:val="a6"/>
    <w:rsid w:val="00314D31"/>
    <w:pPr>
      <w:widowControl/>
      <w:numPr>
        <w:numId w:val="0"/>
      </w:numPr>
      <w:spacing w:after="120"/>
      <w:ind w:left="1800" w:hanging="360"/>
    </w:pPr>
  </w:style>
  <w:style w:type="paragraph" w:customStyle="1" w:styleId="NNOsnovnoytext">
    <w:name w:val="NN_Osnovnoy_text"/>
    <w:basedOn w:val="afffa"/>
    <w:link w:val="NNOsnovnoytext0"/>
    <w:rsid w:val="00314D31"/>
    <w:pPr>
      <w:keepLines/>
      <w:spacing w:before="60" w:after="60"/>
      <w:ind w:left="57" w:right="57" w:firstLine="720"/>
      <w:jc w:val="both"/>
    </w:pPr>
    <w:rPr>
      <w:rFonts w:ascii="Arial" w:hAnsi="Arial"/>
      <w:szCs w:val="20"/>
      <w:lang w:val="ru-RU" w:eastAsia="ru-RU"/>
    </w:rPr>
  </w:style>
  <w:style w:type="character" w:customStyle="1" w:styleId="NNOsnovnoytext0">
    <w:name w:val="NN_Osnovnoy_text Знак"/>
    <w:link w:val="NNOsnovnoytext"/>
    <w:locked/>
    <w:rsid w:val="00314D31"/>
    <w:rPr>
      <w:rFonts w:ascii="Arial" w:eastAsia="Times New Roman" w:hAnsi="Arial" w:cs="Times New Roman"/>
      <w:sz w:val="24"/>
      <w:szCs w:val="20"/>
      <w:lang w:eastAsia="ru-RU"/>
    </w:rPr>
  </w:style>
  <w:style w:type="paragraph" w:customStyle="1" w:styleId="TableBody">
    <w:name w:val="Table_Body"/>
    <w:basedOn w:val="afffa"/>
    <w:rsid w:val="00314D31"/>
    <w:pPr>
      <w:keepLines/>
      <w:spacing w:before="60" w:after="60" w:line="360" w:lineRule="auto"/>
      <w:jc w:val="both"/>
    </w:pPr>
    <w:rPr>
      <w:spacing w:val="-5"/>
      <w:sz w:val="20"/>
      <w:szCs w:val="20"/>
      <w:lang w:val="ru-RU"/>
    </w:rPr>
  </w:style>
  <w:style w:type="paragraph" w:customStyle="1" w:styleId="TableColumnHeading">
    <w:name w:val="Table_Column_Heading"/>
    <w:basedOn w:val="afffa"/>
    <w:rsid w:val="00314D31"/>
    <w:pPr>
      <w:keepNext/>
      <w:keepLines/>
      <w:spacing w:before="120" w:after="120" w:line="360" w:lineRule="auto"/>
      <w:ind w:left="-113" w:right="113"/>
      <w:jc w:val="center"/>
    </w:pPr>
    <w:rPr>
      <w:b/>
      <w:sz w:val="20"/>
      <w:lang w:val="ru-RU" w:eastAsia="ru-RU"/>
    </w:rPr>
  </w:style>
  <w:style w:type="paragraph" w:customStyle="1" w:styleId="TableBodyCentered">
    <w:name w:val="Table_Body_Centered"/>
    <w:basedOn w:val="afffa"/>
    <w:rsid w:val="00314D31"/>
    <w:pPr>
      <w:keepLines/>
      <w:spacing w:before="60" w:after="60" w:line="360" w:lineRule="auto"/>
      <w:jc w:val="center"/>
    </w:pPr>
    <w:rPr>
      <w:spacing w:val="-5"/>
      <w:sz w:val="20"/>
      <w:szCs w:val="20"/>
      <w:lang w:val="ru-RU"/>
    </w:rPr>
  </w:style>
  <w:style w:type="paragraph" w:customStyle="1" w:styleId="2ffffff3">
    <w:name w:val="Обычный2"/>
    <w:basedOn w:val="afffa"/>
    <w:rsid w:val="00314D31"/>
    <w:pPr>
      <w:spacing w:before="120" w:after="120"/>
      <w:ind w:firstLine="567"/>
      <w:jc w:val="both"/>
    </w:pPr>
    <w:rPr>
      <w:lang w:val="ru-RU" w:eastAsia="ru-RU"/>
    </w:rPr>
  </w:style>
  <w:style w:type="paragraph" w:customStyle="1" w:styleId="header-footercxspmiddle">
    <w:name w:val="header-footercxspmiddle"/>
    <w:basedOn w:val="afffa"/>
    <w:rsid w:val="00314D31"/>
    <w:pPr>
      <w:spacing w:before="100" w:beforeAutospacing="1" w:after="100" w:afterAutospacing="1"/>
    </w:pPr>
    <w:rPr>
      <w:lang w:val="ru-RU" w:eastAsia="ru-RU"/>
    </w:rPr>
  </w:style>
  <w:style w:type="paragraph" w:customStyle="1" w:styleId="header-footercxsplast">
    <w:name w:val="header-footercxsplast"/>
    <w:basedOn w:val="afffa"/>
    <w:rsid w:val="00314D31"/>
    <w:pPr>
      <w:spacing w:before="100" w:beforeAutospacing="1" w:after="100" w:afterAutospacing="1"/>
    </w:pPr>
    <w:rPr>
      <w:lang w:val="ru-RU" w:eastAsia="ru-RU"/>
    </w:rPr>
  </w:style>
  <w:style w:type="paragraph" w:customStyle="1" w:styleId="-13">
    <w:name w:val="Цветная заливка - Акцент 13"/>
    <w:hidden/>
    <w:semiHidden/>
    <w:rsid w:val="00314D31"/>
    <w:pPr>
      <w:spacing w:after="0" w:line="240" w:lineRule="auto"/>
    </w:pPr>
    <w:rPr>
      <w:rFonts w:ascii="Times New Roman" w:eastAsia="Times New Roman" w:hAnsi="Times New Roman" w:cs="Times New Roman"/>
      <w:sz w:val="24"/>
      <w:szCs w:val="24"/>
      <w:lang w:val="en-US"/>
    </w:rPr>
  </w:style>
  <w:style w:type="paragraph" w:customStyle="1" w:styleId="num0">
    <w:name w:val="_num"/>
    <w:basedOn w:val="afffa"/>
    <w:rsid w:val="00314D31"/>
    <w:pPr>
      <w:widowControl w:val="0"/>
      <w:tabs>
        <w:tab w:val="left" w:pos="1080"/>
      </w:tabs>
      <w:spacing w:before="60" w:after="60" w:line="360" w:lineRule="auto"/>
      <w:jc w:val="both"/>
    </w:pPr>
    <w:rPr>
      <w:szCs w:val="20"/>
      <w:lang w:val="ru-RU" w:eastAsia="ru-RU"/>
    </w:rPr>
  </w:style>
  <w:style w:type="paragraph" w:customStyle="1" w:styleId="num2">
    <w:name w:val="_num_2"/>
    <w:basedOn w:val="afffa"/>
    <w:rsid w:val="00314D31"/>
    <w:pPr>
      <w:widowControl w:val="0"/>
      <w:tabs>
        <w:tab w:val="num" w:pos="1588"/>
      </w:tabs>
      <w:spacing w:before="60" w:after="60" w:line="360" w:lineRule="auto"/>
      <w:ind w:left="1588" w:hanging="567"/>
      <w:jc w:val="both"/>
    </w:pPr>
    <w:rPr>
      <w:szCs w:val="20"/>
      <w:lang w:val="ru-RU" w:eastAsia="ru-RU"/>
    </w:rPr>
  </w:style>
  <w:style w:type="paragraph" w:customStyle="1" w:styleId="num3">
    <w:name w:val="_num_3"/>
    <w:basedOn w:val="afffa"/>
    <w:rsid w:val="00314D31"/>
    <w:pPr>
      <w:widowControl w:val="0"/>
      <w:tabs>
        <w:tab w:val="num" w:pos="2155"/>
        <w:tab w:val="left" w:pos="2340"/>
      </w:tabs>
      <w:spacing w:before="60" w:after="60" w:line="360" w:lineRule="auto"/>
      <w:ind w:left="2155" w:hanging="567"/>
      <w:jc w:val="both"/>
    </w:pPr>
    <w:rPr>
      <w:szCs w:val="20"/>
      <w:lang w:val="ru-RU" w:eastAsia="ru-RU"/>
    </w:rPr>
  </w:style>
  <w:style w:type="paragraph" w:customStyle="1" w:styleId="num4">
    <w:name w:val="_num_4"/>
    <w:basedOn w:val="41"/>
    <w:rsid w:val="00314D31"/>
    <w:pPr>
      <w:keepNext w:val="0"/>
      <w:widowControl/>
      <w:numPr>
        <w:ilvl w:val="0"/>
        <w:numId w:val="0"/>
      </w:numPr>
      <w:tabs>
        <w:tab w:val="num" w:pos="567"/>
        <w:tab w:val="num" w:pos="964"/>
        <w:tab w:val="num" w:pos="1134"/>
        <w:tab w:val="num" w:pos="1601"/>
        <w:tab w:val="left" w:pos="3080"/>
      </w:tabs>
      <w:autoSpaceDE/>
      <w:autoSpaceDN/>
      <w:adjustRightInd/>
      <w:ind w:left="3062" w:hanging="907"/>
      <w:jc w:val="both"/>
    </w:pPr>
    <w:rPr>
      <w:rFonts w:cs="Arial"/>
      <w:b/>
      <w:bCs w:val="0"/>
      <w:iCs/>
      <w:sz w:val="24"/>
      <w:szCs w:val="20"/>
    </w:rPr>
  </w:style>
  <w:style w:type="paragraph" w:customStyle="1" w:styleId="Tablenorm0">
    <w:name w:val="_Table_norm"/>
    <w:rsid w:val="00314D31"/>
    <w:pPr>
      <w:spacing w:before="60" w:after="60" w:line="240" w:lineRule="auto"/>
      <w:contextualSpacing/>
    </w:pPr>
    <w:rPr>
      <w:rFonts w:ascii="Times New Roman" w:eastAsia="Times New Roman" w:hAnsi="Times New Roman" w:cs="Times New Roman"/>
      <w:sz w:val="24"/>
      <w:szCs w:val="20"/>
      <w:lang w:eastAsia="ru-RU"/>
    </w:rPr>
  </w:style>
  <w:style w:type="paragraph" w:customStyle="1" w:styleId="3fffe">
    <w:name w:val="_Заголовок_3"/>
    <w:basedOn w:val="37"/>
    <w:next w:val="afffa"/>
    <w:rsid w:val="00314D31"/>
    <w:pPr>
      <w:keepLines/>
      <w:numPr>
        <w:ilvl w:val="0"/>
        <w:numId w:val="0"/>
      </w:numPr>
      <w:pBdr>
        <w:top w:val="single" w:sz="6" w:space="16" w:color="auto"/>
      </w:pBdr>
      <w:tabs>
        <w:tab w:val="clear" w:pos="1560"/>
        <w:tab w:val="num" w:pos="0"/>
        <w:tab w:val="num" w:pos="567"/>
        <w:tab w:val="num" w:pos="964"/>
        <w:tab w:val="num" w:pos="1077"/>
      </w:tabs>
      <w:suppressAutoHyphens/>
      <w:spacing w:before="220" w:after="120" w:line="320" w:lineRule="atLeast"/>
      <w:ind w:left="964" w:hanging="964"/>
      <w:jc w:val="both"/>
    </w:pPr>
    <w:rPr>
      <w:rFonts w:ascii="Arial" w:hAnsi="Arial" w:cs="Arial"/>
      <w:bCs w:val="0"/>
      <w:iCs/>
      <w:spacing w:val="-20"/>
      <w:kern w:val="28"/>
      <w:sz w:val="24"/>
      <w:szCs w:val="20"/>
    </w:rPr>
  </w:style>
  <w:style w:type="paragraph" w:customStyle="1" w:styleId="4ff5">
    <w:name w:val="_Заголовок_4"/>
    <w:basedOn w:val="41"/>
    <w:next w:val="afffa"/>
    <w:rsid w:val="00314D31"/>
    <w:pPr>
      <w:keepLines/>
      <w:widowControl/>
      <w:numPr>
        <w:ilvl w:val="0"/>
        <w:numId w:val="0"/>
      </w:numPr>
      <w:pBdr>
        <w:top w:val="single" w:sz="6" w:space="16" w:color="auto"/>
      </w:pBdr>
      <w:tabs>
        <w:tab w:val="num" w:pos="0"/>
        <w:tab w:val="num" w:pos="567"/>
        <w:tab w:val="num" w:pos="964"/>
        <w:tab w:val="num" w:pos="1134"/>
      </w:tabs>
      <w:suppressAutoHyphens/>
      <w:autoSpaceDE/>
      <w:autoSpaceDN/>
      <w:adjustRightInd/>
      <w:spacing w:before="220" w:after="120" w:line="320" w:lineRule="atLeast"/>
      <w:ind w:left="1134" w:hanging="1134"/>
      <w:jc w:val="both"/>
    </w:pPr>
    <w:rPr>
      <w:rFonts w:ascii="Arial" w:hAnsi="Arial" w:cs="Arial"/>
      <w:b/>
      <w:bCs w:val="0"/>
      <w:iCs/>
      <w:spacing w:val="-20"/>
      <w:kern w:val="28"/>
      <w:sz w:val="24"/>
      <w:szCs w:val="20"/>
    </w:rPr>
  </w:style>
  <w:style w:type="paragraph" w:customStyle="1" w:styleId="5fa">
    <w:name w:val="_Заголовок_5"/>
    <w:basedOn w:val="52"/>
    <w:next w:val="afffa"/>
    <w:rsid w:val="00314D31"/>
    <w:pPr>
      <w:keepLines/>
      <w:numPr>
        <w:ilvl w:val="0"/>
        <w:numId w:val="0"/>
      </w:numPr>
      <w:pBdr>
        <w:top w:val="single" w:sz="6" w:space="16" w:color="auto"/>
      </w:pBdr>
      <w:tabs>
        <w:tab w:val="num" w:pos="0"/>
      </w:tabs>
      <w:spacing w:before="220" w:after="120" w:line="320" w:lineRule="atLeast"/>
      <w:jc w:val="both"/>
    </w:pPr>
    <w:rPr>
      <w:rFonts w:ascii="Arial" w:hAnsi="Arial"/>
      <w:i/>
      <w:spacing w:val="-20"/>
      <w:kern w:val="28"/>
      <w:sz w:val="20"/>
      <w:lang w:val="ru-RU"/>
    </w:rPr>
  </w:style>
  <w:style w:type="paragraph" w:customStyle="1" w:styleId="NameTable1">
    <w:name w:val="_Name_Table"/>
    <w:rsid w:val="00314D31"/>
    <w:pPr>
      <w:keepNext/>
      <w:tabs>
        <w:tab w:val="num" w:pos="1920"/>
      </w:tabs>
      <w:spacing w:before="240" w:after="120" w:line="240" w:lineRule="auto"/>
      <w:ind w:left="1353" w:firstLine="567"/>
    </w:pPr>
    <w:rPr>
      <w:rFonts w:ascii="Times New Roman" w:eastAsia="Times New Roman" w:hAnsi="Times New Roman" w:cs="Times New Roman"/>
      <w:sz w:val="28"/>
      <w:szCs w:val="20"/>
      <w:lang w:eastAsia="ru-RU"/>
    </w:rPr>
  </w:style>
  <w:style w:type="paragraph" w:customStyle="1" w:styleId="affffffffffffffffffffffffffff8">
    <w:name w:val="_Табл_Спис_Маркир"/>
    <w:basedOn w:val="affffffffffffffffffffffffff2"/>
    <w:rsid w:val="00314D31"/>
    <w:pPr>
      <w:spacing w:before="120" w:after="120" w:line="288" w:lineRule="auto"/>
      <w:ind w:left="0"/>
      <w:contextualSpacing/>
      <w:jc w:val="left"/>
    </w:pPr>
    <w:rPr>
      <w:spacing w:val="0"/>
    </w:rPr>
  </w:style>
  <w:style w:type="paragraph" w:customStyle="1" w:styleId="affffffffffffffffffffffffffff9">
    <w:name w:val="_Жирный"/>
    <w:basedOn w:val="affffffffffffffffffffffffff2"/>
    <w:link w:val="affffffffffffffffffffffffffffa"/>
    <w:rsid w:val="00314D31"/>
    <w:rPr>
      <w:b/>
      <w:spacing w:val="0"/>
    </w:rPr>
  </w:style>
  <w:style w:type="paragraph" w:customStyle="1" w:styleId="affffffffffffffffffffffffffffb">
    <w:name w:val="_Жирный_Курсив"/>
    <w:basedOn w:val="affffffffffffffffffffffffffff9"/>
    <w:rsid w:val="00314D31"/>
    <w:rPr>
      <w:i/>
    </w:rPr>
  </w:style>
  <w:style w:type="paragraph" w:customStyle="1" w:styleId="affffffffffffffffffffffffffffc">
    <w:name w:val="_Курсив"/>
    <w:basedOn w:val="affffffffffffffffffffffffff2"/>
    <w:rsid w:val="00314D31"/>
    <w:rPr>
      <w:i/>
      <w:spacing w:val="0"/>
    </w:rPr>
  </w:style>
  <w:style w:type="paragraph" w:customStyle="1" w:styleId="affffffffffffffffffffffffffffd">
    <w:name w:val="_Подчеркн"/>
    <w:basedOn w:val="affffffffffffffffffffffffff2"/>
    <w:rsid w:val="00314D31"/>
    <w:rPr>
      <w:spacing w:val="0"/>
      <w:u w:val="single"/>
    </w:rPr>
  </w:style>
  <w:style w:type="paragraph" w:customStyle="1" w:styleId="affffffffffffffffffffffffffffe">
    <w:name w:val="_Подчеркн_Жирный"/>
    <w:basedOn w:val="affffffffffffffffffffffffff2"/>
    <w:rsid w:val="00314D31"/>
    <w:rPr>
      <w:b/>
      <w:spacing w:val="0"/>
      <w:u w:val="single"/>
    </w:rPr>
  </w:style>
  <w:style w:type="paragraph" w:customStyle="1" w:styleId="afffffffffffffffffffffffffffff">
    <w:name w:val="_Подчеркн_Жирный_Курсив"/>
    <w:basedOn w:val="affffffffffffffffffffffffff2"/>
    <w:rsid w:val="00314D31"/>
    <w:rPr>
      <w:b/>
      <w:i/>
      <w:spacing w:val="0"/>
      <w:u w:val="single"/>
    </w:rPr>
  </w:style>
  <w:style w:type="paragraph" w:customStyle="1" w:styleId="afffffffffffffffffffffffffffff0">
    <w:name w:val="_Подчеркн_Курсив"/>
    <w:basedOn w:val="affffffffffffffffffffffffff2"/>
    <w:rsid w:val="00314D31"/>
    <w:rPr>
      <w:i/>
      <w:spacing w:val="0"/>
      <w:u w:val="single"/>
    </w:rPr>
  </w:style>
  <w:style w:type="paragraph" w:customStyle="1" w:styleId="afffffffffffffffffffffffffffff1">
    <w:name w:val="_Название_Документа"/>
    <w:basedOn w:val="affffffffffffffffffffffffff2"/>
    <w:next w:val="affffffffffffffffffffffffff2"/>
    <w:rsid w:val="00314D31"/>
    <w:pPr>
      <w:spacing w:before="2800"/>
      <w:ind w:left="0"/>
      <w:jc w:val="center"/>
    </w:pPr>
    <w:rPr>
      <w:b/>
      <w:caps/>
      <w:spacing w:val="0"/>
      <w:sz w:val="32"/>
    </w:rPr>
  </w:style>
  <w:style w:type="paragraph" w:customStyle="1" w:styleId="afffffffffffffffffffffffffffff2">
    <w:name w:val="_Колонтитул_Верх_Левый"/>
    <w:rsid w:val="00314D31"/>
    <w:pPr>
      <w:suppressAutoHyphens/>
      <w:spacing w:after="0" w:line="240" w:lineRule="auto"/>
    </w:pPr>
    <w:rPr>
      <w:rFonts w:ascii="Arial" w:eastAsia="Times New Roman" w:hAnsi="Arial" w:cs="Arial"/>
      <w:b/>
      <w:bCs/>
      <w:color w:val="000080"/>
      <w:sz w:val="20"/>
      <w:szCs w:val="20"/>
      <w:lang w:eastAsia="ru-RU"/>
    </w:rPr>
  </w:style>
  <w:style w:type="paragraph" w:customStyle="1" w:styleId="afffffffffffffffffffffffffffff3">
    <w:name w:val="_Текст_Сноски"/>
    <w:basedOn w:val="affffe"/>
    <w:rsid w:val="00314D31"/>
    <w:pPr>
      <w:jc w:val="both"/>
    </w:pPr>
    <w:rPr>
      <w:rFonts w:ascii="Arial" w:hAnsi="Arial"/>
      <w:sz w:val="16"/>
      <w:szCs w:val="24"/>
      <w:lang w:eastAsia="ru-RU"/>
    </w:rPr>
  </w:style>
  <w:style w:type="paragraph" w:customStyle="1" w:styleId="afffffffffffffffffffffffffffff4">
    <w:name w:val="_Колонтитул_Верх_Правый"/>
    <w:rsid w:val="00314D31"/>
    <w:pPr>
      <w:suppressAutoHyphens/>
      <w:spacing w:after="0" w:line="240" w:lineRule="auto"/>
      <w:jc w:val="right"/>
    </w:pPr>
    <w:rPr>
      <w:rFonts w:ascii="Arial" w:eastAsia="Times New Roman" w:hAnsi="Arial" w:cs="Arial"/>
      <w:b/>
      <w:bCs/>
      <w:color w:val="000080"/>
      <w:sz w:val="20"/>
      <w:szCs w:val="20"/>
      <w:lang w:eastAsia="ru-RU"/>
    </w:rPr>
  </w:style>
  <w:style w:type="paragraph" w:customStyle="1" w:styleId="afffffffffffffffffffffffffffff5">
    <w:name w:val="_Колонтитул_Верх_Центр"/>
    <w:rsid w:val="00314D31"/>
    <w:pPr>
      <w:suppressAutoHyphens/>
      <w:spacing w:after="0" w:line="240" w:lineRule="auto"/>
      <w:jc w:val="center"/>
    </w:pPr>
    <w:rPr>
      <w:rFonts w:ascii="Arial" w:eastAsia="Times New Roman" w:hAnsi="Arial" w:cs="Arial"/>
      <w:b/>
      <w:bCs/>
      <w:color w:val="000080"/>
      <w:sz w:val="20"/>
      <w:szCs w:val="20"/>
      <w:lang w:eastAsia="ru-RU"/>
    </w:rPr>
  </w:style>
  <w:style w:type="paragraph" w:customStyle="1" w:styleId="afffffffffffffffffffffffffffff6">
    <w:name w:val="_Колонтитул_Нижний"/>
    <w:rsid w:val="00314D31"/>
    <w:pPr>
      <w:snapToGrid w:val="0"/>
      <w:spacing w:after="0" w:line="240" w:lineRule="auto"/>
    </w:pPr>
    <w:rPr>
      <w:rFonts w:ascii="Arial" w:eastAsia="Times New Roman" w:hAnsi="Arial" w:cs="Arial"/>
      <w:sz w:val="20"/>
      <w:szCs w:val="20"/>
      <w:lang w:eastAsia="ar-SA"/>
    </w:rPr>
  </w:style>
  <w:style w:type="paragraph" w:customStyle="1" w:styleId="afffffffffffffffffffffffffffff7">
    <w:name w:val="_Название"/>
    <w:basedOn w:val="afffa"/>
    <w:next w:val="affffffffffffffffffffffffff2"/>
    <w:rsid w:val="00314D31"/>
    <w:pPr>
      <w:keepNext/>
      <w:pageBreakBefore/>
      <w:suppressAutoHyphens/>
      <w:spacing w:before="240" w:after="240" w:line="240" w:lineRule="atLeast"/>
      <w:jc w:val="center"/>
    </w:pPr>
    <w:rPr>
      <w:rFonts w:ascii="Arial" w:hAnsi="Arial"/>
      <w:b/>
      <w:spacing w:val="-5"/>
      <w:szCs w:val="32"/>
      <w:lang w:val="ru-RU" w:eastAsia="ar-SA"/>
    </w:rPr>
  </w:style>
  <w:style w:type="paragraph" w:customStyle="1" w:styleId="afffffffffffffffffffffffffffff8">
    <w:name w:val="_Рисунок_Название"/>
    <w:next w:val="afffa"/>
    <w:rsid w:val="00314D31"/>
    <w:pPr>
      <w:keepNext/>
      <w:tabs>
        <w:tab w:val="num" w:pos="360"/>
      </w:tabs>
      <w:spacing w:before="240" w:after="240" w:line="240" w:lineRule="auto"/>
      <w:ind w:left="360" w:hanging="360"/>
      <w:jc w:val="center"/>
    </w:pPr>
    <w:rPr>
      <w:rFonts w:ascii="Arial" w:eastAsia="Times New Roman" w:hAnsi="Arial" w:cs="Times New Roman"/>
      <w:b/>
      <w:szCs w:val="20"/>
      <w:lang w:eastAsia="ru-RU"/>
    </w:rPr>
  </w:style>
  <w:style w:type="paragraph" w:customStyle="1" w:styleId="1fffffffe">
    <w:name w:val="_Спис_Нумер_Многоур_1"/>
    <w:rsid w:val="00314D31"/>
    <w:pPr>
      <w:tabs>
        <w:tab w:val="num" w:pos="357"/>
      </w:tabs>
      <w:spacing w:before="120" w:after="120" w:line="288" w:lineRule="auto"/>
      <w:ind w:left="357" w:hanging="357"/>
      <w:contextualSpacing/>
      <w:jc w:val="both"/>
    </w:pPr>
    <w:rPr>
      <w:rFonts w:ascii="Arial" w:eastAsia="Times New Roman" w:hAnsi="Arial" w:cs="Times New Roman"/>
      <w:sz w:val="20"/>
      <w:szCs w:val="20"/>
    </w:rPr>
  </w:style>
  <w:style w:type="paragraph" w:customStyle="1" w:styleId="2ffffff4">
    <w:name w:val="_Спис_Нумер_Многоур_2"/>
    <w:rsid w:val="00314D31"/>
    <w:pPr>
      <w:spacing w:before="120" w:after="120" w:line="288" w:lineRule="auto"/>
      <w:contextualSpacing/>
      <w:jc w:val="both"/>
    </w:pPr>
    <w:rPr>
      <w:rFonts w:ascii="Arial" w:eastAsia="Times New Roman" w:hAnsi="Arial" w:cs="Times New Roman"/>
      <w:sz w:val="20"/>
      <w:szCs w:val="20"/>
      <w:lang w:eastAsia="ru-RU"/>
    </w:rPr>
  </w:style>
  <w:style w:type="paragraph" w:customStyle="1" w:styleId="1ffffffff">
    <w:name w:val="_Спис_Нумер_Простой_1"/>
    <w:rsid w:val="00314D31"/>
    <w:pPr>
      <w:tabs>
        <w:tab w:val="num" w:pos="1494"/>
      </w:tabs>
      <w:spacing w:before="120" w:after="120" w:line="288" w:lineRule="auto"/>
      <w:ind w:left="1494" w:hanging="360"/>
      <w:contextualSpacing/>
      <w:jc w:val="both"/>
    </w:pPr>
    <w:rPr>
      <w:rFonts w:ascii="Arial" w:eastAsia="Times New Roman" w:hAnsi="Arial" w:cs="Times New Roman"/>
      <w:sz w:val="20"/>
      <w:szCs w:val="24"/>
      <w:lang w:eastAsia="ru-RU"/>
    </w:rPr>
  </w:style>
  <w:style w:type="paragraph" w:customStyle="1" w:styleId="afffffffffffffffffffffffffffff9">
    <w:name w:val="_Табл_Название"/>
    <w:next w:val="affffffffffffffffffffffffff2"/>
    <w:rsid w:val="00314D31"/>
    <w:pPr>
      <w:tabs>
        <w:tab w:val="num" w:pos="360"/>
      </w:tabs>
      <w:spacing w:before="240" w:after="240" w:line="240" w:lineRule="auto"/>
      <w:ind w:left="360" w:hanging="360"/>
    </w:pPr>
    <w:rPr>
      <w:rFonts w:ascii="Arial" w:eastAsia="Times New Roman" w:hAnsi="Arial" w:cs="Times New Roman"/>
      <w:b/>
      <w:szCs w:val="24"/>
      <w:lang w:eastAsia="ru-RU"/>
    </w:rPr>
  </w:style>
  <w:style w:type="paragraph" w:customStyle="1" w:styleId="afffffffffffffffffffffffffffffa">
    <w:name w:val="_Табл_Спис_Нумер"/>
    <w:basedOn w:val="affffffffffffffffffffffffff2"/>
    <w:rsid w:val="00314D31"/>
    <w:pPr>
      <w:tabs>
        <w:tab w:val="num" w:pos="0"/>
        <w:tab w:val="num" w:pos="360"/>
        <w:tab w:val="left" w:pos="567"/>
        <w:tab w:val="left" w:pos="3345"/>
      </w:tabs>
      <w:spacing w:line="288" w:lineRule="auto"/>
      <w:contextualSpacing/>
      <w:jc w:val="left"/>
    </w:pPr>
    <w:rPr>
      <w:spacing w:val="0"/>
    </w:rPr>
  </w:style>
  <w:style w:type="character" w:customStyle="1" w:styleId="1ffffffff0">
    <w:name w:val="_Подчеркн_Жирный_Уровень_1 Знак"/>
    <w:link w:val="1ffffffff1"/>
    <w:locked/>
    <w:rsid w:val="00314D31"/>
    <w:rPr>
      <w:rFonts w:ascii="Arial" w:hAnsi="Arial"/>
      <w:b/>
      <w:spacing w:val="-5"/>
      <w:u w:val="single"/>
      <w:lang/>
    </w:rPr>
  </w:style>
  <w:style w:type="paragraph" w:customStyle="1" w:styleId="afffffffffffffffffffffffffffffb">
    <w:name w:val="_Приказ"/>
    <w:basedOn w:val="afffa"/>
    <w:next w:val="afffffffffffffffffffffffffffff7"/>
    <w:rsid w:val="00314D31"/>
    <w:pPr>
      <w:jc w:val="center"/>
    </w:pPr>
    <w:rPr>
      <w:rFonts w:ascii="Arial" w:hAnsi="Arial"/>
      <w:b/>
      <w:sz w:val="32"/>
      <w:lang w:val="ru-RU" w:eastAsia="ru-RU"/>
    </w:rPr>
  </w:style>
  <w:style w:type="paragraph" w:customStyle="1" w:styleId="afffffffffffffffffffffffffffffc">
    <w:name w:val="_Табл_Жирный"/>
    <w:basedOn w:val="affffffffffffffffffffffffffff2"/>
    <w:rsid w:val="00314D31"/>
    <w:rPr>
      <w:b/>
      <w:spacing w:val="0"/>
    </w:rPr>
  </w:style>
  <w:style w:type="paragraph" w:customStyle="1" w:styleId="afffffffffffffffffffffffffffffd">
    <w:name w:val="_Табл_Курсив"/>
    <w:basedOn w:val="affffffffffffffffffffffffffff2"/>
    <w:rsid w:val="00314D31"/>
    <w:rPr>
      <w:i/>
      <w:spacing w:val="0"/>
    </w:rPr>
  </w:style>
  <w:style w:type="paragraph" w:customStyle="1" w:styleId="afffffffffffffffffffffffffffffe">
    <w:name w:val="_Табл_Подчеркн_Жирный"/>
    <w:basedOn w:val="affffffffffffffffffffffffffff2"/>
    <w:rsid w:val="00314D31"/>
    <w:rPr>
      <w:b/>
      <w:spacing w:val="0"/>
      <w:u w:val="single"/>
    </w:rPr>
  </w:style>
  <w:style w:type="paragraph" w:customStyle="1" w:styleId="1ffffffff2">
    <w:name w:val="_Обычный_Уровень_1"/>
    <w:basedOn w:val="affffffffffffffffffffffffff2"/>
    <w:rsid w:val="00314D31"/>
    <w:pPr>
      <w:spacing w:before="0" w:after="0"/>
      <w:ind w:left="1491"/>
    </w:pPr>
    <w:rPr>
      <w:spacing w:val="0"/>
    </w:rPr>
  </w:style>
  <w:style w:type="paragraph" w:customStyle="1" w:styleId="2ffffff5">
    <w:name w:val="_Обычный_Уровень_2"/>
    <w:basedOn w:val="affffffffffffffffffffffffff2"/>
    <w:rsid w:val="00314D31"/>
    <w:pPr>
      <w:spacing w:before="0" w:after="0"/>
      <w:ind w:left="1848"/>
    </w:pPr>
    <w:rPr>
      <w:spacing w:val="0"/>
    </w:rPr>
  </w:style>
  <w:style w:type="paragraph" w:customStyle="1" w:styleId="3ffff">
    <w:name w:val="_Обычный_Уровень_3"/>
    <w:basedOn w:val="affffffffffffffffffffffffff2"/>
    <w:rsid w:val="00314D31"/>
    <w:pPr>
      <w:spacing w:before="0" w:after="0"/>
      <w:ind w:left="2206"/>
    </w:pPr>
    <w:rPr>
      <w:spacing w:val="0"/>
    </w:rPr>
  </w:style>
  <w:style w:type="paragraph" w:customStyle="1" w:styleId="1ffffffff3">
    <w:name w:val="_Жирный_Уровень_1"/>
    <w:basedOn w:val="affffffffffffffffffffffffffff9"/>
    <w:rsid w:val="00314D31"/>
    <w:pPr>
      <w:spacing w:before="0" w:after="0"/>
      <w:ind w:left="1491"/>
    </w:pPr>
  </w:style>
  <w:style w:type="paragraph" w:customStyle="1" w:styleId="2ffffff6">
    <w:name w:val="_Жирный_Уровень_2"/>
    <w:basedOn w:val="affffffffffffffffffffffffffff9"/>
    <w:rsid w:val="00314D31"/>
    <w:pPr>
      <w:spacing w:before="0" w:after="0"/>
      <w:ind w:left="1848"/>
    </w:pPr>
  </w:style>
  <w:style w:type="paragraph" w:customStyle="1" w:styleId="3ffff0">
    <w:name w:val="_Жирный_Уровень_3"/>
    <w:basedOn w:val="affffffffffffffffffffffffffff9"/>
    <w:rsid w:val="00314D31"/>
    <w:pPr>
      <w:spacing w:before="0" w:after="0"/>
      <w:ind w:left="2206"/>
    </w:pPr>
  </w:style>
  <w:style w:type="paragraph" w:customStyle="1" w:styleId="1ffffffff1">
    <w:name w:val="_Подчеркн_Жирный_Уровень_1"/>
    <w:basedOn w:val="affffffffffffffffffffffffffffe"/>
    <w:link w:val="1ffffffff0"/>
    <w:rsid w:val="00314D31"/>
    <w:pPr>
      <w:spacing w:before="0" w:after="0"/>
      <w:ind w:left="1491"/>
    </w:pPr>
    <w:rPr>
      <w:rFonts w:eastAsiaTheme="minorHAnsi" w:cstheme="minorBidi"/>
      <w:spacing w:val="-5"/>
      <w:sz w:val="22"/>
      <w:szCs w:val="22"/>
      <w:lang/>
    </w:rPr>
  </w:style>
  <w:style w:type="paragraph" w:customStyle="1" w:styleId="2ffffff7">
    <w:name w:val="_Подчеркн_Жирный_Уровень_2"/>
    <w:basedOn w:val="affffffffffffffffffffffffffffe"/>
    <w:rsid w:val="00314D31"/>
    <w:pPr>
      <w:spacing w:before="0" w:after="0"/>
      <w:ind w:left="1848"/>
    </w:pPr>
  </w:style>
  <w:style w:type="paragraph" w:customStyle="1" w:styleId="3ffff1">
    <w:name w:val="_Подчеркн_Жирный_Уровень_3"/>
    <w:basedOn w:val="affffffffffffffffffffffffffffe"/>
    <w:rsid w:val="00314D31"/>
    <w:pPr>
      <w:spacing w:before="0" w:after="0"/>
      <w:ind w:left="2206"/>
    </w:pPr>
  </w:style>
  <w:style w:type="character" w:customStyle="1" w:styleId="Char8">
    <w:name w:val="_Обычный Char"/>
    <w:rsid w:val="00314D31"/>
    <w:rPr>
      <w:rFonts w:ascii="Arial" w:hAnsi="Arial"/>
      <w:lang w:val="ru-RU" w:eastAsia="en-US"/>
    </w:rPr>
  </w:style>
  <w:style w:type="character" w:customStyle="1" w:styleId="affffffffffffffffffffffffffffa">
    <w:name w:val="_Жирный Знак"/>
    <w:link w:val="affffffffffffffffffffffffffff9"/>
    <w:locked/>
    <w:rsid w:val="00314D31"/>
    <w:rPr>
      <w:rFonts w:ascii="Arial" w:eastAsia="Times New Roman" w:hAnsi="Arial" w:cs="Times New Roman"/>
      <w:b/>
      <w:sz w:val="20"/>
      <w:szCs w:val="20"/>
      <w:lang w:eastAsia="ru-RU"/>
    </w:rPr>
  </w:style>
  <w:style w:type="paragraph" w:customStyle="1" w:styleId="Listmark12">
    <w:name w:val="List_mark1"/>
    <w:link w:val="Listmark13"/>
    <w:rsid w:val="00314D31"/>
    <w:pPr>
      <w:tabs>
        <w:tab w:val="num" w:pos="283"/>
      </w:tabs>
      <w:spacing w:before="60" w:after="60" w:line="240" w:lineRule="auto"/>
      <w:ind w:left="283" w:hanging="283"/>
      <w:jc w:val="both"/>
    </w:pPr>
    <w:rPr>
      <w:rFonts w:ascii="Times New Roman" w:eastAsia="Times New Roman" w:hAnsi="Times New Roman" w:cs="Times New Roman"/>
      <w:lang w:val="en-US"/>
    </w:rPr>
  </w:style>
  <w:style w:type="paragraph" w:customStyle="1" w:styleId="Listnum5">
    <w:name w:val="List_num"/>
    <w:rsid w:val="00314D31"/>
    <w:pPr>
      <w:tabs>
        <w:tab w:val="num" w:pos="680"/>
      </w:tabs>
      <w:spacing w:before="60" w:after="60" w:line="360" w:lineRule="auto"/>
      <w:ind w:left="680" w:hanging="396"/>
      <w:jc w:val="both"/>
    </w:pPr>
    <w:rPr>
      <w:rFonts w:ascii="Times New Roman" w:eastAsia="Times New Roman" w:hAnsi="Times New Roman" w:cs="Times New Roman"/>
      <w:sz w:val="28"/>
      <w:szCs w:val="20"/>
      <w:lang w:eastAsia="ru-RU"/>
    </w:rPr>
  </w:style>
  <w:style w:type="paragraph" w:customStyle="1" w:styleId="EBNormal1">
    <w:name w:val="EB_Normal"/>
    <w:link w:val="EBNormal2"/>
    <w:rsid w:val="00314D31"/>
    <w:pPr>
      <w:spacing w:before="120" w:after="60" w:line="360" w:lineRule="auto"/>
      <w:ind w:firstLine="567"/>
      <w:jc w:val="both"/>
    </w:pPr>
    <w:rPr>
      <w:rFonts w:ascii="Times New Roman" w:eastAsia="Times New Roman" w:hAnsi="Times New Roman" w:cs="Times New Roman"/>
      <w:lang w:val="en-US"/>
    </w:rPr>
  </w:style>
  <w:style w:type="paragraph" w:customStyle="1" w:styleId="Tablenorm1">
    <w:name w:val="Table_norm_"/>
    <w:rsid w:val="00314D31"/>
    <w:pPr>
      <w:spacing w:before="60" w:after="60" w:line="240" w:lineRule="auto"/>
      <w:jc w:val="both"/>
    </w:pPr>
    <w:rPr>
      <w:rFonts w:ascii="Times New Roman" w:eastAsia="Times New Roman" w:hAnsi="Times New Roman" w:cs="Times New Roman"/>
      <w:sz w:val="28"/>
      <w:szCs w:val="20"/>
      <w:lang w:eastAsia="ru-RU"/>
    </w:rPr>
  </w:style>
  <w:style w:type="paragraph" w:customStyle="1" w:styleId="EBTableHead0">
    <w:name w:val="EB_Table_Head"/>
    <w:basedOn w:val="Tablenorm1"/>
    <w:rsid w:val="00314D31"/>
    <w:pPr>
      <w:keepNext/>
      <w:suppressAutoHyphens/>
      <w:jc w:val="center"/>
    </w:pPr>
    <w:rPr>
      <w:b/>
      <w:bCs/>
    </w:rPr>
  </w:style>
  <w:style w:type="character" w:customStyle="1" w:styleId="EBNormal2">
    <w:name w:val="EB_Normal Знак"/>
    <w:link w:val="EBNormal1"/>
    <w:locked/>
    <w:rsid w:val="00314D31"/>
    <w:rPr>
      <w:rFonts w:ascii="Times New Roman" w:eastAsia="Times New Roman" w:hAnsi="Times New Roman" w:cs="Times New Roman"/>
      <w:lang w:val="en-US"/>
    </w:rPr>
  </w:style>
  <w:style w:type="paragraph" w:customStyle="1" w:styleId="NameTable2">
    <w:name w:val="Name_Table_"/>
    <w:rsid w:val="00314D31"/>
    <w:pPr>
      <w:keepNext/>
      <w:tabs>
        <w:tab w:val="num" w:pos="567"/>
      </w:tabs>
      <w:spacing w:before="240" w:after="120" w:line="240" w:lineRule="auto"/>
      <w:ind w:firstLine="567"/>
    </w:pPr>
    <w:rPr>
      <w:rFonts w:ascii="Times New Roman" w:eastAsia="Times New Roman" w:hAnsi="Times New Roman" w:cs="Times New Roman"/>
      <w:b/>
      <w:sz w:val="28"/>
      <w:szCs w:val="20"/>
      <w:lang w:eastAsia="ru-RU"/>
    </w:rPr>
  </w:style>
  <w:style w:type="character" w:customStyle="1" w:styleId="Listmark13">
    <w:name w:val="List_mark1 Знак"/>
    <w:link w:val="Listmark12"/>
    <w:locked/>
    <w:rsid w:val="00314D31"/>
    <w:rPr>
      <w:rFonts w:ascii="Times New Roman" w:eastAsia="Times New Roman" w:hAnsi="Times New Roman" w:cs="Times New Roman"/>
      <w:lang w:val="en-US"/>
    </w:rPr>
  </w:style>
  <w:style w:type="character" w:customStyle="1" w:styleId="360">
    <w:name w:val="Знак Знак36"/>
    <w:rsid w:val="00314D31"/>
    <w:rPr>
      <w:sz w:val="28"/>
      <w:lang w:val="ru-RU" w:eastAsia="ru-RU"/>
    </w:rPr>
  </w:style>
  <w:style w:type="paragraph" w:customStyle="1" w:styleId="2TimesNewRoman">
    <w:name w:val="Стиль ОТР_Заголовок_2 + Times New Roman"/>
    <w:basedOn w:val="2fffff7"/>
    <w:rsid w:val="00314D31"/>
    <w:rPr>
      <w:rFonts w:ascii="Times New Roman" w:hAnsi="Times New Roman"/>
      <w:sz w:val="28"/>
    </w:rPr>
  </w:style>
  <w:style w:type="paragraph" w:customStyle="1" w:styleId="ASFKListnormal22">
    <w:name w:val="_ASFK_List_normal_ 2"/>
    <w:aliases w:val="5 см"/>
    <w:basedOn w:val="ASFKListnormal"/>
    <w:rsid w:val="00314D31"/>
    <w:pPr>
      <w:ind w:left="1418"/>
    </w:pPr>
  </w:style>
  <w:style w:type="paragraph" w:customStyle="1" w:styleId="ASFKListnormal30">
    <w:name w:val="_ASFK_List_normal_ 3 см"/>
    <w:basedOn w:val="ASFKListnormal"/>
    <w:rsid w:val="00314D31"/>
    <w:pPr>
      <w:ind w:left="1701"/>
    </w:pPr>
  </w:style>
  <w:style w:type="paragraph" w:customStyle="1" w:styleId="ASFKListnote">
    <w:name w:val="_ASFK_List_note"/>
    <w:basedOn w:val="ASFKListmark3"/>
    <w:rsid w:val="00314D31"/>
    <w:pPr>
      <w:tabs>
        <w:tab w:val="clear" w:pos="900"/>
        <w:tab w:val="clear" w:pos="1418"/>
      </w:tabs>
      <w:ind w:left="0" w:firstLine="0"/>
    </w:pPr>
    <w:rPr>
      <w:sz w:val="28"/>
      <w:szCs w:val="20"/>
    </w:rPr>
  </w:style>
  <w:style w:type="paragraph" w:customStyle="1" w:styleId="ASFKNormal1">
    <w:name w:val="Стиль _ASFK_Normal + По ширине"/>
    <w:basedOn w:val="ASFKNormal"/>
    <w:rsid w:val="00314D31"/>
    <w:pPr>
      <w:spacing w:after="60"/>
      <w:contextualSpacing/>
    </w:pPr>
    <w:rPr>
      <w:sz w:val="22"/>
      <w:szCs w:val="20"/>
    </w:rPr>
  </w:style>
  <w:style w:type="paragraph" w:customStyle="1" w:styleId="affffffffffffffffffffffffffffff">
    <w:name w:val="Заголовки Пять"/>
    <w:basedOn w:val="52"/>
    <w:semiHidden/>
    <w:rsid w:val="00314D31"/>
    <w:pPr>
      <w:widowControl w:val="0"/>
      <w:numPr>
        <w:ilvl w:val="0"/>
        <w:numId w:val="0"/>
      </w:numPr>
      <w:tabs>
        <w:tab w:val="left" w:pos="1021"/>
      </w:tabs>
      <w:autoSpaceDE w:val="0"/>
      <w:autoSpaceDN w:val="0"/>
      <w:adjustRightInd w:val="0"/>
      <w:spacing w:before="240" w:after="120" w:line="360" w:lineRule="atLeast"/>
      <w:ind w:left="567"/>
      <w:jc w:val="left"/>
      <w:textAlignment w:val="baseline"/>
    </w:pPr>
    <w:rPr>
      <w:sz w:val="26"/>
      <w:lang w:val="ru-RU" w:eastAsia="ru-RU"/>
    </w:rPr>
  </w:style>
  <w:style w:type="paragraph" w:customStyle="1" w:styleId="2ffffff8">
    <w:name w:val="Заголовок 2 для РО"/>
    <w:basedOn w:val="afffa"/>
    <w:semiHidden/>
    <w:rsid w:val="00314D31"/>
    <w:pPr>
      <w:ind w:firstLine="567"/>
      <w:jc w:val="both"/>
    </w:pPr>
    <w:rPr>
      <w:szCs w:val="20"/>
    </w:rPr>
  </w:style>
  <w:style w:type="character" w:customStyle="1" w:styleId="2ffffff9">
    <w:name w:val="Заголовок 2 Знак Знак Знак Знак Знак Знак Знак Знак Знак Знак"/>
    <w:aliases w:val="Заголовок 2 Знак Знак Знак Знак Знак Знак Знак Знак Знак"/>
    <w:semiHidden/>
    <w:rsid w:val="00314D31"/>
    <w:rPr>
      <w:rFonts w:ascii="Arial" w:hAnsi="Arial"/>
      <w:b/>
      <w:i/>
      <w:sz w:val="24"/>
      <w:lang w:val="ru-RU" w:eastAsia="ru-RU"/>
    </w:rPr>
  </w:style>
  <w:style w:type="character" w:customStyle="1" w:styleId="316">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
    <w:semiHidden/>
    <w:rsid w:val="00314D31"/>
    <w:rPr>
      <w:rFonts w:ascii="Arial" w:hAnsi="Arial"/>
      <w:b/>
      <w:sz w:val="22"/>
      <w:lang w:val="ru-RU" w:eastAsia="ru-RU"/>
    </w:rPr>
  </w:style>
  <w:style w:type="paragraph" w:customStyle="1" w:styleId="affffffffffffffffffffffffffffff0">
    <w:name w:val="Заголовок Два"/>
    <w:basedOn w:val="2a"/>
    <w:semiHidden/>
    <w:rsid w:val="00314D31"/>
    <w:pPr>
      <w:keepNext/>
      <w:widowControl w:val="0"/>
      <w:numPr>
        <w:ilvl w:val="0"/>
        <w:numId w:val="0"/>
      </w:numPr>
      <w:tabs>
        <w:tab w:val="clear" w:pos="1276"/>
        <w:tab w:val="num" w:pos="567"/>
        <w:tab w:val="left" w:pos="692"/>
        <w:tab w:val="left" w:pos="907"/>
        <w:tab w:val="left" w:pos="1021"/>
      </w:tabs>
      <w:suppressAutoHyphens/>
      <w:autoSpaceDE w:val="0"/>
      <w:autoSpaceDN w:val="0"/>
      <w:adjustRightInd w:val="0"/>
      <w:spacing w:after="240"/>
      <w:ind w:left="567" w:hanging="567"/>
      <w:jc w:val="left"/>
      <w:textAlignment w:val="baseline"/>
    </w:pPr>
    <w:rPr>
      <w:rFonts w:ascii="Arial" w:hAnsi="Arial"/>
      <w:b w:val="0"/>
      <w:bCs w:val="0"/>
      <w:i/>
      <w:iCs w:val="0"/>
      <w:kern w:val="0"/>
      <w:sz w:val="30"/>
      <w:szCs w:val="20"/>
    </w:rPr>
  </w:style>
  <w:style w:type="paragraph" w:customStyle="1" w:styleId="-14">
    <w:name w:val="Цветная заливка - Акцент 14"/>
    <w:hidden/>
    <w:semiHidden/>
    <w:rsid w:val="00314D31"/>
    <w:pPr>
      <w:spacing w:after="0" w:line="240" w:lineRule="auto"/>
    </w:pPr>
    <w:rPr>
      <w:rFonts w:ascii="Times New Roman" w:eastAsia="Times New Roman" w:hAnsi="Times New Roman" w:cs="Times New Roman"/>
      <w:sz w:val="24"/>
      <w:szCs w:val="20"/>
      <w:lang w:eastAsia="ru-RU"/>
    </w:rPr>
  </w:style>
  <w:style w:type="paragraph" w:customStyle="1" w:styleId="128">
    <w:name w:val="Цветной список — акцент 12"/>
    <w:basedOn w:val="afffa"/>
    <w:rsid w:val="00314D31"/>
    <w:pPr>
      <w:ind w:left="708"/>
    </w:pPr>
  </w:style>
  <w:style w:type="paragraph" w:customStyle="1" w:styleId="11f2">
    <w:name w:val="Цветная заливка — акцент 11"/>
    <w:hidden/>
    <w:semiHidden/>
    <w:rsid w:val="00314D31"/>
    <w:pPr>
      <w:spacing w:after="0" w:line="240" w:lineRule="auto"/>
    </w:pPr>
    <w:rPr>
      <w:rFonts w:ascii="Times New Roman" w:eastAsia="Times New Roman" w:hAnsi="Times New Roman" w:cs="Times New Roman"/>
      <w:sz w:val="24"/>
      <w:szCs w:val="24"/>
      <w:lang w:val="en-US"/>
    </w:rPr>
  </w:style>
  <w:style w:type="paragraph" w:customStyle="1" w:styleId="1-25">
    <w:name w:val="Средняя сетка 1 - Акцент 25"/>
    <w:basedOn w:val="afffa"/>
    <w:rsid w:val="00314D31"/>
    <w:pPr>
      <w:ind w:left="708"/>
    </w:pPr>
  </w:style>
  <w:style w:type="paragraph" w:customStyle="1" w:styleId="2-24">
    <w:name w:val="Средний список 2 - Акцент 24"/>
    <w:hidden/>
    <w:semiHidden/>
    <w:rsid w:val="00314D31"/>
    <w:pPr>
      <w:spacing w:after="0" w:line="240" w:lineRule="auto"/>
    </w:pPr>
    <w:rPr>
      <w:rFonts w:ascii="Times New Roman" w:eastAsia="Times New Roman" w:hAnsi="Times New Roman" w:cs="Times New Roman"/>
      <w:sz w:val="24"/>
      <w:szCs w:val="24"/>
      <w:lang w:val="en-US"/>
    </w:rPr>
  </w:style>
  <w:style w:type="paragraph" w:customStyle="1" w:styleId="-15">
    <w:name w:val="Цветная заливка - Акцент 15"/>
    <w:hidden/>
    <w:semiHidden/>
    <w:rsid w:val="00314D31"/>
    <w:pPr>
      <w:spacing w:after="0" w:line="240" w:lineRule="auto"/>
    </w:pPr>
    <w:rPr>
      <w:rFonts w:ascii="Times New Roman" w:eastAsia="Times New Roman" w:hAnsi="Times New Roman" w:cs="Times New Roman"/>
      <w:sz w:val="24"/>
      <w:szCs w:val="20"/>
      <w:lang w:eastAsia="ru-RU"/>
    </w:rPr>
  </w:style>
  <w:style w:type="paragraph" w:customStyle="1" w:styleId="11f3">
    <w:name w:val="Цветной список — акцент 11"/>
    <w:basedOn w:val="afffa"/>
    <w:rsid w:val="00314D31"/>
    <w:pPr>
      <w:ind w:left="708"/>
    </w:pPr>
    <w:rPr>
      <w:lang w:val="ru-RU" w:eastAsia="ru-RU"/>
    </w:rPr>
  </w:style>
  <w:style w:type="paragraph" w:customStyle="1" w:styleId="-130">
    <w:name w:val="Цветной список - Акцент 13"/>
    <w:basedOn w:val="afffa"/>
    <w:rsid w:val="00314D31"/>
    <w:pPr>
      <w:spacing w:before="120" w:after="100"/>
      <w:ind w:left="708"/>
      <w:jc w:val="both"/>
    </w:pPr>
    <w:rPr>
      <w:rFonts w:ascii="Arial" w:hAnsi="Arial"/>
      <w:sz w:val="20"/>
      <w:szCs w:val="20"/>
      <w:lang w:val="ru-RU" w:eastAsia="ru-RU"/>
    </w:rPr>
  </w:style>
  <w:style w:type="character" w:customStyle="1" w:styleId="FootnoteTextChar40">
    <w:name w:val="Footnote Text Char Знак Знак Знак4"/>
    <w:aliases w:val="Footnote Text Char Знак Знак5,Footnote Text Char Знак Знак Знак Знак Знак1,Знак2 Знак5,Footnote Text Char Знак Знак Знак Знак Char Char Знак Знак1"/>
    <w:rsid w:val="00314D31"/>
    <w:rPr>
      <w:lang w:eastAsia="en-US"/>
    </w:rPr>
  </w:style>
  <w:style w:type="paragraph" w:customStyle="1" w:styleId="317">
    <w:name w:val="Светлая сетка — акцент 31"/>
    <w:basedOn w:val="afffa"/>
    <w:rsid w:val="00314D31"/>
    <w:pPr>
      <w:ind w:left="708"/>
    </w:pPr>
    <w:rPr>
      <w:sz w:val="28"/>
      <w:lang w:val="ru-RU"/>
    </w:rPr>
  </w:style>
  <w:style w:type="paragraph" w:customStyle="1" w:styleId="318">
    <w:name w:val="Светлый список — акцент 31"/>
    <w:hidden/>
    <w:semiHidden/>
    <w:rsid w:val="00314D31"/>
    <w:pPr>
      <w:spacing w:after="0" w:line="240" w:lineRule="auto"/>
    </w:pPr>
    <w:rPr>
      <w:rFonts w:ascii="Times New Roman" w:eastAsia="Times New Roman" w:hAnsi="Times New Roman" w:cs="Times New Roman"/>
      <w:sz w:val="28"/>
      <w:szCs w:val="24"/>
    </w:rPr>
  </w:style>
  <w:style w:type="character" w:customStyle="1" w:styleId="H51">
    <w:name w:val="H5 Знак1"/>
    <w:aliases w:val="ITT t5 Знак1,PA Pico Section Знак1,5 Знак1,Roman list Знак1,h5 Знак1,Roman list1 Знак1,Roman list2 Знак1,Roman list11 Знак1,Roman list3 Знак1,Roman list12 Знак1,Roman list21 Знак1,Roman list111 Знак Знак1"/>
    <w:rsid w:val="00314D31"/>
    <w:rPr>
      <w:rFonts w:ascii="Arial" w:hAnsi="Arial"/>
      <w:b/>
      <w:i/>
    </w:rPr>
  </w:style>
  <w:style w:type="character" w:customStyle="1" w:styleId="ITTt61">
    <w:name w:val="ITT t6 Знак1"/>
    <w:aliases w:val="PA Appendix Знак1,6 Знак1,Bullet list Знак1,Bullet list1 Знак1,Bullet list2 Знак1,Bullet list11 Знак1,Bullet list3 Знак1,Bullet list12 Знак1,Bullet list21 Знак1,Bullet list111 Знак1,Bullet lis Знак1,H6 Знак1,Italics Знак1,PIM 6 Знак Знак1"/>
    <w:rsid w:val="00314D31"/>
    <w:rPr>
      <w:b/>
      <w:sz w:val="22"/>
    </w:rPr>
  </w:style>
  <w:style w:type="character" w:customStyle="1" w:styleId="ITTt71">
    <w:name w:val="ITT t7 Знак1"/>
    <w:aliases w:val="PA Appendix Major Знак1,7 Знак1,req3 Знак1,letter list Знак1,lettered list Знак1,letter list1 Знак1,lettered list1 Знак1,letter list2 Знак1,lettered list2 Знак1,letter list11 Знак1,lettered list11 Знак1,letter list3 Знак1,letter list12 Зна"/>
    <w:rsid w:val="00314D31"/>
    <w:rPr>
      <w:sz w:val="24"/>
    </w:rPr>
  </w:style>
  <w:style w:type="character" w:customStyle="1" w:styleId="bodytext3">
    <w:name w:val="body text Знак3"/>
    <w:aliases w:val="Заг1 Знак3,contents Знак3,Corps de texte Знак3,bt Знак3,body tesx Знак3,t Знак3,RFQ Text Знак3,RFQ Знак3,body text1 Знак3,body text2 Знак3,bt1 Знак3,body text3 Знак3,bt2 Знак3,body text4 Знак3,bt3 Знак3,body text5 Знак3,bt4 Знак3,ID Зна"/>
    <w:rsid w:val="00314D31"/>
    <w:rPr>
      <w:rFonts w:ascii="Arial" w:hAnsi="Arial"/>
      <w:spacing w:val="-5"/>
      <w:sz w:val="24"/>
      <w:lang w:eastAsia="en-US"/>
    </w:rPr>
  </w:style>
  <w:style w:type="paragraph" w:customStyle="1" w:styleId="324">
    <w:name w:val="Светлый список — акцент 32"/>
    <w:hidden/>
    <w:rsid w:val="00314D31"/>
    <w:pPr>
      <w:spacing w:after="0" w:line="240" w:lineRule="auto"/>
    </w:pPr>
    <w:rPr>
      <w:rFonts w:ascii="Times New Roman" w:eastAsia="Times New Roman" w:hAnsi="Times New Roman" w:cs="Times New Roman"/>
      <w:sz w:val="28"/>
      <w:szCs w:val="24"/>
    </w:rPr>
  </w:style>
  <w:style w:type="paragraph" w:customStyle="1" w:styleId="2210">
    <w:name w:val="Средний список 2 — акцент 21"/>
    <w:hidden/>
    <w:rsid w:val="00314D31"/>
    <w:pPr>
      <w:spacing w:after="0" w:line="240" w:lineRule="auto"/>
    </w:pPr>
    <w:rPr>
      <w:rFonts w:ascii="Times New Roman" w:eastAsia="Times New Roman" w:hAnsi="Times New Roman" w:cs="Times New Roman"/>
      <w:sz w:val="28"/>
      <w:szCs w:val="24"/>
    </w:rPr>
  </w:style>
  <w:style w:type="paragraph" w:customStyle="1" w:styleId="319">
    <w:name w:val="Темный список — акцент 31"/>
    <w:hidden/>
    <w:semiHidden/>
    <w:rsid w:val="00314D31"/>
    <w:pPr>
      <w:spacing w:after="0" w:line="240" w:lineRule="auto"/>
    </w:pPr>
    <w:rPr>
      <w:rFonts w:ascii="Times New Roman" w:eastAsia="Times New Roman" w:hAnsi="Times New Roman" w:cs="Times New Roman"/>
      <w:sz w:val="24"/>
      <w:szCs w:val="20"/>
      <w:lang w:eastAsia="ru-RU"/>
    </w:rPr>
  </w:style>
  <w:style w:type="paragraph" w:customStyle="1" w:styleId="31a">
    <w:name w:val="Цветная заливка — акцент 31"/>
    <w:basedOn w:val="afffa"/>
    <w:rsid w:val="00314D31"/>
    <w:pPr>
      <w:spacing w:before="120" w:after="100"/>
      <w:ind w:left="708"/>
      <w:jc w:val="both"/>
    </w:pPr>
    <w:rPr>
      <w:rFonts w:ascii="Arial" w:hAnsi="Arial"/>
      <w:sz w:val="20"/>
      <w:szCs w:val="20"/>
      <w:lang w:val="ru-RU" w:eastAsia="ru-RU"/>
    </w:rPr>
  </w:style>
  <w:style w:type="paragraph" w:customStyle="1" w:styleId="MMTitle">
    <w:name w:val="MM Title"/>
    <w:basedOn w:val="afffff4"/>
    <w:rsid w:val="00314D31"/>
    <w:rPr>
      <w:bCs/>
      <w:szCs w:val="32"/>
    </w:rPr>
  </w:style>
  <w:style w:type="paragraph" w:customStyle="1" w:styleId="MMTopic4">
    <w:name w:val="MM Topic 4"/>
    <w:basedOn w:val="afffa"/>
    <w:rsid w:val="00314D31"/>
    <w:pPr>
      <w:tabs>
        <w:tab w:val="num" w:pos="360"/>
      </w:tabs>
    </w:pPr>
    <w:rPr>
      <w:lang w:val="ru-RU" w:eastAsia="ru-RU"/>
    </w:rPr>
  </w:style>
  <w:style w:type="paragraph" w:customStyle="1" w:styleId="MMEmpty">
    <w:name w:val="MM Empty"/>
    <w:basedOn w:val="afffa"/>
    <w:rsid w:val="00314D31"/>
    <w:rPr>
      <w:lang w:val="ru-RU" w:eastAsia="ru-RU"/>
    </w:rPr>
  </w:style>
  <w:style w:type="paragraph" w:customStyle="1" w:styleId="afc">
    <w:name w:val="Обычн маркир"/>
    <w:basedOn w:val="afffa"/>
    <w:link w:val="affffffffffffffffffffffffffffff1"/>
    <w:rsid w:val="00314D31"/>
    <w:pPr>
      <w:numPr>
        <w:numId w:val="168"/>
      </w:numPr>
      <w:tabs>
        <w:tab w:val="left" w:pos="1134"/>
      </w:tabs>
      <w:spacing w:line="312" w:lineRule="auto"/>
      <w:ind w:left="0" w:firstLine="709"/>
      <w:jc w:val="both"/>
    </w:pPr>
    <w:rPr>
      <w:sz w:val="28"/>
      <w:lang w:val="ru-RU" w:eastAsia="ru-RU"/>
    </w:rPr>
  </w:style>
  <w:style w:type="character" w:customStyle="1" w:styleId="affffffffffffffffffffffffffffff1">
    <w:name w:val="Обычн маркир Знак"/>
    <w:link w:val="afc"/>
    <w:locked/>
    <w:rsid w:val="00314D31"/>
    <w:rPr>
      <w:rFonts w:ascii="Times New Roman" w:eastAsia="Times New Roman" w:hAnsi="Times New Roman" w:cs="Times New Roman"/>
      <w:sz w:val="28"/>
      <w:szCs w:val="24"/>
      <w:lang w:eastAsia="ru-RU"/>
    </w:rPr>
  </w:style>
  <w:style w:type="paragraph" w:customStyle="1" w:styleId="RasText">
    <w:name w:val="Ras_Text"/>
    <w:link w:val="RasText0"/>
    <w:rsid w:val="00314D31"/>
    <w:pPr>
      <w:spacing w:after="120" w:line="240" w:lineRule="auto"/>
      <w:ind w:firstLine="567"/>
      <w:jc w:val="both"/>
    </w:pPr>
    <w:rPr>
      <w:rFonts w:ascii="Times New Roman" w:eastAsia="Times New Roman" w:hAnsi="Times New Roman" w:cs="Times New Roman"/>
      <w:sz w:val="28"/>
      <w:lang w:eastAsia="ru-RU"/>
    </w:rPr>
  </w:style>
  <w:style w:type="paragraph" w:customStyle="1" w:styleId="RasTextTbl">
    <w:name w:val="Ras_Text_Tbl"/>
    <w:rsid w:val="00314D31"/>
    <w:pPr>
      <w:spacing w:after="0" w:line="240" w:lineRule="auto"/>
    </w:pPr>
    <w:rPr>
      <w:rFonts w:ascii="Times New Roman" w:eastAsia="Times New Roman" w:hAnsi="Times New Roman" w:cs="Times New Roman"/>
      <w:sz w:val="28"/>
      <w:szCs w:val="28"/>
      <w:lang w:eastAsia="ru-RU"/>
    </w:rPr>
  </w:style>
  <w:style w:type="character" w:customStyle="1" w:styleId="RasText0">
    <w:name w:val="Ras_Text Знак"/>
    <w:link w:val="RasText"/>
    <w:locked/>
    <w:rsid w:val="00314D31"/>
    <w:rPr>
      <w:rFonts w:ascii="Times New Roman" w:eastAsia="Times New Roman" w:hAnsi="Times New Roman" w:cs="Times New Roman"/>
      <w:sz w:val="28"/>
      <w:lang w:eastAsia="ru-RU"/>
    </w:rPr>
  </w:style>
  <w:style w:type="character" w:customStyle="1" w:styleId="affffffffffffffffffffffffffffff2">
    <w:name w:val="Основной шрифт"/>
    <w:rsid w:val="00314D31"/>
  </w:style>
  <w:style w:type="paragraph" w:customStyle="1" w:styleId="LDListBull1">
    <w:name w:val="LD_List_Bull_1"/>
    <w:basedOn w:val="afffa"/>
    <w:rsid w:val="00314D31"/>
    <w:pPr>
      <w:numPr>
        <w:numId w:val="169"/>
      </w:numPr>
      <w:spacing w:before="120" w:after="120"/>
      <w:jc w:val="both"/>
    </w:pPr>
    <w:rPr>
      <w:sz w:val="28"/>
      <w:lang w:val="ru-RU" w:eastAsia="ru-RU"/>
    </w:rPr>
  </w:style>
  <w:style w:type="paragraph" w:customStyle="1" w:styleId="LDTableCellBody">
    <w:name w:val="LD_Table_CellBody"/>
    <w:rsid w:val="00314D31"/>
    <w:pPr>
      <w:spacing w:before="100" w:beforeAutospacing="1" w:after="100" w:afterAutospacing="1" w:line="240" w:lineRule="auto"/>
      <w:jc w:val="both"/>
    </w:pPr>
    <w:rPr>
      <w:rFonts w:ascii="Times New Roman" w:eastAsia="Times New Roman" w:hAnsi="Times New Roman" w:cs="Times New Roman"/>
      <w:sz w:val="28"/>
      <w:szCs w:val="24"/>
      <w:lang w:eastAsia="ru-RU"/>
    </w:rPr>
  </w:style>
  <w:style w:type="paragraph" w:customStyle="1" w:styleId="LDNormalList">
    <w:name w:val="LD_Normal_List"/>
    <w:basedOn w:val="afffa"/>
    <w:rsid w:val="00314D31"/>
    <w:pPr>
      <w:keepNext/>
      <w:spacing w:before="360" w:after="120"/>
      <w:ind w:firstLine="709"/>
      <w:jc w:val="both"/>
    </w:pPr>
    <w:rPr>
      <w:sz w:val="28"/>
      <w:lang w:val="ru-RU" w:eastAsia="ru-RU"/>
    </w:rPr>
  </w:style>
  <w:style w:type="character" w:customStyle="1" w:styleId="HotSpot">
    <w:name w:val="HotSpot"/>
    <w:rsid w:val="00314D31"/>
    <w:rPr>
      <w:color w:val="auto"/>
      <w:u w:val="none"/>
    </w:rPr>
  </w:style>
  <w:style w:type="paragraph" w:customStyle="1" w:styleId="ABodyindent">
    <w:name w:val="A_Body_indent"/>
    <w:basedOn w:val="ABody"/>
    <w:rsid w:val="00314D31"/>
    <w:pPr>
      <w:tabs>
        <w:tab w:val="clear" w:pos="851"/>
        <w:tab w:val="left" w:pos="0"/>
      </w:tabs>
      <w:spacing w:before="0"/>
    </w:pPr>
  </w:style>
  <w:style w:type="paragraph" w:customStyle="1" w:styleId="ATableColumnName">
    <w:name w:val="A_Table_ColumnName"/>
    <w:basedOn w:val="afffa"/>
    <w:rsid w:val="00314D31"/>
    <w:pPr>
      <w:keepNext/>
      <w:tabs>
        <w:tab w:val="left" w:pos="851"/>
      </w:tabs>
      <w:spacing w:before="40" w:after="40" w:line="360" w:lineRule="auto"/>
      <w:contextualSpacing/>
      <w:jc w:val="center"/>
    </w:pPr>
    <w:rPr>
      <w:b/>
      <w:sz w:val="20"/>
      <w:lang w:eastAsia="ru-RU"/>
    </w:rPr>
  </w:style>
  <w:style w:type="paragraph" w:customStyle="1" w:styleId="ATableBody">
    <w:name w:val="A_Table_Body"/>
    <w:basedOn w:val="ABody"/>
    <w:rsid w:val="00314D31"/>
    <w:pPr>
      <w:spacing w:before="60" w:after="60" w:line="312" w:lineRule="auto"/>
      <w:ind w:firstLine="0"/>
    </w:pPr>
    <w:rPr>
      <w:sz w:val="20"/>
    </w:rPr>
  </w:style>
  <w:style w:type="paragraph" w:customStyle="1" w:styleId="ATableNameApp">
    <w:name w:val="A_Table_Name_App"/>
    <w:basedOn w:val="afffa"/>
    <w:rsid w:val="00314D31"/>
    <w:pPr>
      <w:keepNext/>
      <w:keepLines/>
      <w:tabs>
        <w:tab w:val="left" w:pos="851"/>
      </w:tabs>
      <w:spacing w:before="240" w:after="120" w:line="276" w:lineRule="auto"/>
      <w:ind w:left="851"/>
      <w:contextualSpacing/>
      <w:jc w:val="both"/>
    </w:pPr>
    <w:rPr>
      <w:b/>
      <w:lang w:eastAsia="ru-RU"/>
    </w:rPr>
  </w:style>
  <w:style w:type="paragraph" w:customStyle="1" w:styleId="ATableAlignLeft">
    <w:name w:val="A_Table_Align_Left"/>
    <w:rsid w:val="00314D31"/>
    <w:pPr>
      <w:keepNext/>
      <w:widowControl w:val="0"/>
      <w:spacing w:after="0" w:line="240" w:lineRule="auto"/>
      <w:contextualSpacing/>
    </w:pPr>
    <w:rPr>
      <w:rFonts w:ascii="Times New Roman" w:eastAsia="Times New Roman" w:hAnsi="Times New Roman" w:cs="Times New Roman"/>
      <w:sz w:val="2"/>
      <w:szCs w:val="24"/>
      <w:lang w:eastAsia="ru-RU"/>
    </w:rPr>
  </w:style>
  <w:style w:type="paragraph" w:customStyle="1" w:styleId="AList123NoteofPicture">
    <w:name w:val="A_List_123 Note of Picture"/>
    <w:basedOn w:val="afffa"/>
    <w:rsid w:val="00314D31"/>
    <w:pPr>
      <w:keepNext/>
      <w:keepLines/>
      <w:numPr>
        <w:numId w:val="170"/>
      </w:numPr>
      <w:tabs>
        <w:tab w:val="left" w:pos="709"/>
      </w:tabs>
      <w:spacing w:before="60" w:after="60"/>
      <w:ind w:left="709"/>
      <w:jc w:val="both"/>
    </w:pPr>
    <w:rPr>
      <w:sz w:val="16"/>
      <w:szCs w:val="16"/>
      <w:lang w:eastAsia="ru-RU"/>
    </w:rPr>
  </w:style>
  <w:style w:type="paragraph" w:customStyle="1" w:styleId="AHeading1app">
    <w:name w:val="A_Heading1_app"/>
    <w:basedOn w:val="afffa"/>
    <w:next w:val="AHeading2app"/>
    <w:rsid w:val="00314D31"/>
    <w:pPr>
      <w:keepNext/>
      <w:keepLines/>
      <w:numPr>
        <w:ilvl w:val="1"/>
        <w:numId w:val="171"/>
      </w:numPr>
      <w:suppressAutoHyphens/>
      <w:spacing w:before="240" w:after="60"/>
      <w:jc w:val="center"/>
      <w:outlineLvl w:val="0"/>
    </w:pPr>
    <w:rPr>
      <w:rFonts w:ascii="Arial" w:hAnsi="Arial"/>
      <w:b/>
      <w:kern w:val="28"/>
      <w:sz w:val="32"/>
      <w:szCs w:val="28"/>
      <w:lang w:val="en-AU"/>
    </w:rPr>
  </w:style>
  <w:style w:type="paragraph" w:customStyle="1" w:styleId="AHeading3app">
    <w:name w:val="A_Heading3_app"/>
    <w:basedOn w:val="AHeading2app"/>
    <w:next w:val="AHeading4app"/>
    <w:rsid w:val="00314D31"/>
    <w:pPr>
      <w:tabs>
        <w:tab w:val="num" w:pos="1795"/>
      </w:tabs>
      <w:ind w:left="851"/>
      <w:outlineLvl w:val="2"/>
    </w:pPr>
    <w:rPr>
      <w:bCs w:val="0"/>
      <w:szCs w:val="24"/>
    </w:rPr>
  </w:style>
  <w:style w:type="paragraph" w:customStyle="1" w:styleId="AHeading4app">
    <w:name w:val="A_Heading4_app"/>
    <w:basedOn w:val="AHeading3app"/>
    <w:next w:val="AHeading5app"/>
    <w:rsid w:val="00314D31"/>
    <w:pPr>
      <w:outlineLvl w:val="3"/>
    </w:pPr>
    <w:rPr>
      <w:sz w:val="24"/>
    </w:rPr>
  </w:style>
  <w:style w:type="paragraph" w:customStyle="1" w:styleId="AHeading5app">
    <w:name w:val="A_Heading5_app"/>
    <w:basedOn w:val="52"/>
    <w:next w:val="ABody"/>
    <w:rsid w:val="00314D31"/>
    <w:pPr>
      <w:numPr>
        <w:ilvl w:val="0"/>
        <w:numId w:val="0"/>
      </w:numPr>
      <w:suppressAutoHyphens/>
      <w:spacing w:before="240" w:after="240"/>
      <w:ind w:left="851"/>
      <w:jc w:val="left"/>
    </w:pPr>
    <w:rPr>
      <w:rFonts w:ascii="Arial" w:hAnsi="Arial"/>
      <w:lang w:val="ru-RU" w:eastAsia="ru-RU"/>
    </w:rPr>
  </w:style>
  <w:style w:type="paragraph" w:customStyle="1" w:styleId="AHeading6app">
    <w:name w:val="A_Heading6_app"/>
    <w:basedOn w:val="6"/>
    <w:next w:val="ABody"/>
    <w:rsid w:val="00314D31"/>
    <w:pPr>
      <w:numPr>
        <w:ilvl w:val="0"/>
        <w:numId w:val="0"/>
      </w:numPr>
      <w:tabs>
        <w:tab w:val="clear" w:pos="676"/>
        <w:tab w:val="clear" w:pos="1440"/>
      </w:tabs>
      <w:spacing w:before="240" w:after="240"/>
      <w:ind w:left="851"/>
      <w:jc w:val="left"/>
    </w:pPr>
    <w:rPr>
      <w:rFonts w:ascii="Arial" w:hAnsi="Arial"/>
      <w:b/>
      <w:i/>
      <w:color w:val="auto"/>
      <w:spacing w:val="0"/>
      <w:sz w:val="24"/>
      <w:lang w:eastAsia="ru-RU"/>
    </w:rPr>
  </w:style>
  <w:style w:type="paragraph" w:customStyle="1" w:styleId="AList123">
    <w:name w:val="A_List_123"/>
    <w:basedOn w:val="ABody"/>
    <w:rsid w:val="00314D31"/>
    <w:pPr>
      <w:keepLines/>
      <w:numPr>
        <w:numId w:val="172"/>
      </w:numPr>
      <w:tabs>
        <w:tab w:val="clear" w:pos="851"/>
      </w:tabs>
      <w:spacing w:before="60" w:after="60"/>
      <w:contextualSpacing w:val="0"/>
    </w:pPr>
  </w:style>
  <w:style w:type="paragraph" w:customStyle="1" w:styleId="AList2123">
    <w:name w:val="A_List2_123"/>
    <w:basedOn w:val="AList123"/>
    <w:rsid w:val="00314D31"/>
    <w:pPr>
      <w:numPr>
        <w:ilvl w:val="1"/>
      </w:numPr>
      <w:tabs>
        <w:tab w:val="num" w:pos="720"/>
      </w:tabs>
      <w:autoSpaceDE w:val="0"/>
      <w:autoSpaceDN w:val="0"/>
      <w:adjustRightInd w:val="0"/>
      <w:ind w:left="2089"/>
    </w:pPr>
    <w:rPr>
      <w:color w:val="000000"/>
    </w:rPr>
  </w:style>
  <w:style w:type="paragraph" w:customStyle="1" w:styleId="AList3123">
    <w:name w:val="A_List3_123"/>
    <w:basedOn w:val="AList2123"/>
    <w:rsid w:val="00314D31"/>
    <w:pPr>
      <w:numPr>
        <w:ilvl w:val="2"/>
      </w:numPr>
      <w:tabs>
        <w:tab w:val="num" w:pos="1080"/>
      </w:tabs>
      <w:ind w:left="3098"/>
    </w:pPr>
  </w:style>
  <w:style w:type="paragraph" w:customStyle="1" w:styleId="affffffffffffffffffffffffffffff3">
    <w:name w:val="Обычный текст"/>
    <w:basedOn w:val="afffa"/>
    <w:link w:val="affffffffffffffffffffffffffffff4"/>
    <w:rsid w:val="00314D31"/>
    <w:pPr>
      <w:spacing w:line="288" w:lineRule="auto"/>
      <w:ind w:firstLine="720"/>
      <w:jc w:val="both"/>
    </w:pPr>
    <w:rPr>
      <w:sz w:val="28"/>
      <w:szCs w:val="20"/>
      <w:lang w:val="ru-RU" w:eastAsia="ru-RU"/>
    </w:rPr>
  </w:style>
  <w:style w:type="character" w:customStyle="1" w:styleId="affffffffffffffffffffffffffffff4">
    <w:name w:val="Обычный текст Знак"/>
    <w:link w:val="affffffffffffffffffffffffffffff3"/>
    <w:locked/>
    <w:rsid w:val="00314D31"/>
    <w:rPr>
      <w:rFonts w:ascii="Times New Roman" w:eastAsia="Times New Roman" w:hAnsi="Times New Roman" w:cs="Times New Roman"/>
      <w:sz w:val="28"/>
      <w:szCs w:val="20"/>
      <w:lang w:eastAsia="ru-RU"/>
    </w:rPr>
  </w:style>
  <w:style w:type="paragraph" w:customStyle="1" w:styleId="AListbullet">
    <w:name w:val="A_List_bullet"/>
    <w:basedOn w:val="afffa"/>
    <w:rsid w:val="00314D31"/>
    <w:pPr>
      <w:keepLines/>
      <w:numPr>
        <w:numId w:val="174"/>
      </w:numPr>
      <w:spacing w:before="60" w:after="60" w:line="276" w:lineRule="auto"/>
      <w:jc w:val="both"/>
    </w:pPr>
    <w:rPr>
      <w:szCs w:val="20"/>
      <w:lang w:eastAsia="ru-RU"/>
    </w:rPr>
  </w:style>
  <w:style w:type="paragraph" w:customStyle="1" w:styleId="AList2bullet">
    <w:name w:val="A_List2_bullet"/>
    <w:basedOn w:val="AListbullet"/>
    <w:rsid w:val="00314D31"/>
    <w:pPr>
      <w:numPr>
        <w:ilvl w:val="1"/>
      </w:numPr>
      <w:ind w:left="2291"/>
    </w:pPr>
  </w:style>
  <w:style w:type="paragraph" w:customStyle="1" w:styleId="AList3bullet">
    <w:name w:val="A_List3_bullet"/>
    <w:basedOn w:val="AList2bullet"/>
    <w:rsid w:val="00314D31"/>
    <w:pPr>
      <w:numPr>
        <w:ilvl w:val="2"/>
      </w:numPr>
      <w:ind w:left="3011"/>
    </w:pPr>
  </w:style>
  <w:style w:type="paragraph" w:customStyle="1" w:styleId="AList4bullet">
    <w:name w:val="A_List4_bullet"/>
    <w:basedOn w:val="AList3bullet"/>
    <w:rsid w:val="00314D31"/>
    <w:pPr>
      <w:widowControl w:val="0"/>
      <w:numPr>
        <w:ilvl w:val="3"/>
      </w:numPr>
      <w:autoSpaceDE w:val="0"/>
      <w:autoSpaceDN w:val="0"/>
      <w:adjustRightInd w:val="0"/>
      <w:ind w:left="3731"/>
    </w:pPr>
    <w:rPr>
      <w:color w:val="000000"/>
      <w:szCs w:val="24"/>
      <w:lang w:val="ru-RU"/>
    </w:rPr>
  </w:style>
  <w:style w:type="paragraph" w:customStyle="1" w:styleId="af3">
    <w:name w:val="Обычный_нумер"/>
    <w:basedOn w:val="afffa"/>
    <w:rsid w:val="00314D31"/>
    <w:pPr>
      <w:numPr>
        <w:numId w:val="176"/>
      </w:numPr>
      <w:spacing w:line="360" w:lineRule="auto"/>
      <w:ind w:left="0" w:firstLine="709"/>
      <w:jc w:val="both"/>
    </w:pPr>
    <w:rPr>
      <w:sz w:val="28"/>
      <w:lang w:val="ru-RU" w:eastAsia="ru-RU"/>
    </w:rPr>
  </w:style>
  <w:style w:type="character" w:customStyle="1" w:styleId="2fff7">
    <w:name w:val="А Заголовок 2 Знак"/>
    <w:link w:val="2d"/>
    <w:locked/>
    <w:rsid w:val="00314D31"/>
    <w:rPr>
      <w:rFonts w:ascii="Arial" w:eastAsia="Times New Roman" w:hAnsi="Arial" w:cs="Times New Roman"/>
      <w:b/>
      <w:bCs/>
      <w:color w:val="000000"/>
      <w:sz w:val="28"/>
      <w:szCs w:val="28"/>
    </w:rPr>
  </w:style>
  <w:style w:type="paragraph" w:customStyle="1" w:styleId="affffffffffffffffffffffffffffff5">
    <w:name w:val="_Заголовок таблицы"/>
    <w:basedOn w:val="afffa"/>
    <w:rsid w:val="00314D31"/>
    <w:pPr>
      <w:keepNext/>
      <w:spacing w:before="120" w:after="120"/>
      <w:jc w:val="center"/>
    </w:pPr>
    <w:rPr>
      <w:b/>
      <w:lang w:val="ru-RU" w:eastAsia="ru-RU"/>
    </w:rPr>
  </w:style>
  <w:style w:type="paragraph" w:customStyle="1" w:styleId="affffffffffffffffffffffffffffff6">
    <w:name w:val="_Титул_Организация"/>
    <w:basedOn w:val="afffa"/>
    <w:link w:val="affffffffffffffffffffffffffffff7"/>
    <w:rsid w:val="00314D31"/>
    <w:pPr>
      <w:ind w:left="284" w:firstLine="567"/>
      <w:jc w:val="center"/>
    </w:pPr>
    <w:rPr>
      <w:color w:val="A6A6A6"/>
      <w:sz w:val="32"/>
      <w:szCs w:val="20"/>
      <w:lang w:val="ru-RU" w:eastAsia="ru-RU"/>
    </w:rPr>
  </w:style>
  <w:style w:type="paragraph" w:customStyle="1" w:styleId="affffffffffffffffffffffffffffff8">
    <w:name w:val="_Титул_Москва год"/>
    <w:basedOn w:val="afffa"/>
    <w:link w:val="affffffffffffffffffffffffffffff9"/>
    <w:rsid w:val="00314D31"/>
    <w:pPr>
      <w:widowControl w:val="0"/>
      <w:autoSpaceDN w:val="0"/>
      <w:adjustRightInd w:val="0"/>
      <w:spacing w:line="360" w:lineRule="atLeast"/>
      <w:ind w:left="284" w:firstLine="567"/>
      <w:jc w:val="center"/>
      <w:textAlignment w:val="baseline"/>
    </w:pPr>
    <w:rPr>
      <w:b/>
      <w:sz w:val="28"/>
      <w:szCs w:val="20"/>
      <w:lang w:val="ru-RU" w:eastAsia="ru-RU"/>
    </w:rPr>
  </w:style>
  <w:style w:type="character" w:customStyle="1" w:styleId="affffffffffffffffffffffffffffff7">
    <w:name w:val="_Титул_Организация Знак"/>
    <w:link w:val="affffffffffffffffffffffffffffff6"/>
    <w:locked/>
    <w:rsid w:val="00314D31"/>
    <w:rPr>
      <w:rFonts w:ascii="Times New Roman" w:eastAsia="Times New Roman" w:hAnsi="Times New Roman" w:cs="Times New Roman"/>
      <w:color w:val="A6A6A6"/>
      <w:sz w:val="32"/>
      <w:szCs w:val="20"/>
      <w:lang w:eastAsia="ru-RU"/>
    </w:rPr>
  </w:style>
  <w:style w:type="character" w:customStyle="1" w:styleId="affffffffffffffffffffffffffffff9">
    <w:name w:val="_Титул_Москва год Знак"/>
    <w:link w:val="affffffffffffffffffffffffffffff8"/>
    <w:locked/>
    <w:rsid w:val="00314D31"/>
    <w:rPr>
      <w:rFonts w:ascii="Times New Roman" w:eastAsia="Times New Roman" w:hAnsi="Times New Roman" w:cs="Times New Roman"/>
      <w:b/>
      <w:sz w:val="28"/>
      <w:szCs w:val="20"/>
      <w:lang w:eastAsia="ru-RU"/>
    </w:rPr>
  </w:style>
  <w:style w:type="paragraph" w:customStyle="1" w:styleId="affffffffffffffffffffffffffffffa">
    <w:name w:val="_Заголовок без нумерации Не в оглавлении"/>
    <w:basedOn w:val="afffa"/>
    <w:link w:val="affffffffffffffffffffffffffffffb"/>
    <w:rsid w:val="00314D31"/>
    <w:pPr>
      <w:widowControl w:val="0"/>
      <w:autoSpaceDN w:val="0"/>
      <w:adjustRightInd w:val="0"/>
      <w:spacing w:after="240" w:line="360" w:lineRule="atLeast"/>
      <w:jc w:val="both"/>
      <w:textAlignment w:val="baseline"/>
    </w:pPr>
    <w:rPr>
      <w:rFonts w:ascii="Times New Roman ??????????" w:hAnsi="Times New Roman ??????????"/>
      <w:b/>
      <w:caps/>
      <w:spacing w:val="20"/>
      <w:sz w:val="28"/>
      <w:szCs w:val="20"/>
      <w:lang w:val="ru-RU" w:eastAsia="ru-RU"/>
    </w:rPr>
  </w:style>
  <w:style w:type="paragraph" w:customStyle="1" w:styleId="affffffffffffffffffffffffffffffc">
    <w:name w:val="_Назв_рисунка"/>
    <w:basedOn w:val="afffa"/>
    <w:next w:val="afffa"/>
    <w:link w:val="affffffffffffffffffffffffffffffd"/>
    <w:rsid w:val="00314D31"/>
    <w:pPr>
      <w:widowControl w:val="0"/>
      <w:autoSpaceDN w:val="0"/>
      <w:adjustRightInd w:val="0"/>
      <w:spacing w:before="60" w:after="120" w:line="360" w:lineRule="atLeast"/>
      <w:jc w:val="center"/>
      <w:textAlignment w:val="baseline"/>
    </w:pPr>
    <w:rPr>
      <w:sz w:val="22"/>
      <w:szCs w:val="20"/>
      <w:lang w:val="ru-RU" w:eastAsia="ru-RU"/>
    </w:rPr>
  </w:style>
  <w:style w:type="character" w:customStyle="1" w:styleId="affffffffffffffffffffffffffffffd">
    <w:name w:val="_Назв_рисунка Знак Знак"/>
    <w:link w:val="affffffffffffffffffffffffffffffc"/>
    <w:locked/>
    <w:rsid w:val="00314D31"/>
    <w:rPr>
      <w:rFonts w:ascii="Times New Roman" w:eastAsia="Times New Roman" w:hAnsi="Times New Roman" w:cs="Times New Roman"/>
      <w:szCs w:val="20"/>
      <w:lang w:eastAsia="ru-RU"/>
    </w:rPr>
  </w:style>
  <w:style w:type="character" w:customStyle="1" w:styleId="affffffffffffffffffffffffffffffb">
    <w:name w:val="_Заголовок без нумерации Не в оглавлении Знак"/>
    <w:link w:val="affffffffffffffffffffffffffffffa"/>
    <w:locked/>
    <w:rsid w:val="00314D31"/>
    <w:rPr>
      <w:rFonts w:ascii="Times New Roman ??????????" w:eastAsia="Times New Roman" w:hAnsi="Times New Roman ??????????" w:cs="Times New Roman"/>
      <w:b/>
      <w:caps/>
      <w:spacing w:val="20"/>
      <w:sz w:val="28"/>
      <w:szCs w:val="20"/>
      <w:lang w:eastAsia="ru-RU"/>
    </w:rPr>
  </w:style>
  <w:style w:type="table" w:customStyle="1" w:styleId="affffffffffffffffffffffffffffffe">
    <w:name w:val="_Титул_Невидимая таблица"/>
    <w:rsid w:val="00314D31"/>
    <w:pPr>
      <w:spacing w:after="0" w:line="240" w:lineRule="auto"/>
    </w:pPr>
    <w:rPr>
      <w:rFonts w:ascii="Times New Roman" w:eastAsia="Times New Roman" w:hAnsi="Times New Roman" w:cs="Times New Roman"/>
      <w:sz w:val="20"/>
      <w:szCs w:val="20"/>
      <w:lang w:eastAsia="ru-RU"/>
    </w:rPr>
    <w:tblPr>
      <w:tblInd w:w="675" w:type="dxa"/>
      <w:tblCellMar>
        <w:top w:w="0" w:type="dxa"/>
        <w:left w:w="108" w:type="dxa"/>
        <w:bottom w:w="0" w:type="dxa"/>
        <w:right w:w="108" w:type="dxa"/>
      </w:tblCellMar>
    </w:tblPr>
  </w:style>
  <w:style w:type="paragraph" w:customStyle="1" w:styleId="afffffffffffffffffffffffffffffff">
    <w:name w:val="_Основной перед списком"/>
    <w:basedOn w:val="afffffffffffffffffffffffffffffff0"/>
    <w:link w:val="afffffffffffffffffffffffffffffff1"/>
    <w:rsid w:val="00314D31"/>
    <w:pPr>
      <w:keepNext/>
      <w:spacing w:before="60"/>
    </w:pPr>
  </w:style>
  <w:style w:type="paragraph" w:customStyle="1" w:styleId="afffffffffffffffffffffffffffffff0">
    <w:name w:val="_Основной с красной строки"/>
    <w:basedOn w:val="afffa"/>
    <w:link w:val="afffffffffffffffffffffffffffffff2"/>
    <w:rsid w:val="00314D31"/>
    <w:pPr>
      <w:spacing w:line="360" w:lineRule="exact"/>
      <w:ind w:firstLine="709"/>
      <w:jc w:val="both"/>
    </w:pPr>
    <w:rPr>
      <w:szCs w:val="20"/>
      <w:lang w:val="ru-RU" w:eastAsia="ru-RU"/>
    </w:rPr>
  </w:style>
  <w:style w:type="paragraph" w:customStyle="1" w:styleId="afffffffffffffffffffffffffffffff3">
    <w:name w:val="_Согласовано"/>
    <w:aliases w:val="Составили"/>
    <w:basedOn w:val="afffa"/>
    <w:link w:val="afffffffffffffffffffffffffffffff4"/>
    <w:rsid w:val="00314D31"/>
    <w:pPr>
      <w:widowControl w:val="0"/>
      <w:autoSpaceDN w:val="0"/>
      <w:adjustRightInd w:val="0"/>
      <w:spacing w:before="240" w:line="360" w:lineRule="atLeast"/>
      <w:jc w:val="both"/>
      <w:textAlignment w:val="baseline"/>
    </w:pPr>
    <w:rPr>
      <w:rFonts w:ascii="Times New Roman ??????????" w:hAnsi="Times New Roman ??????????"/>
      <w:b/>
      <w:caps/>
      <w:szCs w:val="20"/>
      <w:lang w:val="ru-RU" w:eastAsia="ru-RU"/>
    </w:rPr>
  </w:style>
  <w:style w:type="table" w:customStyle="1" w:styleId="afffffffffffffffffffffffffffffff5">
    <w:name w:val="_Таблица"/>
    <w:rsid w:val="00314D31"/>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fffffffffffffff6">
    <w:name w:val="_Текст исходного кода"/>
    <w:basedOn w:val="afffa"/>
    <w:rsid w:val="00314D31"/>
    <w:pPr>
      <w:widowControl w:val="0"/>
      <w:autoSpaceDN w:val="0"/>
      <w:adjustRightInd w:val="0"/>
      <w:spacing w:line="360" w:lineRule="atLeast"/>
      <w:jc w:val="both"/>
      <w:textAlignment w:val="baseline"/>
    </w:pPr>
    <w:rPr>
      <w:rFonts w:ascii="Courier New" w:hAnsi="Courier New" w:cs="Courier New"/>
      <w:sz w:val="20"/>
      <w:szCs w:val="20"/>
      <w:lang w:val="ru-RU" w:eastAsia="ru-RU"/>
    </w:rPr>
  </w:style>
  <w:style w:type="paragraph" w:customStyle="1" w:styleId="afffffffffffffffffffffffffffffff7">
    <w:name w:val="_Титул_Название документа"/>
    <w:basedOn w:val="afffa"/>
    <w:link w:val="afffffffffffffffffffffffffffffff8"/>
    <w:rsid w:val="00314D31"/>
    <w:pPr>
      <w:spacing w:before="1500"/>
      <w:ind w:left="851"/>
      <w:jc w:val="center"/>
    </w:pPr>
    <w:rPr>
      <w:b/>
      <w:caps/>
      <w:szCs w:val="20"/>
      <w:lang w:val="ru-RU" w:eastAsia="ru-RU"/>
    </w:rPr>
  </w:style>
  <w:style w:type="paragraph" w:customStyle="1" w:styleId="afffffffffffffffffffffffffffffff9">
    <w:name w:val="_Титул наименование организации"/>
    <w:basedOn w:val="afffa"/>
    <w:link w:val="afffffffffffffffffffffffffffffffa"/>
    <w:rsid w:val="00314D31"/>
    <w:pPr>
      <w:widowControl w:val="0"/>
      <w:tabs>
        <w:tab w:val="left" w:pos="0"/>
      </w:tabs>
      <w:autoSpaceDN w:val="0"/>
      <w:adjustRightInd w:val="0"/>
      <w:spacing w:line="360" w:lineRule="atLeast"/>
      <w:ind w:right="-5"/>
      <w:jc w:val="center"/>
      <w:textAlignment w:val="baseline"/>
    </w:pPr>
    <w:rPr>
      <w:noProof/>
      <w:sz w:val="28"/>
      <w:szCs w:val="20"/>
      <w:lang w:val="ru-RU" w:eastAsia="ru-RU"/>
    </w:rPr>
  </w:style>
  <w:style w:type="paragraph" w:customStyle="1" w:styleId="afffffffffffffffffffffffffffffffb">
    <w:name w:val="_Титул_Название сервиса"/>
    <w:basedOn w:val="afffa"/>
    <w:link w:val="afffffffffffffffffffffffffffffffc"/>
    <w:rsid w:val="00314D31"/>
    <w:pPr>
      <w:spacing w:before="240"/>
      <w:ind w:left="284" w:firstLine="567"/>
      <w:jc w:val="center"/>
    </w:pPr>
    <w:rPr>
      <w:b/>
      <w:color w:val="A6A6A6"/>
      <w:sz w:val="36"/>
      <w:szCs w:val="20"/>
      <w:lang w:val="ru-RU" w:eastAsia="ru-RU"/>
    </w:rPr>
  </w:style>
  <w:style w:type="character" w:customStyle="1" w:styleId="afffffffffffffffffffffffffffffff4">
    <w:name w:val="_Согласовано Знак"/>
    <w:aliases w:val="Составили Знак"/>
    <w:link w:val="afffffffffffffffffffffffffffffff3"/>
    <w:locked/>
    <w:rsid w:val="00314D31"/>
    <w:rPr>
      <w:rFonts w:ascii="Times New Roman ??????????" w:eastAsia="Times New Roman" w:hAnsi="Times New Roman ??????????" w:cs="Times New Roman"/>
      <w:b/>
      <w:caps/>
      <w:sz w:val="24"/>
      <w:szCs w:val="20"/>
      <w:lang w:eastAsia="ru-RU"/>
    </w:rPr>
  </w:style>
  <w:style w:type="character" w:customStyle="1" w:styleId="afffffffffffffffffffffffffffffffa">
    <w:name w:val="_Титул наименование организации Знак"/>
    <w:link w:val="afffffffffffffffffffffffffffffff9"/>
    <w:locked/>
    <w:rsid w:val="00314D31"/>
    <w:rPr>
      <w:rFonts w:ascii="Times New Roman" w:eastAsia="Times New Roman" w:hAnsi="Times New Roman" w:cs="Times New Roman"/>
      <w:noProof/>
      <w:sz w:val="28"/>
      <w:szCs w:val="20"/>
      <w:lang w:eastAsia="ru-RU"/>
    </w:rPr>
  </w:style>
  <w:style w:type="paragraph" w:customStyle="1" w:styleId="1ffffffff4">
    <w:name w:val="_Нумерованный 1"/>
    <w:basedOn w:val="afffa"/>
    <w:link w:val="11f4"/>
    <w:rsid w:val="00314D31"/>
    <w:pPr>
      <w:widowControl w:val="0"/>
      <w:tabs>
        <w:tab w:val="num" w:pos="-1061"/>
        <w:tab w:val="num" w:pos="0"/>
        <w:tab w:val="num" w:pos="1152"/>
      </w:tabs>
      <w:autoSpaceDN w:val="0"/>
      <w:adjustRightInd w:val="0"/>
      <w:spacing w:line="360" w:lineRule="atLeast"/>
      <w:ind w:left="56" w:hanging="56"/>
      <w:jc w:val="both"/>
      <w:textAlignment w:val="baseline"/>
    </w:pPr>
    <w:rPr>
      <w:szCs w:val="20"/>
      <w:lang w:val="ru-RU" w:eastAsia="ru-RU"/>
    </w:rPr>
  </w:style>
  <w:style w:type="paragraph" w:customStyle="1" w:styleId="2ffffffa">
    <w:name w:val="_Нумерованный 2"/>
    <w:basedOn w:val="1ffffffff4"/>
    <w:link w:val="218"/>
    <w:rsid w:val="00314D31"/>
    <w:pPr>
      <w:tabs>
        <w:tab w:val="clear" w:pos="-1061"/>
        <w:tab w:val="num" w:pos="284"/>
        <w:tab w:val="num" w:pos="720"/>
        <w:tab w:val="num" w:pos="990"/>
        <w:tab w:val="num" w:pos="1296"/>
        <w:tab w:val="num" w:pos="1440"/>
      </w:tabs>
      <w:ind w:left="453" w:hanging="169"/>
    </w:pPr>
  </w:style>
  <w:style w:type="character" w:customStyle="1" w:styleId="1ffffffff5">
    <w:name w:val="_Нумерованный 1 Знак"/>
    <w:rsid w:val="00314D31"/>
    <w:rPr>
      <w:sz w:val="24"/>
    </w:rPr>
  </w:style>
  <w:style w:type="paragraph" w:customStyle="1" w:styleId="3ffff2">
    <w:name w:val="_Нумерованный 3"/>
    <w:basedOn w:val="2ffffffa"/>
    <w:link w:val="3ffff3"/>
    <w:rsid w:val="00314D31"/>
    <w:pPr>
      <w:tabs>
        <w:tab w:val="clear" w:pos="0"/>
        <w:tab w:val="clear" w:pos="720"/>
        <w:tab w:val="num" w:pos="-624"/>
        <w:tab w:val="num" w:pos="1620"/>
        <w:tab w:val="num" w:pos="1701"/>
        <w:tab w:val="num" w:pos="2160"/>
      </w:tabs>
      <w:ind w:left="454" w:firstLine="113"/>
    </w:pPr>
  </w:style>
  <w:style w:type="character" w:customStyle="1" w:styleId="11f4">
    <w:name w:val="_Нумерованный 1 Знак1"/>
    <w:link w:val="1ffffffff4"/>
    <w:locked/>
    <w:rsid w:val="00314D31"/>
    <w:rPr>
      <w:rFonts w:ascii="Times New Roman" w:eastAsia="Times New Roman" w:hAnsi="Times New Roman" w:cs="Times New Roman"/>
      <w:sz w:val="24"/>
      <w:szCs w:val="20"/>
      <w:lang w:eastAsia="ru-RU"/>
    </w:rPr>
  </w:style>
  <w:style w:type="character" w:customStyle="1" w:styleId="2ffffffb">
    <w:name w:val="_Нумерованный 2 Знак"/>
    <w:rsid w:val="00314D31"/>
    <w:rPr>
      <w:sz w:val="24"/>
      <w:lang w:val="ru-RU" w:eastAsia="ru-RU"/>
    </w:rPr>
  </w:style>
  <w:style w:type="character" w:customStyle="1" w:styleId="218">
    <w:name w:val="_Нумерованный 2 Знак1"/>
    <w:link w:val="2ffffffa"/>
    <w:locked/>
    <w:rsid w:val="00314D31"/>
    <w:rPr>
      <w:rFonts w:ascii="Times New Roman" w:eastAsia="Times New Roman" w:hAnsi="Times New Roman" w:cs="Times New Roman"/>
      <w:sz w:val="24"/>
      <w:szCs w:val="20"/>
      <w:lang w:eastAsia="ru-RU"/>
    </w:rPr>
  </w:style>
  <w:style w:type="character" w:customStyle="1" w:styleId="3ffff3">
    <w:name w:val="_Нумерованный 3 Знак"/>
    <w:link w:val="3ffff2"/>
    <w:locked/>
    <w:rsid w:val="00314D31"/>
    <w:rPr>
      <w:rFonts w:ascii="Times New Roman" w:eastAsia="Times New Roman" w:hAnsi="Times New Roman" w:cs="Times New Roman"/>
      <w:sz w:val="24"/>
      <w:szCs w:val="20"/>
      <w:lang w:eastAsia="ru-RU"/>
    </w:rPr>
  </w:style>
  <w:style w:type="table" w:customStyle="1" w:styleId="afffffffffffffffffffffffffffffffd">
    <w:name w:val="Невидимая таблица"/>
    <w:semiHidden/>
    <w:locked/>
    <w:rsid w:val="00314D31"/>
    <w:pPr>
      <w:spacing w:before="60" w:after="6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ffffffff6">
    <w:name w:val="Сетка таблицы1"/>
    <w:rsid w:val="00314D31"/>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ffffffffffffffffffffffffe">
    <w:name w:val="_Таблица содержания работ"/>
    <w:rsid w:val="00314D31"/>
    <w:pPr>
      <w:spacing w:after="0" w:line="240" w:lineRule="auto"/>
    </w:pPr>
    <w:rPr>
      <w:rFonts w:ascii="Times New Roman" w:eastAsia="Times New Roman" w:hAnsi="Times New Roman" w:cs="Times New Roman"/>
      <w:sz w:val="20"/>
      <w:szCs w:val="20"/>
      <w:lang w:eastAsia="ru-RU"/>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table" w:customStyle="1" w:styleId="affffffffffffffffffffffffffffffff">
    <w:name w:val="_Таблица примечания"/>
    <w:rsid w:val="00314D31"/>
    <w:pPr>
      <w:spacing w:before="120" w:after="12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paragraph" w:customStyle="1" w:styleId="affffffffffffffffffffffffffffffff0">
    <w:name w:val="_Название таблицы"/>
    <w:basedOn w:val="afffa"/>
    <w:rsid w:val="00314D31"/>
    <w:pPr>
      <w:keepNext/>
      <w:widowControl w:val="0"/>
      <w:autoSpaceDN w:val="0"/>
      <w:adjustRightInd w:val="0"/>
      <w:spacing w:before="120" w:line="360" w:lineRule="atLeast"/>
      <w:ind w:firstLine="357"/>
      <w:jc w:val="right"/>
      <w:textAlignment w:val="baseline"/>
    </w:pPr>
    <w:rPr>
      <w:sz w:val="22"/>
      <w:szCs w:val="20"/>
      <w:lang w:val="ru-RU" w:eastAsia="ru-RU"/>
    </w:rPr>
  </w:style>
  <w:style w:type="paragraph" w:customStyle="1" w:styleId="affffffffffffffffffffffffffffffff1">
    <w:name w:val="_Подзаголовок таблицы"/>
    <w:basedOn w:val="afffa"/>
    <w:rsid w:val="00314D31"/>
    <w:pPr>
      <w:keepNext/>
      <w:widowControl w:val="0"/>
      <w:autoSpaceDN w:val="0"/>
      <w:adjustRightInd w:val="0"/>
      <w:spacing w:before="120" w:after="120" w:line="360" w:lineRule="atLeast"/>
      <w:jc w:val="center"/>
      <w:textAlignment w:val="baseline"/>
    </w:pPr>
    <w:rPr>
      <w:b/>
      <w:i/>
      <w:sz w:val="22"/>
      <w:lang w:val="ru-RU" w:eastAsia="ru-RU"/>
    </w:rPr>
  </w:style>
  <w:style w:type="paragraph" w:customStyle="1" w:styleId="1ffffffff7">
    <w:name w:val="_Маркированный список уровня 1"/>
    <w:basedOn w:val="afffa"/>
    <w:autoRedefine/>
    <w:rsid w:val="00314D31"/>
    <w:pPr>
      <w:widowControl w:val="0"/>
      <w:tabs>
        <w:tab w:val="left" w:pos="720"/>
        <w:tab w:val="left" w:pos="1560"/>
      </w:tabs>
      <w:autoSpaceDN w:val="0"/>
      <w:adjustRightInd w:val="0"/>
      <w:spacing w:after="120"/>
      <w:ind w:firstLine="720"/>
      <w:jc w:val="both"/>
      <w:textAlignment w:val="baseline"/>
    </w:pPr>
    <w:rPr>
      <w:lang w:val="ru-RU" w:eastAsia="ru-RU"/>
    </w:rPr>
  </w:style>
  <w:style w:type="paragraph" w:customStyle="1" w:styleId="2ffffffc">
    <w:name w:val="_Маркированный список уровня 2"/>
    <w:basedOn w:val="1ffffffff7"/>
    <w:autoRedefine/>
    <w:rsid w:val="00314D31"/>
    <w:pPr>
      <w:tabs>
        <w:tab w:val="num" w:pos="643"/>
        <w:tab w:val="left" w:pos="1080"/>
      </w:tabs>
      <w:ind w:left="1021" w:hanging="301"/>
    </w:pPr>
    <w:rPr>
      <w:szCs w:val="26"/>
    </w:rPr>
  </w:style>
  <w:style w:type="character" w:customStyle="1" w:styleId="afffffffffffffffffffffffffffffff2">
    <w:name w:val="_Основной с красной строки Знак"/>
    <w:link w:val="afffffffffffffffffffffffffffffff0"/>
    <w:locked/>
    <w:rsid w:val="00314D31"/>
    <w:rPr>
      <w:rFonts w:ascii="Times New Roman" w:eastAsia="Times New Roman" w:hAnsi="Times New Roman" w:cs="Times New Roman"/>
      <w:sz w:val="24"/>
      <w:szCs w:val="20"/>
      <w:lang w:eastAsia="ru-RU"/>
    </w:rPr>
  </w:style>
  <w:style w:type="character" w:customStyle="1" w:styleId="afffffffffffffffffffffffffffffff1">
    <w:name w:val="_Основной перед списком Знак"/>
    <w:link w:val="afffffffffffffffffffffffffffffff"/>
    <w:locked/>
    <w:rsid w:val="00314D31"/>
    <w:rPr>
      <w:rFonts w:ascii="Times New Roman" w:eastAsia="Times New Roman" w:hAnsi="Times New Roman" w:cs="Times New Roman"/>
      <w:sz w:val="24"/>
      <w:szCs w:val="20"/>
      <w:lang w:eastAsia="ru-RU"/>
    </w:rPr>
  </w:style>
  <w:style w:type="table" w:customStyle="1" w:styleId="affffffffffffffffffffffffffffffff2">
    <w:name w:val="Стиль для вставляемой таблицы"/>
    <w:locked/>
    <w:rsid w:val="00314D31"/>
    <w:pPr>
      <w:spacing w:after="0" w:line="240" w:lineRule="auto"/>
    </w:pPr>
    <w:rPr>
      <w:rFonts w:ascii="Times New Roman" w:eastAsia="Times New Roman" w:hAnsi="Times New Roman" w:cs="Times New Roman"/>
      <w:sz w:val="18"/>
      <w:szCs w:val="18"/>
      <w:lang w:eastAsia="ru-RU"/>
    </w:r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ffffffffffffffff3">
    <w:name w:val="_Титул_Количество страниц"/>
    <w:basedOn w:val="afffa"/>
    <w:link w:val="affffffffffffffffffffffffffffffff4"/>
    <w:rsid w:val="00314D31"/>
    <w:pPr>
      <w:spacing w:before="200"/>
      <w:ind w:left="284" w:firstLine="567"/>
      <w:jc w:val="center"/>
    </w:pPr>
    <w:rPr>
      <w:sz w:val="20"/>
      <w:szCs w:val="20"/>
      <w:lang w:val="ru-RU" w:eastAsia="ru-RU"/>
    </w:rPr>
  </w:style>
  <w:style w:type="paragraph" w:customStyle="1" w:styleId="affffffffffffffffffffffffffffffff5">
    <w:name w:val="_Заголовок без нумерации в оглавлении"/>
    <w:basedOn w:val="afffa"/>
    <w:next w:val="afffa"/>
    <w:autoRedefine/>
    <w:rsid w:val="00314D31"/>
    <w:pPr>
      <w:keepNext/>
      <w:keepLines/>
      <w:pageBreakBefore/>
      <w:spacing w:before="480" w:after="360" w:line="360" w:lineRule="auto"/>
      <w:outlineLvl w:val="0"/>
    </w:pPr>
    <w:rPr>
      <w:rFonts w:ascii="Times New Roman ??????????" w:hAnsi="Times New Roman ??????????"/>
      <w:b/>
      <w:caps/>
      <w:sz w:val="32"/>
      <w:szCs w:val="32"/>
      <w:lang w:val="ru-RU" w:eastAsia="ru-RU"/>
    </w:rPr>
  </w:style>
  <w:style w:type="table" w:customStyle="1" w:styleId="affffffffffffffffffffffffffffffff6">
    <w:name w:val="Заголовок вставляемой таблицы"/>
    <w:basedOn w:val="affffffffffffffffffffffffffffffff2"/>
    <w:locked/>
    <w:rsid w:val="00314D31"/>
    <w:pPr>
      <w:jc w:val="center"/>
    </w:p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pageBreakBefore/>
        <w:widowControl/>
        <w:suppressLineNumbers/>
        <w:suppressAutoHyphens w:val="0"/>
        <w:spacing w:beforeLines="60" w:beforeAutospacing="0" w:afterLines="60" w:afterAutospacing="0"/>
        <w:ind w:firstLineChars="0" w:firstLine="0"/>
        <w:jc w:val="center"/>
      </w:pPr>
      <w:rPr>
        <w:rFonts w:ascii="Times New Roman" w:hAnsi="Times New Roman" w:cs="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paragraph" w:customStyle="1" w:styleId="affffffffffffffffffffffffffffffff7">
    <w:name w:val="Заголовок по центру"/>
    <w:basedOn w:val="afffa"/>
    <w:next w:val="afffa"/>
    <w:semiHidden/>
    <w:locked/>
    <w:rsid w:val="00314D31"/>
    <w:pPr>
      <w:spacing w:before="40" w:after="40"/>
      <w:ind w:firstLine="709"/>
      <w:jc w:val="center"/>
    </w:pPr>
    <w:rPr>
      <w:b/>
      <w:sz w:val="28"/>
      <w:lang w:val="ru-RU" w:eastAsia="ru-RU"/>
    </w:rPr>
  </w:style>
  <w:style w:type="paragraph" w:customStyle="1" w:styleId="affffffffffffffffffffffffffffffff8">
    <w:name w:val="НАЗВАНИЕ БОЛЬШОЕ ПО ЦЕНТРУ не жирное курсив"/>
    <w:basedOn w:val="afffa"/>
    <w:next w:val="afffa"/>
    <w:semiHidden/>
    <w:locked/>
    <w:rsid w:val="00314D31"/>
    <w:pPr>
      <w:spacing w:before="120" w:after="120"/>
      <w:jc w:val="center"/>
    </w:pPr>
    <w:rPr>
      <w:i/>
      <w:caps/>
      <w:spacing w:val="20"/>
      <w:sz w:val="28"/>
      <w:szCs w:val="28"/>
      <w:lang w:val="ru-RU" w:eastAsia="ru-RU"/>
    </w:rPr>
  </w:style>
  <w:style w:type="paragraph" w:customStyle="1" w:styleId="affffffffffffffffffffffffffffffff9">
    <w:name w:val="Название обычное по центру"/>
    <w:basedOn w:val="afffa"/>
    <w:semiHidden/>
    <w:locked/>
    <w:rsid w:val="00314D31"/>
    <w:pPr>
      <w:spacing w:before="120" w:after="120"/>
      <w:jc w:val="center"/>
    </w:pPr>
    <w:rPr>
      <w:b/>
      <w:sz w:val="20"/>
      <w:lang w:val="ru-RU" w:eastAsia="ru-RU"/>
    </w:rPr>
  </w:style>
  <w:style w:type="paragraph" w:customStyle="1" w:styleId="1ffffffff8">
    <w:name w:val="оглавление 1"/>
    <w:basedOn w:val="afffa"/>
    <w:semiHidden/>
    <w:locked/>
    <w:rsid w:val="00314D31"/>
    <w:pPr>
      <w:tabs>
        <w:tab w:val="right" w:leader="dot" w:pos="9922"/>
      </w:tabs>
      <w:jc w:val="both"/>
    </w:pPr>
    <w:rPr>
      <w:b/>
      <w:lang w:val="ru-RU" w:eastAsia="ru-RU"/>
    </w:rPr>
  </w:style>
  <w:style w:type="paragraph" w:customStyle="1" w:styleId="2ffffffd">
    <w:name w:val="оглавление 2"/>
    <w:basedOn w:val="afffa"/>
    <w:semiHidden/>
    <w:locked/>
    <w:rsid w:val="00314D31"/>
    <w:pPr>
      <w:tabs>
        <w:tab w:val="right" w:leader="dot" w:pos="9922"/>
      </w:tabs>
      <w:ind w:left="198"/>
      <w:jc w:val="both"/>
    </w:pPr>
    <w:rPr>
      <w:lang w:val="ru-RU" w:eastAsia="ru-RU"/>
    </w:rPr>
  </w:style>
  <w:style w:type="paragraph" w:customStyle="1" w:styleId="3ffff4">
    <w:name w:val="оглавление 3"/>
    <w:basedOn w:val="afffa"/>
    <w:semiHidden/>
    <w:locked/>
    <w:rsid w:val="00314D31"/>
    <w:pPr>
      <w:tabs>
        <w:tab w:val="right" w:leader="dot" w:pos="9922"/>
      </w:tabs>
      <w:ind w:left="403"/>
      <w:jc w:val="both"/>
    </w:pPr>
    <w:rPr>
      <w:lang w:val="ru-RU" w:eastAsia="ru-RU"/>
    </w:rPr>
  </w:style>
  <w:style w:type="table" w:customStyle="1" w:styleId="11f5">
    <w:name w:val="Сетка таблицы11"/>
    <w:locked/>
    <w:rsid w:val="00314D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ffffffffffffffffa">
    <w:name w:val="_Текст таблицы"/>
    <w:basedOn w:val="afffa"/>
    <w:rsid w:val="00314D31"/>
    <w:pPr>
      <w:jc w:val="both"/>
    </w:pPr>
    <w:rPr>
      <w:sz w:val="22"/>
      <w:szCs w:val="20"/>
      <w:lang w:val="ru-RU" w:eastAsia="ru-RU"/>
    </w:rPr>
  </w:style>
  <w:style w:type="character" w:customStyle="1" w:styleId="afffffffffffffffffffffffffffffffc">
    <w:name w:val="_Титул_Название сервиса Знак"/>
    <w:link w:val="afffffffffffffffffffffffffffffffb"/>
    <w:locked/>
    <w:rsid w:val="00314D31"/>
    <w:rPr>
      <w:rFonts w:ascii="Times New Roman" w:eastAsia="Times New Roman" w:hAnsi="Times New Roman" w:cs="Times New Roman"/>
      <w:b/>
      <w:color w:val="A6A6A6"/>
      <w:sz w:val="36"/>
      <w:szCs w:val="20"/>
      <w:lang w:eastAsia="ru-RU"/>
    </w:rPr>
  </w:style>
  <w:style w:type="character" w:customStyle="1" w:styleId="afffffffffffffffffffffffffffffff8">
    <w:name w:val="_Титул_Название документа Знак"/>
    <w:link w:val="afffffffffffffffffffffffffffffff7"/>
    <w:locked/>
    <w:rsid w:val="00314D31"/>
    <w:rPr>
      <w:rFonts w:ascii="Times New Roman" w:eastAsia="Times New Roman" w:hAnsi="Times New Roman" w:cs="Times New Roman"/>
      <w:b/>
      <w:caps/>
      <w:sz w:val="24"/>
      <w:szCs w:val="20"/>
      <w:lang w:eastAsia="ru-RU"/>
    </w:rPr>
  </w:style>
  <w:style w:type="character" w:customStyle="1" w:styleId="affffffffffffffffffffffffffffffff4">
    <w:name w:val="_Титул_Количество страниц Знак"/>
    <w:link w:val="affffffffffffffffffffffffffffffff3"/>
    <w:locked/>
    <w:rsid w:val="00314D31"/>
    <w:rPr>
      <w:rFonts w:ascii="Times New Roman" w:eastAsia="Times New Roman" w:hAnsi="Times New Roman" w:cs="Times New Roman"/>
      <w:sz w:val="20"/>
      <w:szCs w:val="20"/>
      <w:lang w:eastAsia="ru-RU"/>
    </w:rPr>
  </w:style>
  <w:style w:type="paragraph" w:customStyle="1" w:styleId="affffffffffffffffffffffffffffffffb">
    <w:name w:val="_Текст сноски"/>
    <w:basedOn w:val="afffa"/>
    <w:link w:val="affffffffffffffffffffffffffffffffc"/>
    <w:rsid w:val="00314D31"/>
    <w:pPr>
      <w:suppressAutoHyphens/>
    </w:pPr>
    <w:rPr>
      <w:sz w:val="16"/>
      <w:szCs w:val="20"/>
      <w:vertAlign w:val="superscript"/>
      <w:lang w:val="ru-RU" w:eastAsia="ru-RU"/>
    </w:rPr>
  </w:style>
  <w:style w:type="character" w:customStyle="1" w:styleId="affffffffffffffffffffffffffffffffc">
    <w:name w:val="_Текст сноски Знак"/>
    <w:link w:val="affffffffffffffffffffffffffffffffb"/>
    <w:locked/>
    <w:rsid w:val="00314D31"/>
    <w:rPr>
      <w:rFonts w:ascii="Times New Roman" w:eastAsia="Times New Roman" w:hAnsi="Times New Roman" w:cs="Times New Roman"/>
      <w:sz w:val="16"/>
      <w:szCs w:val="20"/>
      <w:vertAlign w:val="superscript"/>
      <w:lang w:eastAsia="ru-RU"/>
    </w:rPr>
  </w:style>
  <w:style w:type="paragraph" w:customStyle="1" w:styleId="affffffffffffffffffffffffffffffffd">
    <w:name w:val="_Титул_НЮГК"/>
    <w:basedOn w:val="afffa"/>
    <w:rsid w:val="00314D31"/>
    <w:pPr>
      <w:widowControl w:val="0"/>
      <w:autoSpaceDN w:val="0"/>
      <w:adjustRightInd w:val="0"/>
      <w:spacing w:before="200" w:line="360" w:lineRule="atLeast"/>
      <w:jc w:val="center"/>
      <w:textAlignment w:val="baseline"/>
    </w:pPr>
    <w:rPr>
      <w:sz w:val="28"/>
      <w:szCs w:val="20"/>
      <w:lang w:val="ru-RU" w:eastAsia="ru-RU"/>
    </w:rPr>
  </w:style>
  <w:style w:type="paragraph" w:customStyle="1" w:styleId="affffffffffffffffffffffffffffffffe">
    <w:name w:val="_Титул_Дата"/>
    <w:basedOn w:val="afffa"/>
    <w:rsid w:val="00314D31"/>
    <w:pPr>
      <w:spacing w:before="200"/>
      <w:ind w:left="284" w:firstLine="567"/>
    </w:pPr>
    <w:rPr>
      <w:b/>
      <w:lang w:val="ru-RU" w:eastAsia="ru-RU"/>
    </w:rPr>
  </w:style>
  <w:style w:type="character" w:customStyle="1" w:styleId="affffc">
    <w:name w:val="Маркированный список Знак"/>
    <w:aliases w:val="НОВ_Маркированный список Знак,List Bullet 1 Знак,UL Знак,Маркированный список 1 Знак,List Bullet Char Знак,List Bullet Char + Bold Знак,List Bullet Char2 Char Знак,List Bullet Char Char Char Знак"/>
    <w:link w:val="a"/>
    <w:locked/>
    <w:rsid w:val="00314D31"/>
    <w:rPr>
      <w:rFonts w:ascii="Times New Roman" w:eastAsia="Times New Roman" w:hAnsi="Times New Roman" w:cs="Times New Roman"/>
      <w:sz w:val="28"/>
      <w:szCs w:val="20"/>
      <w:lang w:eastAsia="ru-RU"/>
    </w:rPr>
  </w:style>
  <w:style w:type="paragraph" w:customStyle="1" w:styleId="afffffffffffffffffffffffffffffffff">
    <w:name w:val="Серый список"/>
    <w:basedOn w:val="1ffffffff7"/>
    <w:rsid w:val="00314D31"/>
    <w:rPr>
      <w:color w:val="A6A6A6"/>
    </w:rPr>
  </w:style>
  <w:style w:type="paragraph" w:customStyle="1" w:styleId="afffffffffffffffffffffffffffffffff0">
    <w:name w:val="Обычный (ф)"/>
    <w:basedOn w:val="afffa"/>
    <w:link w:val="afffffffffffffffffffffffffffffffff1"/>
    <w:rsid w:val="00314D31"/>
    <w:pPr>
      <w:ind w:firstLine="709"/>
      <w:jc w:val="both"/>
    </w:pPr>
    <w:rPr>
      <w:szCs w:val="20"/>
      <w:lang w:val="ru-RU" w:eastAsia="ru-RU"/>
    </w:rPr>
  </w:style>
  <w:style w:type="character" w:customStyle="1" w:styleId="afffffffffffffffffffffffffffffffff1">
    <w:name w:val="Обычный (ф) Знак Знак"/>
    <w:link w:val="afffffffffffffffffffffffffffffffff0"/>
    <w:locked/>
    <w:rsid w:val="00314D31"/>
    <w:rPr>
      <w:rFonts w:ascii="Times New Roman" w:eastAsia="Times New Roman" w:hAnsi="Times New Roman" w:cs="Times New Roman"/>
      <w:sz w:val="24"/>
      <w:szCs w:val="20"/>
      <w:lang w:eastAsia="ru-RU"/>
    </w:rPr>
  </w:style>
  <w:style w:type="paragraph" w:customStyle="1" w:styleId="1ffffffff9">
    <w:name w:val="Заголовок 1 (ф)"/>
    <w:basedOn w:val="afffa"/>
    <w:rsid w:val="00314D31"/>
    <w:pPr>
      <w:spacing w:after="240"/>
      <w:jc w:val="center"/>
    </w:pPr>
    <w:rPr>
      <w:b/>
      <w:caps/>
      <w:sz w:val="28"/>
      <w:szCs w:val="28"/>
      <w:lang w:val="ru-RU" w:eastAsia="ru-RU"/>
    </w:rPr>
  </w:style>
  <w:style w:type="paragraph" w:customStyle="1" w:styleId="2ffffffe">
    <w:name w:val="Заголовок 2 (ф)"/>
    <w:basedOn w:val="afffa"/>
    <w:rsid w:val="00314D31"/>
    <w:pPr>
      <w:keepNext/>
      <w:spacing w:before="240" w:after="120"/>
      <w:ind w:firstLine="709"/>
    </w:pPr>
    <w:rPr>
      <w:b/>
      <w:sz w:val="26"/>
      <w:lang w:val="ru-RU" w:eastAsia="ru-RU"/>
    </w:rPr>
  </w:style>
  <w:style w:type="paragraph" w:customStyle="1" w:styleId="3ffff5">
    <w:name w:val="Заголовок 3 (ф)"/>
    <w:basedOn w:val="afffa"/>
    <w:rsid w:val="00314D31"/>
    <w:pPr>
      <w:keepNext/>
      <w:spacing w:before="120"/>
      <w:ind w:firstLine="709"/>
      <w:contextualSpacing/>
      <w:jc w:val="both"/>
    </w:pPr>
    <w:rPr>
      <w:b/>
      <w:lang w:val="ru-RU" w:eastAsia="ru-RU"/>
    </w:rPr>
  </w:style>
  <w:style w:type="paragraph" w:customStyle="1" w:styleId="4ff6">
    <w:name w:val="Заголовок 4 (ф)"/>
    <w:basedOn w:val="afffa"/>
    <w:rsid w:val="00314D31"/>
    <w:pPr>
      <w:spacing w:before="60" w:after="60"/>
      <w:ind w:firstLine="709"/>
      <w:jc w:val="both"/>
    </w:pPr>
    <w:rPr>
      <w:b/>
      <w:i/>
      <w:lang w:val="ru-RU" w:eastAsia="ru-RU"/>
    </w:rPr>
  </w:style>
  <w:style w:type="paragraph" w:customStyle="1" w:styleId="1ffffffffa">
    <w:name w:val="Таблица 1(ф)"/>
    <w:basedOn w:val="afffffffffffffffffffffffffffffffff0"/>
    <w:rsid w:val="00314D31"/>
    <w:pPr>
      <w:spacing w:before="20" w:after="20"/>
      <w:ind w:firstLine="0"/>
      <w:jc w:val="left"/>
    </w:pPr>
  </w:style>
  <w:style w:type="paragraph" w:customStyle="1" w:styleId="2fffffff">
    <w:name w:val="Таблица 2 (ф)"/>
    <w:basedOn w:val="afffa"/>
    <w:rsid w:val="00314D31"/>
    <w:pPr>
      <w:spacing w:before="20" w:after="20"/>
      <w:jc w:val="center"/>
    </w:pPr>
    <w:rPr>
      <w:lang w:val="ru-RU" w:eastAsia="ru-RU"/>
    </w:rPr>
  </w:style>
  <w:style w:type="paragraph" w:customStyle="1" w:styleId="3ffff6">
    <w:name w:val="Таблица 3 (ф)"/>
    <w:basedOn w:val="afffa"/>
    <w:rsid w:val="00314D31"/>
    <w:pPr>
      <w:spacing w:before="240" w:after="120"/>
      <w:jc w:val="right"/>
    </w:pPr>
    <w:rPr>
      <w:lang w:val="ru-RU" w:eastAsia="ru-RU"/>
    </w:rPr>
  </w:style>
  <w:style w:type="paragraph" w:customStyle="1" w:styleId="5fb">
    <w:name w:val="Заголовок 5 (ф)"/>
    <w:basedOn w:val="afffa"/>
    <w:rsid w:val="00314D31"/>
    <w:pPr>
      <w:spacing w:after="120"/>
      <w:jc w:val="center"/>
    </w:pPr>
    <w:rPr>
      <w:b/>
      <w:bCs/>
      <w:lang w:val="ru-RU" w:eastAsia="ru-RU"/>
    </w:rPr>
  </w:style>
  <w:style w:type="paragraph" w:customStyle="1" w:styleId="5fc">
    <w:name w:val="Заголовок 5 Таб (ф)"/>
    <w:basedOn w:val="afffa"/>
    <w:rsid w:val="00314D31"/>
    <w:pPr>
      <w:spacing w:before="20" w:after="20"/>
      <w:jc w:val="center"/>
    </w:pPr>
    <w:rPr>
      <w:b/>
      <w:bCs/>
      <w:lang w:val="ru-RU" w:eastAsia="ru-RU"/>
    </w:rPr>
  </w:style>
  <w:style w:type="paragraph" w:customStyle="1" w:styleId="143">
    <w:name w:val="Обычный (ф) + 14 пт"/>
    <w:basedOn w:val="afffffffffffffffffffffffffffffffff0"/>
    <w:rsid w:val="00314D31"/>
    <w:pPr>
      <w:ind w:left="360" w:firstLine="0"/>
      <w:jc w:val="center"/>
    </w:pPr>
    <w:rPr>
      <w:sz w:val="28"/>
    </w:rPr>
  </w:style>
  <w:style w:type="paragraph" w:customStyle="1" w:styleId="afffffffffffffffffffffffffffffffff2">
    <w:name w:val="Содержание (ф)"/>
    <w:basedOn w:val="afffa"/>
    <w:rsid w:val="00314D31"/>
    <w:pPr>
      <w:jc w:val="center"/>
    </w:pPr>
    <w:rPr>
      <w:b/>
      <w:caps/>
      <w:sz w:val="28"/>
      <w:szCs w:val="28"/>
      <w:lang w:val="ru-RU" w:eastAsia="ru-RU"/>
    </w:rPr>
  </w:style>
  <w:style w:type="paragraph" w:customStyle="1" w:styleId="063">
    <w:name w:val="Стиль Обычный (ф) + Слева:  063"/>
    <w:basedOn w:val="afffffffffffffffffffffffffffffffff0"/>
    <w:rsid w:val="00314D31"/>
    <w:pPr>
      <w:ind w:left="360" w:firstLine="0"/>
    </w:pPr>
  </w:style>
  <w:style w:type="paragraph" w:customStyle="1" w:styleId="afffffffffffffffffffffffffffffffff3">
    <w:name w:val="Обычный (ф) + По центру"/>
    <w:basedOn w:val="afffffffffffffffffffffffffffffffff0"/>
    <w:rsid w:val="00314D31"/>
    <w:pPr>
      <w:ind w:firstLine="0"/>
      <w:jc w:val="center"/>
    </w:pPr>
  </w:style>
  <w:style w:type="paragraph" w:customStyle="1" w:styleId="1132">
    <w:name w:val="Стиль Таблица 1(ф) + Выступ: 1.32"/>
    <w:basedOn w:val="1ffffffffa"/>
    <w:rsid w:val="00314D31"/>
    <w:pPr>
      <w:ind w:left="747" w:hanging="747"/>
    </w:pPr>
  </w:style>
  <w:style w:type="paragraph" w:customStyle="1" w:styleId="afffffffffffffffffffffffffffffffff4">
    <w:name w:val="курсив (ф)"/>
    <w:basedOn w:val="afffa"/>
    <w:link w:val="afffffffffffffffffffffffffffffffff5"/>
    <w:rsid w:val="00314D31"/>
    <w:pPr>
      <w:tabs>
        <w:tab w:val="num" w:pos="360"/>
        <w:tab w:val="num" w:pos="720"/>
      </w:tabs>
      <w:ind w:left="362" w:hanging="181"/>
      <w:jc w:val="both"/>
    </w:pPr>
    <w:rPr>
      <w:i/>
      <w:szCs w:val="20"/>
      <w:lang w:val="ru-RU" w:eastAsia="ru-RU"/>
    </w:rPr>
  </w:style>
  <w:style w:type="character" w:customStyle="1" w:styleId="afffffffffffffffffffffffffffffffff5">
    <w:name w:val="курсив (ф) Знак Знак"/>
    <w:link w:val="afffffffffffffffffffffffffffffffff4"/>
    <w:locked/>
    <w:rsid w:val="00314D31"/>
    <w:rPr>
      <w:rFonts w:ascii="Times New Roman" w:eastAsia="Times New Roman" w:hAnsi="Times New Roman" w:cs="Times New Roman"/>
      <w:i/>
      <w:sz w:val="24"/>
      <w:szCs w:val="20"/>
      <w:lang w:eastAsia="ru-RU"/>
    </w:rPr>
  </w:style>
  <w:style w:type="paragraph" w:customStyle="1" w:styleId="aff4">
    <w:name w:val="маркированный (ф)"/>
    <w:basedOn w:val="afffa"/>
    <w:rsid w:val="00314D31"/>
    <w:pPr>
      <w:numPr>
        <w:numId w:val="189"/>
      </w:numPr>
      <w:jc w:val="both"/>
    </w:pPr>
    <w:rPr>
      <w:lang w:val="ru-RU" w:eastAsia="ru-RU"/>
    </w:rPr>
  </w:style>
  <w:style w:type="paragraph" w:customStyle="1" w:styleId="137">
    <w:name w:val="Обычный (ф) + 13  полуторный"/>
    <w:basedOn w:val="afffffffffffffffffffffffffffffffff0"/>
    <w:rsid w:val="00314D31"/>
    <w:pPr>
      <w:spacing w:line="360" w:lineRule="auto"/>
    </w:pPr>
    <w:rPr>
      <w:b/>
    </w:rPr>
  </w:style>
  <w:style w:type="paragraph" w:customStyle="1" w:styleId="1286">
    <w:name w:val="Стиль Оглавление 1 (ф) + Выступ:  286 см"/>
    <w:basedOn w:val="1ff1"/>
    <w:rsid w:val="00314D31"/>
    <w:pPr>
      <w:tabs>
        <w:tab w:val="clear" w:pos="600"/>
      </w:tabs>
      <w:spacing w:after="240" w:line="240" w:lineRule="auto"/>
      <w:ind w:left="823" w:right="561" w:hanging="1620"/>
    </w:pPr>
    <w:rPr>
      <w:b/>
      <w:caps w:val="0"/>
      <w:sz w:val="26"/>
      <w:szCs w:val="20"/>
      <w:lang w:eastAsia="ru-RU"/>
    </w:rPr>
  </w:style>
  <w:style w:type="paragraph" w:customStyle="1" w:styleId="afffffffffffffffffffffffffffffffff6">
    <w:name w:val="Маркированный список Тире"/>
    <w:basedOn w:val="afffa"/>
    <w:rsid w:val="00314D31"/>
    <w:pPr>
      <w:tabs>
        <w:tab w:val="num" w:pos="360"/>
        <w:tab w:val="num" w:pos="1418"/>
      </w:tabs>
      <w:spacing w:before="20"/>
      <w:ind w:left="1418" w:hanging="425"/>
      <w:jc w:val="both"/>
    </w:pPr>
    <w:rPr>
      <w:rFonts w:ascii="Arial" w:hAnsi="Arial"/>
      <w:sz w:val="20"/>
      <w:szCs w:val="20"/>
      <w:lang w:val="ru-RU" w:eastAsia="ru-RU"/>
    </w:rPr>
  </w:style>
  <w:style w:type="paragraph" w:customStyle="1" w:styleId="3ffff7">
    <w:name w:val="Заг_3_осн"/>
    <w:basedOn w:val="37"/>
    <w:next w:val="affff8"/>
    <w:link w:val="3ffff8"/>
    <w:rsid w:val="00314D31"/>
    <w:pPr>
      <w:keepLines/>
      <w:numPr>
        <w:ilvl w:val="0"/>
        <w:numId w:val="0"/>
      </w:numPr>
      <w:tabs>
        <w:tab w:val="clear" w:pos="1560"/>
        <w:tab w:val="num" w:pos="1582"/>
        <w:tab w:val="num" w:pos="1701"/>
      </w:tabs>
      <w:spacing w:after="60" w:line="240" w:lineRule="auto"/>
      <w:ind w:firstLine="851"/>
      <w:jc w:val="both"/>
    </w:pPr>
    <w:rPr>
      <w:rFonts w:ascii="Arial" w:hAnsi="Arial"/>
      <w:bCs w:val="0"/>
      <w:sz w:val="22"/>
      <w:szCs w:val="20"/>
    </w:rPr>
  </w:style>
  <w:style w:type="character" w:customStyle="1" w:styleId="3ffff8">
    <w:name w:val="Заг_3_осн Знак"/>
    <w:link w:val="3ffff7"/>
    <w:locked/>
    <w:rsid w:val="00314D31"/>
    <w:rPr>
      <w:rFonts w:ascii="Arial" w:eastAsia="Times New Roman" w:hAnsi="Arial" w:cs="Times New Roman"/>
      <w:b/>
      <w:szCs w:val="20"/>
      <w:lang w:eastAsia="ru-RU"/>
    </w:rPr>
  </w:style>
  <w:style w:type="paragraph" w:customStyle="1" w:styleId="1ffffffffb">
    <w:name w:val="Заголовок 1 (Ив)"/>
    <w:basedOn w:val="afffa"/>
    <w:rsid w:val="00314D31"/>
    <w:pPr>
      <w:spacing w:after="240"/>
      <w:jc w:val="center"/>
    </w:pPr>
    <w:rPr>
      <w:b/>
      <w:caps/>
      <w:sz w:val="28"/>
      <w:szCs w:val="28"/>
      <w:lang w:val="ru-RU" w:eastAsia="ru-RU"/>
    </w:rPr>
  </w:style>
  <w:style w:type="paragraph" w:customStyle="1" w:styleId="3ffff9">
    <w:name w:val="Заголовок 3 (Ив)"/>
    <w:basedOn w:val="afffa"/>
    <w:rsid w:val="00314D31"/>
    <w:pPr>
      <w:keepNext/>
      <w:spacing w:before="120"/>
      <w:ind w:firstLine="709"/>
      <w:contextualSpacing/>
      <w:jc w:val="both"/>
    </w:pPr>
    <w:rPr>
      <w:b/>
      <w:lang w:val="ru-RU" w:eastAsia="ru-RU"/>
    </w:rPr>
  </w:style>
  <w:style w:type="paragraph" w:customStyle="1" w:styleId="4ff7">
    <w:name w:val="Заголовок 4 (Ив)"/>
    <w:basedOn w:val="afffa"/>
    <w:rsid w:val="00314D31"/>
    <w:pPr>
      <w:spacing w:before="60" w:after="60"/>
      <w:ind w:firstLine="709"/>
      <w:jc w:val="both"/>
    </w:pPr>
    <w:rPr>
      <w:b/>
      <w:i/>
      <w:lang w:val="ru-RU" w:eastAsia="ru-RU"/>
    </w:rPr>
  </w:style>
  <w:style w:type="paragraph" w:customStyle="1" w:styleId="2fffffff0">
    <w:name w:val="Заголовок 2 (Ив)"/>
    <w:basedOn w:val="afffa"/>
    <w:rsid w:val="00314D31"/>
    <w:pPr>
      <w:keepNext/>
      <w:spacing w:before="240" w:after="120"/>
      <w:ind w:firstLine="709"/>
    </w:pPr>
    <w:rPr>
      <w:b/>
      <w:sz w:val="26"/>
      <w:lang w:val="ru-RU" w:eastAsia="ru-RU"/>
    </w:rPr>
  </w:style>
  <w:style w:type="paragraph" w:customStyle="1" w:styleId="afffffffffffffffffffffffffffffffff7">
    <w:name w:val="Обычный (Ив)"/>
    <w:basedOn w:val="afffa"/>
    <w:rsid w:val="00314D31"/>
    <w:pPr>
      <w:keepNext/>
      <w:ind w:firstLine="709"/>
      <w:jc w:val="both"/>
    </w:pPr>
    <w:rPr>
      <w:lang w:val="ru-RU" w:eastAsia="ru-RU"/>
    </w:rPr>
  </w:style>
  <w:style w:type="paragraph" w:customStyle="1" w:styleId="1ffffffffc">
    <w:name w:val="Таблица 1(Ив)"/>
    <w:basedOn w:val="afffffffffffffffffffffffffffffffff7"/>
    <w:rsid w:val="00314D31"/>
    <w:pPr>
      <w:keepNext w:val="0"/>
      <w:spacing w:before="20" w:after="20"/>
      <w:ind w:firstLine="0"/>
      <w:jc w:val="left"/>
    </w:pPr>
  </w:style>
  <w:style w:type="paragraph" w:customStyle="1" w:styleId="2fffffff1">
    <w:name w:val="Таблица 2 (Ив)"/>
    <w:basedOn w:val="afffa"/>
    <w:rsid w:val="00314D31"/>
    <w:pPr>
      <w:spacing w:before="20" w:after="20"/>
      <w:jc w:val="center"/>
    </w:pPr>
    <w:rPr>
      <w:lang w:val="ru-RU" w:eastAsia="ru-RU"/>
    </w:rPr>
  </w:style>
  <w:style w:type="paragraph" w:customStyle="1" w:styleId="3ffffa">
    <w:name w:val="Таблица 3 (Ив)"/>
    <w:basedOn w:val="afffa"/>
    <w:rsid w:val="00314D31"/>
    <w:pPr>
      <w:spacing w:before="240" w:after="120"/>
      <w:jc w:val="right"/>
    </w:pPr>
    <w:rPr>
      <w:lang w:val="ru-RU" w:eastAsia="ru-RU"/>
    </w:rPr>
  </w:style>
  <w:style w:type="paragraph" w:customStyle="1" w:styleId="5fd">
    <w:name w:val="Заголовок 5 (Ив)"/>
    <w:basedOn w:val="afffa"/>
    <w:rsid w:val="00314D31"/>
    <w:pPr>
      <w:spacing w:after="120"/>
      <w:jc w:val="center"/>
    </w:pPr>
    <w:rPr>
      <w:b/>
      <w:bCs/>
      <w:lang w:val="ru-RU" w:eastAsia="ru-RU"/>
    </w:rPr>
  </w:style>
  <w:style w:type="paragraph" w:customStyle="1" w:styleId="5fe">
    <w:name w:val="Заголовок 5 Таб (Ив)"/>
    <w:basedOn w:val="afffa"/>
    <w:rsid w:val="00314D31"/>
    <w:pPr>
      <w:spacing w:before="20" w:after="20"/>
      <w:jc w:val="center"/>
    </w:pPr>
    <w:rPr>
      <w:b/>
      <w:bCs/>
      <w:lang w:val="ru-RU" w:eastAsia="ru-RU"/>
    </w:rPr>
  </w:style>
  <w:style w:type="paragraph" w:customStyle="1" w:styleId="144">
    <w:name w:val="Обычный (Ив) + 14 пт"/>
    <w:basedOn w:val="afffffffffffffffffffffffffffffffff7"/>
    <w:rsid w:val="00314D31"/>
    <w:pPr>
      <w:keepNext w:val="0"/>
      <w:ind w:left="360" w:firstLine="0"/>
      <w:jc w:val="center"/>
    </w:pPr>
    <w:rPr>
      <w:sz w:val="28"/>
      <w:szCs w:val="20"/>
    </w:rPr>
  </w:style>
  <w:style w:type="paragraph" w:customStyle="1" w:styleId="afffffffffffffffffffffffffffffffff8">
    <w:name w:val="Содержание (Ив)"/>
    <w:basedOn w:val="afffa"/>
    <w:rsid w:val="00314D31"/>
    <w:pPr>
      <w:jc w:val="center"/>
    </w:pPr>
    <w:rPr>
      <w:b/>
      <w:caps/>
      <w:sz w:val="28"/>
      <w:szCs w:val="28"/>
      <w:lang w:val="ru-RU" w:eastAsia="ru-RU"/>
    </w:rPr>
  </w:style>
  <w:style w:type="paragraph" w:customStyle="1" w:styleId="0630">
    <w:name w:val="Стиль Обычный (Ив) + Слева:  063"/>
    <w:basedOn w:val="afffffffffffffffffffffffffffffffff7"/>
    <w:rsid w:val="00314D31"/>
    <w:pPr>
      <w:keepNext w:val="0"/>
      <w:ind w:left="360" w:firstLine="0"/>
    </w:pPr>
    <w:rPr>
      <w:szCs w:val="20"/>
    </w:rPr>
  </w:style>
  <w:style w:type="paragraph" w:customStyle="1" w:styleId="afffffffffffffffffffffffffffffffff9">
    <w:name w:val="Обычный (Ив) + По центру"/>
    <w:basedOn w:val="afffffffffffffffffffffffffffffffff7"/>
    <w:rsid w:val="00314D31"/>
    <w:pPr>
      <w:keepNext w:val="0"/>
      <w:ind w:firstLine="0"/>
      <w:jc w:val="center"/>
    </w:pPr>
    <w:rPr>
      <w:szCs w:val="20"/>
    </w:rPr>
  </w:style>
  <w:style w:type="paragraph" w:customStyle="1" w:styleId="11320">
    <w:name w:val="Стиль Таблица 1(Ив) + Выступ: 1.32"/>
    <w:basedOn w:val="1ffffffffc"/>
    <w:rsid w:val="00314D31"/>
    <w:pPr>
      <w:ind w:left="747" w:hanging="747"/>
    </w:pPr>
    <w:rPr>
      <w:szCs w:val="20"/>
    </w:rPr>
  </w:style>
  <w:style w:type="paragraph" w:customStyle="1" w:styleId="afffffffffffffffffffffffffffffffffa">
    <w:name w:val="Курсив (Ив)"/>
    <w:basedOn w:val="afffa"/>
    <w:rsid w:val="00314D31"/>
    <w:pPr>
      <w:jc w:val="both"/>
    </w:pPr>
    <w:rPr>
      <w:i/>
      <w:lang w:val="ru-RU" w:eastAsia="ru-RU"/>
    </w:rPr>
  </w:style>
  <w:style w:type="paragraph" w:customStyle="1" w:styleId="afffffffffffffffffffffffffffffffffb">
    <w:name w:val="маркированный (Ив)"/>
    <w:basedOn w:val="afffa"/>
    <w:rsid w:val="00314D31"/>
    <w:pPr>
      <w:tabs>
        <w:tab w:val="num" w:pos="1429"/>
      </w:tabs>
      <w:ind w:left="1429" w:hanging="360"/>
      <w:jc w:val="both"/>
    </w:pPr>
    <w:rPr>
      <w:lang w:val="ru-RU" w:eastAsia="ru-RU"/>
    </w:rPr>
  </w:style>
  <w:style w:type="paragraph" w:customStyle="1" w:styleId="afffffffffffffffffffffffffffffffffc">
    <w:name w:val="Стиль Обычный (Ив) + Междустр.интервал:  полуторный"/>
    <w:basedOn w:val="afffffffffffffffffffffffffffffffff7"/>
    <w:rsid w:val="00314D31"/>
    <w:pPr>
      <w:keepNext w:val="0"/>
      <w:spacing w:line="360" w:lineRule="auto"/>
    </w:pPr>
    <w:rPr>
      <w:b/>
      <w:szCs w:val="20"/>
    </w:rPr>
  </w:style>
  <w:style w:type="paragraph" w:customStyle="1" w:styleId="138">
    <w:name w:val="Обычный (Ив) + 13  полуторный"/>
    <w:basedOn w:val="afffffffffffffffffffffffffffffffff7"/>
    <w:rsid w:val="00314D31"/>
    <w:pPr>
      <w:keepNext w:val="0"/>
      <w:spacing w:line="360" w:lineRule="auto"/>
    </w:pPr>
    <w:rPr>
      <w:b/>
      <w:szCs w:val="20"/>
    </w:rPr>
  </w:style>
  <w:style w:type="paragraph" w:customStyle="1" w:styleId="11Ar">
    <w:name w:val="Стиль Форм 11Ar"/>
    <w:basedOn w:val="afffa"/>
    <w:rsid w:val="00314D31"/>
    <w:pPr>
      <w:autoSpaceDE w:val="0"/>
      <w:autoSpaceDN w:val="0"/>
      <w:jc w:val="center"/>
    </w:pPr>
    <w:rPr>
      <w:rFonts w:ascii="Arial" w:eastAsia="SimSun" w:hAnsi="Arial"/>
      <w:b/>
      <w:bCs/>
      <w:sz w:val="22"/>
      <w:szCs w:val="20"/>
      <w:lang w:val="ru-RU" w:eastAsia="zh-CN"/>
    </w:rPr>
  </w:style>
  <w:style w:type="paragraph" w:customStyle="1" w:styleId="12Ar">
    <w:name w:val="Форм 12Ar"/>
    <w:basedOn w:val="afffa"/>
    <w:rsid w:val="00314D31"/>
    <w:pPr>
      <w:autoSpaceDE w:val="0"/>
      <w:autoSpaceDN w:val="0"/>
      <w:jc w:val="center"/>
    </w:pPr>
    <w:rPr>
      <w:rFonts w:ascii="Arial" w:eastAsia="SimSun" w:hAnsi="Arial" w:cs="Arial"/>
      <w:lang w:eastAsia="zh-CN"/>
    </w:rPr>
  </w:style>
  <w:style w:type="paragraph" w:customStyle="1" w:styleId="6Ar">
    <w:name w:val="Форм 6Ar"/>
    <w:basedOn w:val="afffa"/>
    <w:rsid w:val="00314D31"/>
    <w:pPr>
      <w:autoSpaceDE w:val="0"/>
      <w:autoSpaceDN w:val="0"/>
      <w:jc w:val="both"/>
    </w:pPr>
    <w:rPr>
      <w:rFonts w:ascii="Arial" w:eastAsia="SimSun" w:hAnsi="Arial" w:cs="Arial"/>
      <w:sz w:val="12"/>
      <w:szCs w:val="12"/>
      <w:lang w:val="ru-RU" w:eastAsia="zh-CN"/>
    </w:rPr>
  </w:style>
  <w:style w:type="paragraph" w:customStyle="1" w:styleId="800">
    <w:name w:val="Форм 8 Ж лев 0"/>
    <w:aliases w:val="95"/>
    <w:basedOn w:val="87"/>
    <w:rsid w:val="00314D31"/>
    <w:pPr>
      <w:spacing w:line="228" w:lineRule="auto"/>
    </w:pPr>
    <w:rPr>
      <w:rFonts w:eastAsia="Times New Roman"/>
      <w:bCs/>
      <w:szCs w:val="20"/>
    </w:rPr>
  </w:style>
  <w:style w:type="paragraph" w:customStyle="1" w:styleId="87">
    <w:name w:val="Форм 8 Ж лев"/>
    <w:basedOn w:val="afffa"/>
    <w:rsid w:val="00314D31"/>
    <w:pPr>
      <w:autoSpaceDE w:val="0"/>
      <w:autoSpaceDN w:val="0"/>
    </w:pPr>
    <w:rPr>
      <w:rFonts w:ascii="Arial" w:eastAsia="SimSun" w:hAnsi="Arial"/>
      <w:b/>
      <w:sz w:val="16"/>
      <w:szCs w:val="16"/>
      <w:lang w:val="ru-RU" w:eastAsia="zh-CN"/>
    </w:rPr>
  </w:style>
  <w:style w:type="paragraph" w:customStyle="1" w:styleId="88">
    <w:name w:val="Форм 8 Ж"/>
    <w:basedOn w:val="afffa"/>
    <w:rsid w:val="00314D31"/>
    <w:pPr>
      <w:autoSpaceDE w:val="0"/>
      <w:autoSpaceDN w:val="0"/>
    </w:pPr>
    <w:rPr>
      <w:rFonts w:ascii="Arial" w:eastAsia="SimSun" w:hAnsi="Arial"/>
      <w:b/>
      <w:sz w:val="16"/>
      <w:szCs w:val="16"/>
      <w:lang w:val="ru-RU" w:eastAsia="zh-CN"/>
    </w:rPr>
  </w:style>
  <w:style w:type="paragraph" w:customStyle="1" w:styleId="165">
    <w:name w:val="Форм 16"/>
    <w:basedOn w:val="afffa"/>
    <w:rsid w:val="00314D31"/>
    <w:pPr>
      <w:autoSpaceDE w:val="0"/>
      <w:autoSpaceDN w:val="0"/>
      <w:jc w:val="center"/>
    </w:pPr>
    <w:rPr>
      <w:rFonts w:ascii="Arial" w:hAnsi="Arial"/>
      <w:sz w:val="32"/>
      <w:szCs w:val="20"/>
      <w:lang w:val="ru-RU" w:eastAsia="zh-CN"/>
    </w:rPr>
  </w:style>
  <w:style w:type="paragraph" w:customStyle="1" w:styleId="6b">
    <w:name w:val="Форм 6"/>
    <w:basedOn w:val="afffa"/>
    <w:rsid w:val="00314D31"/>
    <w:pPr>
      <w:autoSpaceDE w:val="0"/>
      <w:autoSpaceDN w:val="0"/>
      <w:spacing w:before="20"/>
      <w:jc w:val="center"/>
    </w:pPr>
    <w:rPr>
      <w:rFonts w:ascii="Arial" w:eastAsia="SimSun" w:hAnsi="Arial" w:cs="Arial"/>
      <w:sz w:val="12"/>
      <w:szCs w:val="12"/>
      <w:lang w:val="ru-RU" w:eastAsia="zh-CN"/>
    </w:rPr>
  </w:style>
  <w:style w:type="paragraph" w:customStyle="1" w:styleId="6c">
    <w:name w:val="Форм 6 лев"/>
    <w:basedOn w:val="afffa"/>
    <w:rsid w:val="00314D31"/>
    <w:pPr>
      <w:autoSpaceDE w:val="0"/>
      <w:autoSpaceDN w:val="0"/>
      <w:jc w:val="both"/>
    </w:pPr>
    <w:rPr>
      <w:rFonts w:ascii="Arial" w:eastAsia="SimSun" w:hAnsi="Arial" w:cs="Arial"/>
      <w:sz w:val="12"/>
      <w:szCs w:val="12"/>
      <w:lang w:val="ru-RU" w:eastAsia="zh-CN"/>
    </w:rPr>
  </w:style>
  <w:style w:type="paragraph" w:customStyle="1" w:styleId="6d">
    <w:name w:val="Форм 6 центр"/>
    <w:basedOn w:val="afffa"/>
    <w:rsid w:val="00314D31"/>
    <w:pPr>
      <w:autoSpaceDE w:val="0"/>
      <w:autoSpaceDN w:val="0"/>
      <w:spacing w:before="20"/>
      <w:jc w:val="center"/>
    </w:pPr>
    <w:rPr>
      <w:rFonts w:ascii="Arial" w:eastAsia="SimSun" w:hAnsi="Arial" w:cs="Arial"/>
      <w:sz w:val="12"/>
      <w:szCs w:val="12"/>
      <w:lang w:val="ru-RU" w:eastAsia="zh-CN"/>
    </w:rPr>
  </w:style>
  <w:style w:type="paragraph" w:customStyle="1" w:styleId="11f6">
    <w:name w:val="Форм 11 Ж центр"/>
    <w:basedOn w:val="afffa"/>
    <w:rsid w:val="00314D31"/>
    <w:pPr>
      <w:autoSpaceDE w:val="0"/>
      <w:autoSpaceDN w:val="0"/>
      <w:jc w:val="center"/>
    </w:pPr>
    <w:rPr>
      <w:rFonts w:ascii="Arial" w:eastAsia="SimSun" w:hAnsi="Arial"/>
      <w:b/>
      <w:bCs/>
      <w:sz w:val="22"/>
      <w:szCs w:val="20"/>
      <w:lang w:val="ru-RU" w:eastAsia="zh-CN"/>
    </w:rPr>
  </w:style>
  <w:style w:type="paragraph" w:customStyle="1" w:styleId="129">
    <w:name w:val="Форм 12 лев"/>
    <w:basedOn w:val="afffa"/>
    <w:rsid w:val="00314D31"/>
    <w:pPr>
      <w:autoSpaceDE w:val="0"/>
      <w:autoSpaceDN w:val="0"/>
      <w:jc w:val="center"/>
    </w:pPr>
    <w:rPr>
      <w:rFonts w:ascii="Arial" w:eastAsia="SimSun" w:hAnsi="Arial" w:cs="Arial"/>
      <w:lang w:eastAsia="zh-CN"/>
    </w:rPr>
  </w:style>
  <w:style w:type="paragraph" w:customStyle="1" w:styleId="105">
    <w:name w:val="Форм 10 Ж прав"/>
    <w:basedOn w:val="afffa"/>
    <w:rsid w:val="00314D31"/>
    <w:pPr>
      <w:autoSpaceDE w:val="0"/>
      <w:autoSpaceDN w:val="0"/>
      <w:jc w:val="right"/>
    </w:pPr>
    <w:rPr>
      <w:rFonts w:ascii="Arial" w:eastAsia="SimSun" w:hAnsi="Arial" w:cs="Arial"/>
      <w:b/>
      <w:sz w:val="20"/>
      <w:szCs w:val="20"/>
      <w:lang w:val="ru-RU" w:eastAsia="zh-CN"/>
    </w:rPr>
  </w:style>
  <w:style w:type="paragraph" w:customStyle="1" w:styleId="89">
    <w:name w:val="Форм 8 лев"/>
    <w:basedOn w:val="afffa"/>
    <w:rsid w:val="00314D31"/>
    <w:rPr>
      <w:rFonts w:ascii="Arial" w:hAnsi="Arial"/>
      <w:sz w:val="16"/>
      <w:szCs w:val="20"/>
      <w:lang w:val="ru-RU" w:eastAsia="ru-RU"/>
    </w:rPr>
  </w:style>
  <w:style w:type="paragraph" w:customStyle="1" w:styleId="8a">
    <w:name w:val="Форм 8 центр"/>
    <w:basedOn w:val="afffa"/>
    <w:rsid w:val="00314D31"/>
    <w:pPr>
      <w:jc w:val="center"/>
    </w:pPr>
    <w:rPr>
      <w:rFonts w:ascii="Arial" w:hAnsi="Arial"/>
      <w:sz w:val="16"/>
      <w:szCs w:val="20"/>
      <w:lang w:val="ru-RU" w:eastAsia="ru-RU"/>
    </w:rPr>
  </w:style>
  <w:style w:type="paragraph" w:customStyle="1" w:styleId="8b">
    <w:name w:val="Форм 8 прав"/>
    <w:basedOn w:val="afffa"/>
    <w:rsid w:val="00314D31"/>
    <w:pPr>
      <w:jc w:val="right"/>
    </w:pPr>
    <w:rPr>
      <w:rFonts w:ascii="Arial" w:hAnsi="Arial"/>
      <w:sz w:val="16"/>
      <w:szCs w:val="20"/>
      <w:lang w:val="ru-RU" w:eastAsia="ru-RU"/>
    </w:rPr>
  </w:style>
  <w:style w:type="paragraph" w:customStyle="1" w:styleId="77">
    <w:name w:val="Стиль Форм 7 + По левому краю"/>
    <w:basedOn w:val="afffa"/>
    <w:rsid w:val="00314D31"/>
    <w:pPr>
      <w:autoSpaceDE w:val="0"/>
      <w:autoSpaceDN w:val="0"/>
    </w:pPr>
    <w:rPr>
      <w:rFonts w:ascii="Arial" w:hAnsi="Arial"/>
      <w:sz w:val="40"/>
      <w:szCs w:val="20"/>
      <w:lang w:val="ru-RU" w:eastAsia="zh-CN"/>
    </w:rPr>
  </w:style>
  <w:style w:type="paragraph" w:customStyle="1" w:styleId="78">
    <w:name w:val="Форм 7"/>
    <w:basedOn w:val="afffa"/>
    <w:rsid w:val="00314D31"/>
    <w:pPr>
      <w:autoSpaceDE w:val="0"/>
      <w:autoSpaceDN w:val="0"/>
      <w:jc w:val="right"/>
    </w:pPr>
    <w:rPr>
      <w:rFonts w:ascii="Arial" w:eastAsia="SimSun" w:hAnsi="Arial" w:cs="Arial"/>
      <w:b/>
      <w:sz w:val="52"/>
      <w:szCs w:val="16"/>
      <w:lang w:val="ru-RU" w:eastAsia="zh-CN"/>
    </w:rPr>
  </w:style>
  <w:style w:type="paragraph" w:customStyle="1" w:styleId="801">
    <w:name w:val="Стиль 8 пт По центру Первая строка:  0 см"/>
    <w:basedOn w:val="afffa"/>
    <w:rsid w:val="00314D31"/>
    <w:pPr>
      <w:jc w:val="center"/>
    </w:pPr>
    <w:rPr>
      <w:b/>
      <w:sz w:val="40"/>
      <w:szCs w:val="20"/>
      <w:lang w:val="ru-RU" w:eastAsia="ru-RU"/>
    </w:rPr>
  </w:style>
  <w:style w:type="paragraph" w:customStyle="1" w:styleId="Arial80">
    <w:name w:val="Стиль Arial 8 пт По левому краю Первая строка:  0 см"/>
    <w:basedOn w:val="afffa"/>
    <w:rsid w:val="00314D31"/>
    <w:rPr>
      <w:rFonts w:ascii="Arial" w:hAnsi="Arial"/>
      <w:b/>
      <w:sz w:val="52"/>
      <w:szCs w:val="20"/>
      <w:lang w:val="ru-RU" w:eastAsia="ru-RU"/>
    </w:rPr>
  </w:style>
  <w:style w:type="paragraph" w:customStyle="1" w:styleId="809">
    <w:name w:val="Форм 8 лев 09"/>
    <w:basedOn w:val="89"/>
    <w:rsid w:val="00314D31"/>
    <w:pPr>
      <w:spacing w:line="216" w:lineRule="auto"/>
    </w:pPr>
  </w:style>
  <w:style w:type="paragraph" w:customStyle="1" w:styleId="1ffffffffd">
    <w:name w:val="Стиль 1 пт По центру"/>
    <w:basedOn w:val="afffa"/>
    <w:rsid w:val="00314D31"/>
    <w:pPr>
      <w:ind w:firstLine="709"/>
      <w:jc w:val="center"/>
    </w:pPr>
    <w:rPr>
      <w:sz w:val="40"/>
      <w:szCs w:val="20"/>
      <w:lang w:val="ru-RU" w:eastAsia="ru-RU"/>
    </w:rPr>
  </w:style>
  <w:style w:type="paragraph" w:customStyle="1" w:styleId="2fffffff2">
    <w:name w:val="Форм 2 центр"/>
    <w:basedOn w:val="afffa"/>
    <w:rsid w:val="00314D31"/>
    <w:pPr>
      <w:jc w:val="center"/>
    </w:pPr>
    <w:rPr>
      <w:rFonts w:ascii="Arial" w:hAnsi="Arial"/>
      <w:sz w:val="4"/>
      <w:szCs w:val="20"/>
      <w:lang w:val="ru-RU" w:eastAsia="ru-RU"/>
    </w:rPr>
  </w:style>
  <w:style w:type="paragraph" w:customStyle="1" w:styleId="1ffffffffe">
    <w:name w:val="Заголовок1"/>
    <w:basedOn w:val="afffa"/>
    <w:rsid w:val="00314D31"/>
    <w:pPr>
      <w:tabs>
        <w:tab w:val="left" w:pos="432"/>
      </w:tabs>
      <w:spacing w:after="120"/>
      <w:ind w:left="431" w:hanging="431"/>
      <w:jc w:val="both"/>
    </w:pPr>
    <w:rPr>
      <w:rFonts w:ascii="Arial" w:hAnsi="Arial"/>
      <w:b/>
      <w:sz w:val="32"/>
      <w:szCs w:val="20"/>
      <w:lang w:val="ru-RU" w:eastAsia="ru-RU"/>
    </w:rPr>
  </w:style>
  <w:style w:type="paragraph" w:customStyle="1" w:styleId="11f7">
    <w:name w:val="Заголовок_1.1"/>
    <w:basedOn w:val="afffa"/>
    <w:rsid w:val="00314D31"/>
    <w:pPr>
      <w:spacing w:before="120" w:after="120"/>
      <w:ind w:firstLine="709"/>
      <w:jc w:val="both"/>
    </w:pPr>
    <w:rPr>
      <w:b/>
      <w:sz w:val="28"/>
      <w:szCs w:val="20"/>
      <w:lang w:val="ru-RU" w:eastAsia="ru-RU"/>
    </w:rPr>
  </w:style>
  <w:style w:type="paragraph" w:customStyle="1" w:styleId="1111">
    <w:name w:val="Заголовок_1.1.1"/>
    <w:basedOn w:val="afffa"/>
    <w:rsid w:val="00314D31"/>
    <w:pPr>
      <w:spacing w:before="120" w:after="60"/>
      <w:ind w:firstLine="709"/>
      <w:jc w:val="both"/>
    </w:pPr>
    <w:rPr>
      <w:b/>
      <w:i/>
      <w:sz w:val="28"/>
      <w:szCs w:val="20"/>
      <w:lang w:val="ru-RU" w:eastAsia="ru-RU"/>
    </w:rPr>
  </w:style>
  <w:style w:type="paragraph" w:customStyle="1" w:styleId="afffffffffffffffffffffffffffffffffd">
    <w:name w:val="Простой_Курсив"/>
    <w:basedOn w:val="afffa"/>
    <w:rsid w:val="00314D31"/>
    <w:pPr>
      <w:ind w:firstLine="709"/>
      <w:jc w:val="both"/>
    </w:pPr>
    <w:rPr>
      <w:i/>
      <w:sz w:val="28"/>
      <w:szCs w:val="20"/>
      <w:lang w:val="ru-RU" w:eastAsia="ru-RU"/>
    </w:rPr>
  </w:style>
  <w:style w:type="paragraph" w:customStyle="1" w:styleId="afffffffffffffffffffffffffffffffffe">
    <w:name w:val="Заголовок_Курсив"/>
    <w:basedOn w:val="afffa"/>
    <w:rsid w:val="00314D31"/>
    <w:pPr>
      <w:spacing w:before="60"/>
      <w:ind w:firstLine="709"/>
      <w:jc w:val="both"/>
    </w:pPr>
    <w:rPr>
      <w:i/>
      <w:sz w:val="28"/>
      <w:szCs w:val="20"/>
      <w:lang w:val="ru-RU" w:eastAsia="ru-RU"/>
    </w:rPr>
  </w:style>
  <w:style w:type="paragraph" w:customStyle="1" w:styleId="affffffffffffffffffffffffffffffffff">
    <w:name w:val="Заголовок_Таблица"/>
    <w:basedOn w:val="afffa"/>
    <w:rsid w:val="00314D31"/>
    <w:pPr>
      <w:spacing w:after="60"/>
      <w:ind w:left="680"/>
      <w:jc w:val="center"/>
    </w:pPr>
    <w:rPr>
      <w:sz w:val="28"/>
      <w:szCs w:val="28"/>
      <w:lang w:val="ru-RU" w:eastAsia="ru-RU"/>
    </w:rPr>
  </w:style>
  <w:style w:type="character" w:customStyle="1" w:styleId="2fffffff3">
    <w:name w:val="Форм 2 Знак"/>
    <w:link w:val="2fffffff4"/>
    <w:locked/>
    <w:rsid w:val="00314D31"/>
    <w:rPr>
      <w:rFonts w:ascii="Arial" w:eastAsia="SimSun" w:hAnsi="Arial"/>
      <w:b/>
      <w:lang w:eastAsia="zh-CN"/>
    </w:rPr>
  </w:style>
  <w:style w:type="paragraph" w:customStyle="1" w:styleId="2fffffff4">
    <w:name w:val="Форм 2"/>
    <w:basedOn w:val="afffa"/>
    <w:link w:val="2fffffff3"/>
    <w:rsid w:val="00314D31"/>
    <w:pPr>
      <w:autoSpaceDE w:val="0"/>
      <w:autoSpaceDN w:val="0"/>
      <w:jc w:val="right"/>
    </w:pPr>
    <w:rPr>
      <w:rFonts w:ascii="Arial" w:eastAsia="SimSun" w:hAnsi="Arial" w:cstheme="minorBidi"/>
      <w:b/>
      <w:sz w:val="22"/>
      <w:szCs w:val="22"/>
      <w:lang w:eastAsia="zh-CN"/>
    </w:rPr>
  </w:style>
  <w:style w:type="character" w:customStyle="1" w:styleId="pi1">
    <w:name w:val="pi1"/>
    <w:rsid w:val="00314D31"/>
    <w:rPr>
      <w:color w:val="0000FF"/>
    </w:rPr>
  </w:style>
  <w:style w:type="character" w:customStyle="1" w:styleId="b1">
    <w:name w:val="b1"/>
    <w:rsid w:val="00314D31"/>
    <w:rPr>
      <w:rFonts w:ascii="Courier New" w:hAnsi="Courier New"/>
      <w:b/>
      <w:color w:val="FF0000"/>
      <w:u w:val="none"/>
      <w:effect w:val="none"/>
    </w:rPr>
  </w:style>
  <w:style w:type="paragraph" w:customStyle="1" w:styleId="XML">
    <w:name w:val="Пример XML"/>
    <w:basedOn w:val="afffa"/>
    <w:autoRedefine/>
    <w:rsid w:val="00314D31"/>
    <w:pPr>
      <w:widowControl w:val="0"/>
      <w:pBdr>
        <w:top w:val="single" w:sz="4" w:space="1" w:color="auto"/>
        <w:left w:val="single" w:sz="4" w:space="3" w:color="auto"/>
        <w:bottom w:val="single" w:sz="4" w:space="1" w:color="auto"/>
        <w:right w:val="single" w:sz="4" w:space="0" w:color="auto"/>
      </w:pBdr>
      <w:shd w:val="clear" w:color="auto" w:fill="E6E6E6"/>
      <w:tabs>
        <w:tab w:val="left" w:pos="0"/>
        <w:tab w:val="left" w:pos="600"/>
        <w:tab w:val="left" w:pos="1800"/>
        <w:tab w:val="left" w:pos="2400"/>
        <w:tab w:val="left" w:pos="3000"/>
        <w:tab w:val="left" w:pos="3600"/>
        <w:tab w:val="left" w:pos="4200"/>
        <w:tab w:val="left" w:pos="4800"/>
        <w:tab w:val="left" w:pos="5400"/>
        <w:tab w:val="left" w:pos="6000"/>
      </w:tabs>
      <w:suppressAutoHyphens/>
      <w:snapToGrid w:val="0"/>
      <w:spacing w:before="20"/>
    </w:pPr>
    <w:rPr>
      <w:rFonts w:ascii="Courier New" w:hAnsi="Courier New"/>
      <w:noProof/>
      <w:lang w:val="ru-RU" w:eastAsia="ru-RU"/>
    </w:rPr>
  </w:style>
  <w:style w:type="character" w:customStyle="1" w:styleId="affffffffffffffffffffffffffffffffff0">
    <w:name w:val="Выделение полужирный курсив"/>
    <w:rsid w:val="00314D31"/>
    <w:rPr>
      <w:rFonts w:ascii="Arial" w:hAnsi="Arial"/>
      <w:b/>
      <w:i/>
      <w:noProof/>
      <w:lang w:val="ru-RU" w:eastAsia="ru-RU"/>
    </w:rPr>
  </w:style>
  <w:style w:type="character" w:customStyle="1" w:styleId="affffffffffffffffffffffffffffffffff1">
    <w:name w:val="номер страницы"/>
    <w:rsid w:val="00314D31"/>
  </w:style>
  <w:style w:type="character" w:customStyle="1" w:styleId="ns1">
    <w:name w:val="ns1"/>
    <w:rsid w:val="00314D31"/>
    <w:rPr>
      <w:color w:val="FF0000"/>
    </w:rPr>
  </w:style>
  <w:style w:type="paragraph" w:customStyle="1" w:styleId="b">
    <w:name w:val="b"/>
    <w:basedOn w:val="afffa"/>
    <w:rsid w:val="00314D31"/>
    <w:pPr>
      <w:spacing w:before="100" w:beforeAutospacing="1" w:after="100" w:afterAutospacing="1"/>
    </w:pPr>
    <w:rPr>
      <w:rFonts w:ascii="Courier New" w:hAnsi="Courier New" w:cs="Courier New"/>
      <w:b/>
      <w:bCs/>
      <w:color w:val="FF0000"/>
      <w:lang w:val="ru-RU" w:eastAsia="ru-RU"/>
    </w:rPr>
  </w:style>
  <w:style w:type="paragraph" w:customStyle="1" w:styleId="e">
    <w:name w:val="e"/>
    <w:basedOn w:val="afffa"/>
    <w:rsid w:val="00314D31"/>
    <w:pPr>
      <w:spacing w:before="100" w:beforeAutospacing="1" w:after="100" w:afterAutospacing="1"/>
      <w:ind w:left="240" w:right="240" w:hanging="240"/>
    </w:pPr>
    <w:rPr>
      <w:lang w:val="ru-RU" w:eastAsia="ru-RU"/>
    </w:rPr>
  </w:style>
  <w:style w:type="paragraph" w:customStyle="1" w:styleId="k">
    <w:name w:val="k"/>
    <w:basedOn w:val="afffa"/>
    <w:rsid w:val="00314D31"/>
    <w:pPr>
      <w:spacing w:before="100" w:beforeAutospacing="1" w:after="100" w:afterAutospacing="1"/>
      <w:ind w:left="240" w:right="240" w:hanging="240"/>
    </w:pPr>
    <w:rPr>
      <w:lang w:val="ru-RU" w:eastAsia="ru-RU"/>
    </w:rPr>
  </w:style>
  <w:style w:type="paragraph" w:customStyle="1" w:styleId="xt">
    <w:name w:val="xt"/>
    <w:basedOn w:val="afffa"/>
    <w:rsid w:val="00314D31"/>
    <w:pPr>
      <w:spacing w:before="100" w:beforeAutospacing="1" w:after="100" w:afterAutospacing="1"/>
    </w:pPr>
    <w:rPr>
      <w:color w:val="990099"/>
      <w:lang w:val="ru-RU" w:eastAsia="ru-RU"/>
    </w:rPr>
  </w:style>
  <w:style w:type="paragraph" w:customStyle="1" w:styleId="ns">
    <w:name w:val="ns"/>
    <w:basedOn w:val="afffa"/>
    <w:rsid w:val="00314D31"/>
    <w:pPr>
      <w:spacing w:before="100" w:beforeAutospacing="1" w:after="100" w:afterAutospacing="1"/>
    </w:pPr>
    <w:rPr>
      <w:color w:val="FF0000"/>
      <w:lang w:val="ru-RU" w:eastAsia="ru-RU"/>
    </w:rPr>
  </w:style>
  <w:style w:type="paragraph" w:customStyle="1" w:styleId="dt">
    <w:name w:val="dt"/>
    <w:basedOn w:val="afffa"/>
    <w:rsid w:val="00314D31"/>
    <w:pPr>
      <w:spacing w:before="100" w:beforeAutospacing="1" w:after="100" w:afterAutospacing="1"/>
    </w:pPr>
    <w:rPr>
      <w:color w:val="008000"/>
      <w:lang w:val="ru-RU" w:eastAsia="ru-RU"/>
    </w:rPr>
  </w:style>
  <w:style w:type="paragraph" w:customStyle="1" w:styleId="m">
    <w:name w:val="m"/>
    <w:basedOn w:val="afffa"/>
    <w:rsid w:val="00314D31"/>
    <w:pPr>
      <w:spacing w:before="100" w:beforeAutospacing="1" w:after="100" w:afterAutospacing="1"/>
    </w:pPr>
    <w:rPr>
      <w:color w:val="0000FF"/>
      <w:lang w:val="ru-RU" w:eastAsia="ru-RU"/>
    </w:rPr>
  </w:style>
  <w:style w:type="paragraph" w:customStyle="1" w:styleId="tx">
    <w:name w:val="tx"/>
    <w:basedOn w:val="afffa"/>
    <w:rsid w:val="00314D31"/>
    <w:pPr>
      <w:spacing w:before="100" w:beforeAutospacing="1" w:after="100" w:afterAutospacing="1"/>
    </w:pPr>
    <w:rPr>
      <w:b/>
      <w:bCs/>
      <w:lang w:val="ru-RU" w:eastAsia="ru-RU"/>
    </w:rPr>
  </w:style>
  <w:style w:type="paragraph" w:customStyle="1" w:styleId="db">
    <w:name w:val="db"/>
    <w:basedOn w:val="afffa"/>
    <w:rsid w:val="00314D31"/>
    <w:pPr>
      <w:pBdr>
        <w:left w:val="single" w:sz="6" w:space="4" w:color="CCCCCC"/>
      </w:pBdr>
      <w:ind w:left="240"/>
    </w:pPr>
    <w:rPr>
      <w:rFonts w:ascii="Courier" w:hAnsi="Courier"/>
      <w:lang w:val="ru-RU" w:eastAsia="ru-RU"/>
    </w:rPr>
  </w:style>
  <w:style w:type="paragraph" w:customStyle="1" w:styleId="di">
    <w:name w:val="di"/>
    <w:basedOn w:val="afffa"/>
    <w:rsid w:val="00314D31"/>
    <w:pPr>
      <w:spacing w:before="100" w:beforeAutospacing="1" w:after="100" w:afterAutospacing="1"/>
    </w:pPr>
    <w:rPr>
      <w:rFonts w:ascii="Courier" w:hAnsi="Courier"/>
      <w:lang w:val="ru-RU" w:eastAsia="ru-RU"/>
    </w:rPr>
  </w:style>
  <w:style w:type="paragraph" w:customStyle="1" w:styleId="d">
    <w:name w:val="d"/>
    <w:basedOn w:val="afffa"/>
    <w:rsid w:val="00314D31"/>
    <w:pPr>
      <w:spacing w:before="100" w:beforeAutospacing="1" w:after="100" w:afterAutospacing="1"/>
    </w:pPr>
    <w:rPr>
      <w:color w:val="0000FF"/>
      <w:lang w:val="ru-RU" w:eastAsia="ru-RU"/>
    </w:rPr>
  </w:style>
  <w:style w:type="paragraph" w:customStyle="1" w:styleId="pi">
    <w:name w:val="pi"/>
    <w:basedOn w:val="afffa"/>
    <w:rsid w:val="00314D31"/>
    <w:pPr>
      <w:spacing w:before="100" w:beforeAutospacing="1" w:after="100" w:afterAutospacing="1"/>
    </w:pPr>
    <w:rPr>
      <w:color w:val="0000FF"/>
      <w:lang w:val="ru-RU" w:eastAsia="ru-RU"/>
    </w:rPr>
  </w:style>
  <w:style w:type="paragraph" w:customStyle="1" w:styleId="cb">
    <w:name w:val="cb"/>
    <w:basedOn w:val="afffa"/>
    <w:rsid w:val="00314D31"/>
    <w:pPr>
      <w:ind w:left="240"/>
    </w:pPr>
    <w:rPr>
      <w:rFonts w:ascii="Courier" w:hAnsi="Courier"/>
      <w:color w:val="888888"/>
      <w:lang w:val="ru-RU" w:eastAsia="ru-RU"/>
    </w:rPr>
  </w:style>
  <w:style w:type="paragraph" w:customStyle="1" w:styleId="ci">
    <w:name w:val="ci"/>
    <w:basedOn w:val="afffa"/>
    <w:rsid w:val="00314D31"/>
    <w:pPr>
      <w:spacing w:before="100" w:beforeAutospacing="1" w:after="100" w:afterAutospacing="1"/>
    </w:pPr>
    <w:rPr>
      <w:rFonts w:ascii="Courier" w:hAnsi="Courier"/>
      <w:color w:val="888888"/>
      <w:lang w:val="ru-RU" w:eastAsia="ru-RU"/>
    </w:rPr>
  </w:style>
  <w:style w:type="table" w:customStyle="1" w:styleId="1fffffffff">
    <w:name w:val="_Титул_Невидимая таблица1"/>
    <w:rsid w:val="00314D31"/>
    <w:pPr>
      <w:spacing w:after="0" w:line="240" w:lineRule="auto"/>
    </w:pPr>
    <w:rPr>
      <w:rFonts w:ascii="Times New Roman" w:eastAsia="Times New Roman" w:hAnsi="Times New Roman" w:cs="Times New Roman"/>
      <w:sz w:val="20"/>
      <w:szCs w:val="20"/>
      <w:lang w:eastAsia="ru-RU"/>
    </w:rPr>
    <w:tblPr>
      <w:tblInd w:w="675" w:type="dxa"/>
      <w:tblCellMar>
        <w:top w:w="0" w:type="dxa"/>
        <w:left w:w="108" w:type="dxa"/>
        <w:bottom w:w="0" w:type="dxa"/>
        <w:right w:w="108" w:type="dxa"/>
      </w:tblCellMar>
    </w:tblPr>
  </w:style>
  <w:style w:type="table" w:customStyle="1" w:styleId="1fffffffff0">
    <w:name w:val="Таблица1"/>
    <w:semiHidden/>
    <w:locked/>
    <w:rsid w:val="00314D31"/>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fffffffff1">
    <w:name w:val="_Таблица1"/>
    <w:rsid w:val="00314D31"/>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1">
    <w:name w:val="Table1"/>
    <w:semiHidden/>
    <w:locked/>
    <w:rsid w:val="00314D31"/>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13">
    <w:name w:val="Веб-таблица 11"/>
    <w:rsid w:val="00314D3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210">
    <w:name w:val="Веб-таблица 21"/>
    <w:rsid w:val="00314D3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312">
    <w:name w:val="Веб-таблица 31"/>
    <w:rsid w:val="00314D3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fffffffff2">
    <w:name w:val="Изысканная таблица1"/>
    <w:rsid w:val="00314D3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f8">
    <w:name w:val="Изящная таблица 11"/>
    <w:rsid w:val="00314D3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
    <w:name w:val="Изящная таблица 21"/>
    <w:rsid w:val="00314D31"/>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f9">
    <w:name w:val="Классическая таблица 1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21a">
    <w:name w:val="Классическая таблица 2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31b">
    <w:name w:val="Классическая таблица 31"/>
    <w:rsid w:val="00314D31"/>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2">
    <w:name w:val="Классическая таблица 4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style>
  <w:style w:type="table" w:customStyle="1" w:styleId="1fffffffff3">
    <w:name w:val="Невидимая таблица1"/>
    <w:semiHidden/>
    <w:locked/>
    <w:rsid w:val="00314D31"/>
    <w:pPr>
      <w:spacing w:before="60" w:after="6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fa">
    <w:name w:val="Объемная таблица 11"/>
    <w:rsid w:val="00314D3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style>
  <w:style w:type="table" w:customStyle="1" w:styleId="21b">
    <w:name w:val="Объемная таблица 21"/>
    <w:rsid w:val="00314D3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style>
  <w:style w:type="table" w:customStyle="1" w:styleId="31c">
    <w:name w:val="Объемная таблица 31"/>
    <w:rsid w:val="00314D3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style>
  <w:style w:type="table" w:customStyle="1" w:styleId="11fb">
    <w:name w:val="Простая таблица 1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c">
    <w:name w:val="Простая таблица 21"/>
    <w:rsid w:val="00314D3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31d">
    <w:name w:val="Простая таблица 3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2fffffff5">
    <w:name w:val="Сетка таблицы2"/>
    <w:rsid w:val="00314D31"/>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c">
    <w:name w:val="Сетка таблицы 1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1d">
    <w:name w:val="Сетка таблицы 21"/>
    <w:rsid w:val="00314D31"/>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style>
  <w:style w:type="table" w:customStyle="1" w:styleId="31e">
    <w:name w:val="Сетка таблицы 3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413">
    <w:name w:val="Сетка таблицы 41"/>
    <w:rsid w:val="00314D31"/>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510">
    <w:name w:val="Сетка таблицы 5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610">
    <w:name w:val="Сетка таблицы 6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710">
    <w:name w:val="Сетка таблицы 71"/>
    <w:rsid w:val="00314D31"/>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810">
    <w:name w:val="Сетка таблицы 8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1fffffffff4">
    <w:name w:val="Современная таблица1"/>
    <w:rsid w:val="00314D3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fffffffff5">
    <w:name w:val="Стандартная таблица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fd">
    <w:name w:val="Столбцы таблицы 11"/>
    <w:rsid w:val="00314D3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21e">
    <w:name w:val="Столбцы таблицы 21"/>
    <w:rsid w:val="00314D31"/>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style>
  <w:style w:type="table" w:customStyle="1" w:styleId="31f">
    <w:name w:val="Столбцы таблицы 31"/>
    <w:rsid w:val="00314D3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style>
  <w:style w:type="table" w:customStyle="1" w:styleId="414">
    <w:name w:val="Столбцы таблицы 41"/>
    <w:rsid w:val="00314D31"/>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style>
  <w:style w:type="table" w:customStyle="1" w:styleId="511">
    <w:name w:val="Столбцы таблицы 51"/>
    <w:rsid w:val="00314D3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table" w:customStyle="1" w:styleId="-114">
    <w:name w:val="Таблица-список 11"/>
    <w:rsid w:val="00314D3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211">
    <w:name w:val="Таблица-список 21"/>
    <w:rsid w:val="00314D3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style>
  <w:style w:type="table" w:customStyle="1" w:styleId="-313">
    <w:name w:val="Таблица-список 3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41">
    <w:name w:val="Таблица-список 4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customStyle="1" w:styleId="-51">
    <w:name w:val="Таблица-список 5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style>
  <w:style w:type="table" w:customStyle="1" w:styleId="-610">
    <w:name w:val="Таблица-список 61"/>
    <w:rsid w:val="00314D3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style>
  <w:style w:type="table" w:customStyle="1" w:styleId="-710">
    <w:name w:val="Таблица-список 71"/>
    <w:rsid w:val="00314D3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style>
  <w:style w:type="table" w:customStyle="1" w:styleId="-81">
    <w:name w:val="Таблица-список 81"/>
    <w:rsid w:val="00314D3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style>
  <w:style w:type="table" w:customStyle="1" w:styleId="11fe">
    <w:name w:val="Цветная таблица 11"/>
    <w:rsid w:val="00314D31"/>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style>
  <w:style w:type="table" w:customStyle="1" w:styleId="21f">
    <w:name w:val="Цветная таблица 21"/>
    <w:rsid w:val="00314D31"/>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style>
  <w:style w:type="table" w:customStyle="1" w:styleId="31f0">
    <w:name w:val="Цветная таблица 3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style>
  <w:style w:type="table" w:customStyle="1" w:styleId="1fffffffff6">
    <w:name w:val="_Таблица содержания работ1"/>
    <w:rsid w:val="00314D31"/>
    <w:pPr>
      <w:spacing w:after="0" w:line="240" w:lineRule="auto"/>
    </w:pPr>
    <w:rPr>
      <w:rFonts w:ascii="Times New Roman" w:eastAsia="Times New Roman" w:hAnsi="Times New Roman" w:cs="Times New Roman"/>
      <w:sz w:val="20"/>
      <w:szCs w:val="20"/>
      <w:lang w:eastAsia="ru-RU"/>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table" w:customStyle="1" w:styleId="1fffffffff7">
    <w:name w:val="_Таблица примечания1"/>
    <w:rsid w:val="00314D31"/>
    <w:pPr>
      <w:spacing w:before="120" w:after="12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fffffffff8">
    <w:name w:val="Стиль для вставляемой таблицы1"/>
    <w:locked/>
    <w:rsid w:val="00314D31"/>
    <w:pPr>
      <w:spacing w:after="0" w:line="240" w:lineRule="auto"/>
    </w:pPr>
    <w:rPr>
      <w:rFonts w:ascii="Times New Roman" w:eastAsia="Times New Roman" w:hAnsi="Times New Roman" w:cs="Times New Roman"/>
      <w:sz w:val="18"/>
      <w:szCs w:val="18"/>
      <w:lang w:eastAsia="ru-RU"/>
    </w:r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fffff9">
    <w:name w:val="Заголовок вставляемой таблицы1"/>
    <w:basedOn w:val="affffffffffffffffffffffffffffffff2"/>
    <w:locked/>
    <w:rsid w:val="00314D31"/>
    <w:pPr>
      <w:jc w:val="center"/>
    </w:p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pageBreakBefore/>
        <w:widowControl/>
        <w:suppressLineNumbers/>
        <w:suppressAutoHyphens w:val="0"/>
        <w:spacing w:beforeLines="60" w:beforeAutospacing="0" w:afterLines="60" w:afterAutospacing="0"/>
        <w:ind w:firstLineChars="0" w:firstLine="0"/>
        <w:jc w:val="center"/>
      </w:pPr>
      <w:rPr>
        <w:rFonts w:ascii="Times New Roman" w:hAnsi="Times New Roman" w:cs="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table" w:customStyle="1" w:styleId="12a">
    <w:name w:val="Сетка таблицы12"/>
    <w:locked/>
    <w:rsid w:val="00314D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d">
    <w:name w:val="Заголовок 1."/>
    <w:basedOn w:val="1ff"/>
    <w:next w:val="1ff"/>
    <w:rsid w:val="00314D31"/>
    <w:pPr>
      <w:numPr>
        <w:numId w:val="191"/>
      </w:numPr>
      <w:jc w:val="left"/>
    </w:pPr>
    <w:rPr>
      <w:sz w:val="32"/>
      <w:szCs w:val="32"/>
    </w:rPr>
  </w:style>
  <w:style w:type="paragraph" w:customStyle="1" w:styleId="2fffffff6">
    <w:name w:val="Заголовок 2."/>
    <w:basedOn w:val="2a"/>
    <w:next w:val="afffa"/>
    <w:rsid w:val="00314D31"/>
    <w:pPr>
      <w:keepNext/>
      <w:keepLines w:val="0"/>
      <w:numPr>
        <w:ilvl w:val="0"/>
        <w:numId w:val="0"/>
      </w:numPr>
      <w:tabs>
        <w:tab w:val="clear" w:pos="1276"/>
      </w:tabs>
      <w:spacing w:before="240" w:after="60" w:line="240" w:lineRule="auto"/>
      <w:contextualSpacing w:val="0"/>
      <w:jc w:val="left"/>
    </w:pPr>
    <w:rPr>
      <w:kern w:val="0"/>
      <w:sz w:val="32"/>
      <w:lang w:eastAsia="ru-RU"/>
    </w:rPr>
  </w:style>
  <w:style w:type="character" w:customStyle="1" w:styleId="EmailStyle478">
    <w:name w:val="EmailStyle478"/>
    <w:semiHidden/>
    <w:rsid w:val="00314D31"/>
    <w:rPr>
      <w:rFonts w:ascii="Arial" w:hAnsi="Arial"/>
      <w:color w:val="000080"/>
      <w:sz w:val="20"/>
    </w:rPr>
  </w:style>
  <w:style w:type="paragraph" w:customStyle="1" w:styleId="500">
    <w:name w:val="500"/>
    <w:basedOn w:val="afffa"/>
    <w:rsid w:val="00314D31"/>
    <w:pPr>
      <w:keepNext/>
      <w:spacing w:before="240" w:after="60"/>
    </w:pPr>
    <w:rPr>
      <w:b/>
      <w:bCs/>
      <w:lang w:val="ru-RU" w:eastAsia="ru-RU"/>
    </w:rPr>
  </w:style>
  <w:style w:type="paragraph" w:customStyle="1" w:styleId="ATableName">
    <w:name w:val="A_Table_Name"/>
    <w:basedOn w:val="ABody"/>
    <w:rsid w:val="00314D31"/>
    <w:pPr>
      <w:keepNext/>
      <w:numPr>
        <w:numId w:val="194"/>
      </w:numPr>
      <w:spacing w:before="240"/>
      <w:ind w:firstLine="0"/>
    </w:pPr>
    <w:rPr>
      <w:b/>
    </w:rPr>
  </w:style>
  <w:style w:type="paragraph" w:customStyle="1" w:styleId="ListAlpha2">
    <w:name w:val="List Alpha 2"/>
    <w:basedOn w:val="2ffc"/>
    <w:rsid w:val="00314D31"/>
    <w:pPr>
      <w:keepLines/>
      <w:numPr>
        <w:numId w:val="193"/>
      </w:numPr>
      <w:tabs>
        <w:tab w:val="clear" w:pos="3345"/>
        <w:tab w:val="left" w:pos="680"/>
      </w:tabs>
      <w:spacing w:before="60" w:after="60" w:line="240" w:lineRule="auto"/>
      <w:jc w:val="left"/>
    </w:pPr>
    <w:rPr>
      <w:rFonts w:ascii="Garamond" w:hAnsi="Garamond"/>
      <w:spacing w:val="0"/>
      <w:sz w:val="22"/>
      <w:szCs w:val="22"/>
      <w:lang w:val="en-US" w:eastAsia="en-US"/>
    </w:rPr>
  </w:style>
  <w:style w:type="paragraph" w:customStyle="1" w:styleId="50">
    <w:name w:val="ПСиТО подзаголовок 5"/>
    <w:basedOn w:val="afffa"/>
    <w:next w:val="afffa"/>
    <w:rsid w:val="00314D31"/>
    <w:pPr>
      <w:keepNext/>
      <w:keepLines/>
      <w:numPr>
        <w:ilvl w:val="4"/>
        <w:numId w:val="175"/>
      </w:numPr>
      <w:spacing w:before="240" w:after="60"/>
      <w:outlineLvl w:val="3"/>
    </w:pPr>
    <w:rPr>
      <w:b/>
      <w:bCs/>
      <w:iCs/>
      <w:lang w:val="ru-RU" w:eastAsia="ru-RU"/>
    </w:rPr>
  </w:style>
  <w:style w:type="paragraph" w:customStyle="1" w:styleId="Framecontents">
    <w:name w:val="Frame contents"/>
    <w:basedOn w:val="affff8"/>
    <w:rsid w:val="00314D31"/>
    <w:pPr>
      <w:suppressAutoHyphens/>
      <w:spacing w:before="60" w:after="60" w:line="240" w:lineRule="auto"/>
      <w:ind w:firstLine="720"/>
    </w:pPr>
    <w:rPr>
      <w:sz w:val="24"/>
      <w:lang w:eastAsia="ar-SA"/>
    </w:rPr>
  </w:style>
  <w:style w:type="character" w:customStyle="1" w:styleId="Table0">
    <w:name w:val="Table Знак"/>
    <w:rsid w:val="00314D31"/>
    <w:rPr>
      <w:sz w:val="24"/>
    </w:rPr>
  </w:style>
  <w:style w:type="paragraph" w:customStyle="1" w:styleId="Numberedlist23">
    <w:name w:val="Numbered list 2.3"/>
    <w:basedOn w:val="37"/>
    <w:next w:val="afffa"/>
    <w:rsid w:val="00314D31"/>
    <w:pPr>
      <w:numPr>
        <w:numId w:val="197"/>
      </w:numPr>
      <w:tabs>
        <w:tab w:val="clear" w:pos="1560"/>
        <w:tab w:val="num" w:pos="720"/>
        <w:tab w:val="left" w:pos="1080"/>
        <w:tab w:val="left" w:pos="1440"/>
        <w:tab w:val="num" w:pos="3949"/>
      </w:tabs>
      <w:spacing w:after="60" w:line="240" w:lineRule="auto"/>
      <w:ind w:hanging="1080"/>
    </w:pPr>
    <w:rPr>
      <w:bCs w:val="0"/>
      <w:sz w:val="22"/>
      <w:szCs w:val="20"/>
      <w:lang w:eastAsia="en-US"/>
    </w:rPr>
  </w:style>
  <w:style w:type="paragraph" w:customStyle="1" w:styleId="Numberedlist24">
    <w:name w:val="Numbered list 2.4"/>
    <w:basedOn w:val="41"/>
    <w:next w:val="afffa"/>
    <w:rsid w:val="00314D31"/>
    <w:pPr>
      <w:widowControl/>
      <w:numPr>
        <w:numId w:val="197"/>
      </w:numPr>
      <w:tabs>
        <w:tab w:val="clear" w:pos="2160"/>
        <w:tab w:val="num" w:pos="360"/>
        <w:tab w:val="left" w:pos="1080"/>
        <w:tab w:val="left" w:pos="1440"/>
        <w:tab w:val="left" w:pos="1800"/>
        <w:tab w:val="num" w:pos="4669"/>
      </w:tabs>
      <w:autoSpaceDE/>
      <w:autoSpaceDN/>
      <w:adjustRightInd/>
      <w:spacing w:before="240" w:after="60"/>
      <w:ind w:left="1080" w:hanging="1080"/>
      <w:jc w:val="left"/>
    </w:pPr>
    <w:rPr>
      <w:b/>
      <w:bCs w:val="0"/>
      <w:sz w:val="24"/>
      <w:szCs w:val="20"/>
    </w:rPr>
  </w:style>
  <w:style w:type="paragraph" w:customStyle="1" w:styleId="TableSmHeadingbogus">
    <w:name w:val="Table_Sm_Heading_bogus"/>
    <w:basedOn w:val="afffa"/>
    <w:rsid w:val="00314D31"/>
    <w:pPr>
      <w:keepNext/>
      <w:keepLines/>
      <w:numPr>
        <w:numId w:val="197"/>
      </w:numPr>
      <w:tabs>
        <w:tab w:val="clear" w:pos="360"/>
      </w:tabs>
      <w:spacing w:before="60" w:after="40"/>
      <w:ind w:left="0" w:firstLine="0"/>
      <w:jc w:val="center"/>
    </w:pPr>
    <w:rPr>
      <w:b/>
      <w:sz w:val="16"/>
      <w:szCs w:val="20"/>
    </w:rPr>
  </w:style>
  <w:style w:type="paragraph" w:customStyle="1" w:styleId="Tablenotused">
    <w:name w:val="Table_not_used"/>
    <w:basedOn w:val="afffa"/>
    <w:rsid w:val="00314D31"/>
    <w:pPr>
      <w:numPr>
        <w:ilvl w:val="1"/>
        <w:numId w:val="197"/>
      </w:numPr>
      <w:tabs>
        <w:tab w:val="clear" w:pos="1080"/>
      </w:tabs>
      <w:spacing w:before="40" w:after="40"/>
      <w:ind w:left="0" w:firstLine="0"/>
      <w:jc w:val="right"/>
    </w:pPr>
  </w:style>
  <w:style w:type="character" w:customStyle="1" w:styleId="Bulletwithtext1Char">
    <w:name w:val="Bullet with text 1 Char"/>
    <w:link w:val="Bulletwithtext1"/>
    <w:locked/>
    <w:rsid w:val="00314D31"/>
    <w:rPr>
      <w:rFonts w:ascii="Arial" w:eastAsia="Times New Roman" w:hAnsi="Arial" w:cs="Times New Roman"/>
      <w:sz w:val="20"/>
      <w:szCs w:val="20"/>
      <w:lang w:val="en-GB"/>
    </w:rPr>
  </w:style>
  <w:style w:type="paragraph" w:customStyle="1" w:styleId="StyleCaption10ptNotItalicRightAfter009cmBefore">
    <w:name w:val="Style Caption + 10 pt Not Italic Right After:  009 cm Before: ..."/>
    <w:basedOn w:val="affffffffffffffffffffff8"/>
    <w:rsid w:val="00314D31"/>
    <w:pPr>
      <w:ind w:right="50"/>
      <w:jc w:val="right"/>
    </w:pPr>
    <w:rPr>
      <w:iCs/>
      <w:noProof w:val="0"/>
      <w:sz w:val="20"/>
      <w:lang w:val="en-US" w:eastAsia="en-US"/>
    </w:rPr>
  </w:style>
  <w:style w:type="character" w:customStyle="1" w:styleId="googqs-tidbit">
    <w:name w:val="goog_qs-tidbit"/>
    <w:rsid w:val="00314D31"/>
  </w:style>
  <w:style w:type="table" w:customStyle="1" w:styleId="3ffffb">
    <w:name w:val="Сетка таблицы3"/>
    <w:rsid w:val="00314D31"/>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umberedlist31">
    <w:name w:val="Numbered list 3.1"/>
    <w:basedOn w:val="1ff"/>
    <w:next w:val="afffa"/>
    <w:rsid w:val="00314D31"/>
    <w:pPr>
      <w:numPr>
        <w:numId w:val="203"/>
      </w:numPr>
      <w:jc w:val="left"/>
    </w:pPr>
    <w:rPr>
      <w:caps w:val="0"/>
      <w:kern w:val="28"/>
    </w:rPr>
  </w:style>
  <w:style w:type="paragraph" w:customStyle="1" w:styleId="Numberedlist32">
    <w:name w:val="Numbered list 3.2"/>
    <w:basedOn w:val="2a"/>
    <w:next w:val="afffa"/>
    <w:rsid w:val="00314D31"/>
    <w:pPr>
      <w:keepNext/>
      <w:keepLines w:val="0"/>
      <w:numPr>
        <w:numId w:val="203"/>
      </w:numPr>
      <w:tabs>
        <w:tab w:val="clear" w:pos="360"/>
        <w:tab w:val="clear" w:pos="1276"/>
        <w:tab w:val="num" w:pos="1780"/>
      </w:tabs>
      <w:spacing w:before="240" w:after="60" w:line="240" w:lineRule="auto"/>
      <w:contextualSpacing w:val="0"/>
      <w:jc w:val="left"/>
    </w:pPr>
    <w:rPr>
      <w:bCs w:val="0"/>
      <w:iCs w:val="0"/>
      <w:kern w:val="0"/>
      <w:sz w:val="24"/>
      <w:szCs w:val="20"/>
      <w:lang w:val="en-US"/>
    </w:rPr>
  </w:style>
  <w:style w:type="paragraph" w:customStyle="1" w:styleId="Numberedlist33">
    <w:name w:val="Numbered list 3.3"/>
    <w:basedOn w:val="37"/>
    <w:next w:val="afffa"/>
    <w:rsid w:val="00314D31"/>
    <w:pPr>
      <w:numPr>
        <w:numId w:val="203"/>
      </w:numPr>
      <w:tabs>
        <w:tab w:val="clear" w:pos="1560"/>
        <w:tab w:val="num" w:pos="2500"/>
      </w:tabs>
      <w:spacing w:after="60" w:line="240" w:lineRule="auto"/>
    </w:pPr>
    <w:rPr>
      <w:bCs w:val="0"/>
      <w:sz w:val="22"/>
      <w:szCs w:val="20"/>
      <w:lang w:eastAsia="en-US"/>
    </w:rPr>
  </w:style>
  <w:style w:type="paragraph" w:customStyle="1" w:styleId="HPTableTitle">
    <w:name w:val="HP_Table_Title"/>
    <w:basedOn w:val="afffa"/>
    <w:next w:val="afffa"/>
    <w:rsid w:val="00314D31"/>
    <w:pPr>
      <w:keepNext/>
      <w:keepLines/>
      <w:spacing w:before="240" w:after="60"/>
    </w:pPr>
    <w:rPr>
      <w:b/>
      <w:sz w:val="18"/>
      <w:szCs w:val="20"/>
    </w:rPr>
  </w:style>
  <w:style w:type="paragraph" w:customStyle="1" w:styleId="TableMedium">
    <w:name w:val="Table_Medium"/>
    <w:basedOn w:val="afffa"/>
    <w:rsid w:val="00314D31"/>
    <w:pPr>
      <w:spacing w:before="40" w:after="40"/>
    </w:pPr>
    <w:rPr>
      <w:sz w:val="18"/>
      <w:szCs w:val="20"/>
    </w:rPr>
  </w:style>
  <w:style w:type="paragraph" w:customStyle="1" w:styleId="TableSmHeadingCenter">
    <w:name w:val="Table_Sm_Heading_Center"/>
    <w:basedOn w:val="afffa"/>
    <w:rsid w:val="00314D31"/>
    <w:pPr>
      <w:keepNext/>
      <w:keepLines/>
      <w:spacing w:before="60" w:after="40"/>
      <w:jc w:val="center"/>
    </w:pPr>
    <w:rPr>
      <w:b/>
      <w:sz w:val="16"/>
      <w:szCs w:val="20"/>
    </w:rPr>
  </w:style>
  <w:style w:type="paragraph" w:customStyle="1" w:styleId="affffffffffffffffffffffffffffffffff2">
    <w:name w:val="Стиль Приложения"/>
    <w:basedOn w:val="afffa"/>
    <w:rsid w:val="00314D31"/>
    <w:pPr>
      <w:spacing w:after="360" w:line="276" w:lineRule="auto"/>
      <w:jc w:val="center"/>
    </w:pPr>
    <w:rPr>
      <w:b/>
      <w:bCs/>
      <w:caps/>
      <w:sz w:val="32"/>
      <w:szCs w:val="20"/>
      <w:lang w:val="ru-RU" w:eastAsia="ru-RU"/>
    </w:rPr>
  </w:style>
  <w:style w:type="character" w:customStyle="1" w:styleId="SpecialBold">
    <w:name w:val="Special Bold"/>
    <w:rsid w:val="00314D31"/>
    <w:rPr>
      <w:b/>
      <w:spacing w:val="0"/>
    </w:rPr>
  </w:style>
  <w:style w:type="paragraph" w:customStyle="1" w:styleId="ATableBodycenter">
    <w:name w:val="A_Table_Body_center"/>
    <w:basedOn w:val="ABody"/>
    <w:rsid w:val="00314D31"/>
    <w:pPr>
      <w:ind w:firstLine="0"/>
      <w:jc w:val="center"/>
    </w:pPr>
    <w:rPr>
      <w:sz w:val="20"/>
    </w:rPr>
  </w:style>
  <w:style w:type="paragraph" w:customStyle="1" w:styleId="ABodycenter">
    <w:name w:val="A_Body_center"/>
    <w:rsid w:val="00314D31"/>
    <w:pPr>
      <w:widowControl w:val="0"/>
      <w:autoSpaceDE w:val="0"/>
      <w:autoSpaceDN w:val="0"/>
      <w:adjustRightInd w:val="0"/>
      <w:spacing w:before="120" w:after="120" w:line="240" w:lineRule="auto"/>
      <w:jc w:val="center"/>
    </w:pPr>
    <w:rPr>
      <w:rFonts w:ascii="Times New Roman" w:eastAsia="Times New Roman" w:hAnsi="Times New Roman" w:cs="Times New Roman"/>
      <w:color w:val="000000"/>
      <w:sz w:val="24"/>
      <w:szCs w:val="24"/>
      <w:lang w:eastAsia="ru-RU"/>
    </w:rPr>
  </w:style>
  <w:style w:type="paragraph" w:customStyle="1" w:styleId="ATitle12pt">
    <w:name w:val="A_Title_12pt"/>
    <w:rsid w:val="00314D31"/>
    <w:pPr>
      <w:widowControl w:val="0"/>
      <w:autoSpaceDE w:val="0"/>
      <w:autoSpaceDN w:val="0"/>
      <w:adjustRightInd w:val="0"/>
      <w:spacing w:before="80" w:after="80" w:line="240" w:lineRule="auto"/>
      <w:jc w:val="center"/>
    </w:pPr>
    <w:rPr>
      <w:rFonts w:ascii="Arial" w:eastAsia="Times New Roman" w:hAnsi="Arial" w:cs="Arial"/>
      <w:b/>
      <w:bCs/>
      <w:color w:val="000000"/>
      <w:sz w:val="24"/>
      <w:szCs w:val="24"/>
      <w:lang w:eastAsia="ru-RU"/>
    </w:rPr>
  </w:style>
  <w:style w:type="paragraph" w:customStyle="1" w:styleId="ABodyright">
    <w:name w:val="A_Body_right"/>
    <w:rsid w:val="00314D31"/>
    <w:pPr>
      <w:widowControl w:val="0"/>
      <w:autoSpaceDE w:val="0"/>
      <w:autoSpaceDN w:val="0"/>
      <w:adjustRightInd w:val="0"/>
      <w:spacing w:before="120" w:after="120" w:line="240" w:lineRule="auto"/>
      <w:jc w:val="right"/>
    </w:pPr>
    <w:rPr>
      <w:rFonts w:ascii="Times New Roman" w:eastAsia="Times New Roman" w:hAnsi="Times New Roman" w:cs="Times New Roman"/>
      <w:color w:val="000000"/>
      <w:sz w:val="24"/>
      <w:szCs w:val="24"/>
      <w:lang w:eastAsia="ru-RU"/>
    </w:rPr>
  </w:style>
  <w:style w:type="paragraph" w:customStyle="1" w:styleId="ListAlpha">
    <w:name w:val="List Alpha"/>
    <w:basedOn w:val="affffffffff4"/>
    <w:rsid w:val="00314D31"/>
    <w:pPr>
      <w:keepLines/>
      <w:numPr>
        <w:numId w:val="204"/>
      </w:numPr>
      <w:tabs>
        <w:tab w:val="clear" w:pos="3345"/>
        <w:tab w:val="left" w:pos="340"/>
      </w:tabs>
      <w:spacing w:before="60" w:after="60" w:line="240" w:lineRule="auto"/>
      <w:jc w:val="left"/>
    </w:pPr>
    <w:rPr>
      <w:rFonts w:ascii="Garamond" w:hAnsi="Garamond"/>
      <w:spacing w:val="0"/>
      <w:sz w:val="22"/>
      <w:szCs w:val="22"/>
      <w:lang w:val="en-US" w:eastAsia="en-US"/>
    </w:rPr>
  </w:style>
  <w:style w:type="paragraph" w:customStyle="1" w:styleId="ABodynoindentleft">
    <w:name w:val="A_Body_no_indent_left"/>
    <w:basedOn w:val="ABody"/>
    <w:rsid w:val="00314D31"/>
    <w:pPr>
      <w:spacing w:before="60" w:after="60" w:line="312" w:lineRule="auto"/>
      <w:ind w:firstLine="0"/>
      <w:jc w:val="left"/>
    </w:pPr>
  </w:style>
  <w:style w:type="paragraph" w:customStyle="1" w:styleId="RasHead">
    <w:name w:val="Ras_Head"/>
    <w:rsid w:val="00314D31"/>
    <w:pPr>
      <w:spacing w:before="360" w:after="360" w:line="240" w:lineRule="auto"/>
      <w:jc w:val="center"/>
    </w:pPr>
    <w:rPr>
      <w:rFonts w:ascii="Times New Roman" w:eastAsia="Times New Roman" w:hAnsi="Times New Roman" w:cs="Arial"/>
      <w:b/>
      <w:bCs/>
      <w:kern w:val="32"/>
      <w:sz w:val="36"/>
      <w:szCs w:val="36"/>
      <w:lang w:eastAsia="ru-RU"/>
    </w:rPr>
  </w:style>
  <w:style w:type="paragraph" w:customStyle="1" w:styleId="RasText4M">
    <w:name w:val="Ras_Text_4M."/>
    <w:rsid w:val="00314D31"/>
    <w:pPr>
      <w:numPr>
        <w:numId w:val="205"/>
      </w:numPr>
      <w:spacing w:after="0" w:line="240" w:lineRule="auto"/>
      <w:jc w:val="both"/>
    </w:pPr>
    <w:rPr>
      <w:rFonts w:ascii="Times New Roman" w:eastAsia="Times New Roman" w:hAnsi="Times New Roman" w:cs="Times New Roman"/>
      <w:sz w:val="24"/>
      <w:szCs w:val="24"/>
      <w:lang w:eastAsia="ru-RU"/>
    </w:rPr>
  </w:style>
  <w:style w:type="paragraph" w:customStyle="1" w:styleId="RasTextTable">
    <w:name w:val="Ras_Text_Table"/>
    <w:basedOn w:val="afffa"/>
    <w:rsid w:val="00314D31"/>
    <w:pPr>
      <w:suppressAutoHyphens/>
      <w:jc w:val="both"/>
    </w:pPr>
    <w:rPr>
      <w:sz w:val="28"/>
      <w:szCs w:val="28"/>
      <w:lang w:val="ru-RU" w:eastAsia="ru-RU"/>
    </w:rPr>
  </w:style>
  <w:style w:type="paragraph" w:customStyle="1" w:styleId="RasTextTableName">
    <w:name w:val="Ras_Text_TableName"/>
    <w:rsid w:val="00314D31"/>
    <w:pPr>
      <w:spacing w:after="0" w:line="240" w:lineRule="auto"/>
      <w:jc w:val="center"/>
    </w:pPr>
    <w:rPr>
      <w:rFonts w:ascii="Times New Roman" w:eastAsia="Times New Roman" w:hAnsi="Times New Roman" w:cs="Times New Roman"/>
      <w:b/>
      <w:sz w:val="28"/>
      <w:szCs w:val="28"/>
      <w:lang w:eastAsia="ru-RU"/>
    </w:rPr>
  </w:style>
  <w:style w:type="paragraph" w:customStyle="1" w:styleId="RasHead1">
    <w:name w:val="Ras_Head_1"/>
    <w:rsid w:val="00314D31"/>
    <w:pPr>
      <w:keepNext/>
      <w:pageBreakBefore/>
      <w:numPr>
        <w:numId w:val="207"/>
      </w:numPr>
      <w:spacing w:before="240" w:after="240" w:line="240" w:lineRule="auto"/>
      <w:contextualSpacing/>
      <w:jc w:val="both"/>
      <w:outlineLvl w:val="0"/>
    </w:pPr>
    <w:rPr>
      <w:rFonts w:ascii="Times New Roman" w:eastAsia="Times New Roman" w:hAnsi="Times New Roman" w:cs="Times New Roman"/>
      <w:b/>
      <w:sz w:val="36"/>
      <w:szCs w:val="24"/>
      <w:lang w:eastAsia="ru-RU"/>
    </w:rPr>
  </w:style>
  <w:style w:type="paragraph" w:customStyle="1" w:styleId="RasHead2">
    <w:name w:val="Ras_Head_2"/>
    <w:rsid w:val="00314D31"/>
    <w:pPr>
      <w:keepNext/>
      <w:numPr>
        <w:ilvl w:val="1"/>
        <w:numId w:val="207"/>
      </w:numPr>
      <w:tabs>
        <w:tab w:val="left" w:pos="907"/>
      </w:tabs>
      <w:spacing w:before="240" w:after="120" w:line="240" w:lineRule="auto"/>
      <w:jc w:val="both"/>
      <w:outlineLvl w:val="1"/>
    </w:pPr>
    <w:rPr>
      <w:rFonts w:ascii="Times New Roman" w:eastAsia="Times New Roman" w:hAnsi="Times New Roman" w:cs="Times New Roman"/>
      <w:b/>
      <w:sz w:val="32"/>
      <w:szCs w:val="24"/>
      <w:lang w:eastAsia="ru-RU"/>
    </w:rPr>
  </w:style>
  <w:style w:type="paragraph" w:customStyle="1" w:styleId="RasHead3">
    <w:name w:val="Ras_Head_3"/>
    <w:link w:val="RasHead30"/>
    <w:rsid w:val="00314D31"/>
    <w:pPr>
      <w:keepNext/>
      <w:numPr>
        <w:ilvl w:val="2"/>
        <w:numId w:val="207"/>
      </w:numPr>
      <w:spacing w:after="120" w:line="240" w:lineRule="auto"/>
      <w:jc w:val="both"/>
      <w:outlineLvl w:val="2"/>
    </w:pPr>
    <w:rPr>
      <w:rFonts w:ascii="Times New Roman" w:eastAsia="Times New Roman" w:hAnsi="Times New Roman" w:cs="Times New Roman"/>
      <w:b/>
      <w:i/>
      <w:sz w:val="32"/>
      <w:szCs w:val="24"/>
      <w:lang w:eastAsia="ru-RU"/>
    </w:rPr>
  </w:style>
  <w:style w:type="paragraph" w:customStyle="1" w:styleId="RasHead4">
    <w:name w:val="Ras_Head_4"/>
    <w:rsid w:val="00314D31"/>
    <w:pPr>
      <w:keepNext/>
      <w:numPr>
        <w:ilvl w:val="3"/>
        <w:numId w:val="207"/>
      </w:numPr>
      <w:spacing w:before="240" w:after="120" w:line="240" w:lineRule="auto"/>
      <w:jc w:val="both"/>
      <w:outlineLvl w:val="3"/>
    </w:pPr>
    <w:rPr>
      <w:rFonts w:ascii="Times New Roman" w:eastAsia="Times New Roman" w:hAnsi="Times New Roman" w:cs="Times New Roman"/>
      <w:b/>
      <w:i/>
      <w:sz w:val="28"/>
      <w:szCs w:val="24"/>
      <w:lang w:eastAsia="ru-RU"/>
    </w:rPr>
  </w:style>
  <w:style w:type="paragraph" w:customStyle="1" w:styleId="RasHead5">
    <w:name w:val="Ras_Head_5"/>
    <w:basedOn w:val="RasHead4"/>
    <w:next w:val="RasHead6"/>
    <w:rsid w:val="00314D31"/>
    <w:pPr>
      <w:numPr>
        <w:ilvl w:val="4"/>
      </w:numPr>
      <w:tabs>
        <w:tab w:val="num" w:pos="1800"/>
      </w:tabs>
      <w:spacing w:before="0"/>
      <w:outlineLvl w:val="4"/>
    </w:pPr>
  </w:style>
  <w:style w:type="paragraph" w:customStyle="1" w:styleId="RasHead6">
    <w:name w:val="Ras_Head_6"/>
    <w:basedOn w:val="RasHead5"/>
    <w:next w:val="RasHead7"/>
    <w:rsid w:val="00314D31"/>
    <w:pPr>
      <w:numPr>
        <w:ilvl w:val="5"/>
      </w:numPr>
      <w:tabs>
        <w:tab w:val="clear" w:pos="360"/>
        <w:tab w:val="num" w:pos="2160"/>
      </w:tabs>
      <w:ind w:left="3560" w:hanging="180"/>
      <w:outlineLvl w:val="5"/>
    </w:pPr>
  </w:style>
  <w:style w:type="paragraph" w:customStyle="1" w:styleId="RasHead7">
    <w:name w:val="Ras_Head_7"/>
    <w:basedOn w:val="RasHead6"/>
    <w:next w:val="afffa"/>
    <w:rsid w:val="00314D31"/>
    <w:pPr>
      <w:numPr>
        <w:ilvl w:val="6"/>
      </w:numPr>
      <w:tabs>
        <w:tab w:val="clear" w:pos="360"/>
        <w:tab w:val="num" w:pos="2520"/>
      </w:tabs>
      <w:ind w:left="4280" w:hanging="360"/>
    </w:pPr>
    <w:rPr>
      <w:b w:val="0"/>
    </w:rPr>
  </w:style>
  <w:style w:type="character" w:customStyle="1" w:styleId="RasHead30">
    <w:name w:val="Ras_Head_3 Знак"/>
    <w:link w:val="RasHead3"/>
    <w:locked/>
    <w:rsid w:val="00314D31"/>
    <w:rPr>
      <w:rFonts w:ascii="Times New Roman" w:eastAsia="Times New Roman" w:hAnsi="Times New Roman" w:cs="Times New Roman"/>
      <w:b/>
      <w:i/>
      <w:sz w:val="32"/>
      <w:szCs w:val="24"/>
      <w:lang w:eastAsia="ru-RU"/>
    </w:rPr>
  </w:style>
  <w:style w:type="paragraph" w:customStyle="1" w:styleId="RasText1">
    <w:name w:val="Ras_Text_1"/>
    <w:basedOn w:val="RasText"/>
    <w:rsid w:val="00314D31"/>
    <w:pPr>
      <w:numPr>
        <w:numId w:val="209"/>
      </w:numPr>
      <w:tabs>
        <w:tab w:val="num" w:pos="360"/>
        <w:tab w:val="num" w:pos="1440"/>
      </w:tabs>
      <w:spacing w:after="0"/>
      <w:ind w:left="567" w:hanging="567"/>
    </w:pPr>
  </w:style>
  <w:style w:type="paragraph" w:customStyle="1" w:styleId="25">
    <w:name w:val="ПСиТО заголовок 2"/>
    <w:basedOn w:val="2a"/>
    <w:next w:val="afffa"/>
    <w:rsid w:val="00314D31"/>
    <w:pPr>
      <w:keepNext/>
      <w:keepLines w:val="0"/>
      <w:numPr>
        <w:ilvl w:val="0"/>
        <w:numId w:val="214"/>
      </w:numPr>
      <w:tabs>
        <w:tab w:val="clear" w:pos="1276"/>
        <w:tab w:val="num" w:pos="680"/>
      </w:tabs>
      <w:spacing w:before="240" w:after="60" w:line="240" w:lineRule="auto"/>
      <w:contextualSpacing w:val="0"/>
      <w:jc w:val="left"/>
    </w:pPr>
    <w:rPr>
      <w:bCs w:val="0"/>
      <w:iCs w:val="0"/>
      <w:kern w:val="0"/>
      <w:sz w:val="32"/>
      <w:szCs w:val="20"/>
      <w:lang w:eastAsia="ru-RU"/>
    </w:rPr>
  </w:style>
  <w:style w:type="paragraph" w:customStyle="1" w:styleId="affffffffffffffffffffffffffffffffff3">
    <w:name w:val="вание объекта"/>
    <w:basedOn w:val="41"/>
    <w:rsid w:val="00314D31"/>
    <w:pPr>
      <w:widowControl/>
      <w:numPr>
        <w:ilvl w:val="0"/>
        <w:numId w:val="0"/>
      </w:numPr>
      <w:tabs>
        <w:tab w:val="num" w:pos="2722"/>
      </w:tabs>
      <w:autoSpaceDE/>
      <w:autoSpaceDN/>
      <w:adjustRightInd/>
      <w:spacing w:before="240" w:after="180"/>
      <w:ind w:left="2722" w:hanging="1021"/>
      <w:jc w:val="left"/>
    </w:pPr>
    <w:rPr>
      <w:b/>
      <w:sz w:val="24"/>
      <w:szCs w:val="20"/>
    </w:rPr>
  </w:style>
  <w:style w:type="paragraph" w:customStyle="1" w:styleId="2fffffff7">
    <w:name w:val="Стиль Заголовок 2 + По левому краю"/>
    <w:basedOn w:val="2a"/>
    <w:rsid w:val="00314D31"/>
    <w:pPr>
      <w:keepNext/>
      <w:keepLines w:val="0"/>
      <w:numPr>
        <w:ilvl w:val="0"/>
        <w:numId w:val="0"/>
      </w:numPr>
      <w:tabs>
        <w:tab w:val="clear" w:pos="1276"/>
        <w:tab w:val="left" w:pos="0"/>
        <w:tab w:val="num" w:pos="964"/>
      </w:tabs>
      <w:spacing w:before="240" w:after="60" w:line="240" w:lineRule="auto"/>
      <w:ind w:left="964" w:hanging="607"/>
      <w:contextualSpacing w:val="0"/>
      <w:jc w:val="left"/>
    </w:pPr>
    <w:rPr>
      <w:rFonts w:ascii="Arial" w:hAnsi="Arial"/>
      <w:bCs w:val="0"/>
      <w:i/>
      <w:iCs w:val="0"/>
      <w:kern w:val="0"/>
      <w:szCs w:val="20"/>
      <w:lang w:eastAsia="ru-RU"/>
    </w:rPr>
  </w:style>
  <w:style w:type="paragraph" w:customStyle="1" w:styleId="1fffffffffa">
    <w:name w:val="ПСиТО заголовок 1"/>
    <w:basedOn w:val="1ff"/>
    <w:next w:val="1ff"/>
    <w:rsid w:val="00314D31"/>
    <w:pPr>
      <w:tabs>
        <w:tab w:val="num" w:pos="2152"/>
      </w:tabs>
      <w:ind w:left="2784" w:hanging="360"/>
      <w:jc w:val="left"/>
    </w:pPr>
    <w:rPr>
      <w:sz w:val="32"/>
      <w:szCs w:val="32"/>
    </w:rPr>
  </w:style>
  <w:style w:type="paragraph" w:customStyle="1" w:styleId="4ff8">
    <w:name w:val="ПСиТО подзаголовок 4"/>
    <w:basedOn w:val="afffa"/>
    <w:next w:val="afffa"/>
    <w:rsid w:val="00314D31"/>
    <w:pPr>
      <w:keepNext/>
      <w:keepLines/>
      <w:spacing w:before="240" w:after="60"/>
      <w:ind w:left="3589" w:hanging="360"/>
      <w:outlineLvl w:val="3"/>
    </w:pPr>
    <w:rPr>
      <w:b/>
      <w:bCs/>
      <w:iCs/>
      <w:sz w:val="28"/>
      <w:lang w:val="ru-RU" w:eastAsia="ru-RU"/>
    </w:rPr>
  </w:style>
  <w:style w:type="table" w:customStyle="1" w:styleId="OTR1">
    <w:name w:val="OTR1"/>
    <w:rsid w:val="00314D31"/>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DSsubclause1">
    <w:name w:val="BDS subclause(1)"/>
    <w:basedOn w:val="afffa"/>
    <w:rsid w:val="00314D31"/>
    <w:pPr>
      <w:tabs>
        <w:tab w:val="left" w:pos="657"/>
        <w:tab w:val="num" w:pos="2152"/>
        <w:tab w:val="left" w:pos="3060"/>
      </w:tabs>
      <w:spacing w:after="160"/>
      <w:ind w:left="657" w:hanging="630"/>
      <w:jc w:val="both"/>
    </w:pPr>
    <w:rPr>
      <w:szCs w:val="20"/>
    </w:rPr>
  </w:style>
  <w:style w:type="character" w:customStyle="1" w:styleId="otrsymbold2">
    <w:name w:val="otr_sym_bold"/>
    <w:rsid w:val="00314D31"/>
    <w:rPr>
      <w:b/>
    </w:rPr>
  </w:style>
  <w:style w:type="paragraph" w:customStyle="1" w:styleId="1fffffffffb">
    <w:name w:val="Тема примечания1"/>
    <w:basedOn w:val="afffff7"/>
    <w:next w:val="afffff7"/>
    <w:rsid w:val="00314D31"/>
    <w:pPr>
      <w:suppressAutoHyphens/>
    </w:pPr>
    <w:rPr>
      <w:b/>
      <w:bCs/>
      <w:lang w:val="ru-RU" w:eastAsia="ar-SA"/>
    </w:rPr>
  </w:style>
  <w:style w:type="paragraph" w:customStyle="1" w:styleId="AppTitle">
    <w:name w:val="App Title"/>
    <w:basedOn w:val="affff8"/>
    <w:next w:val="affff8"/>
    <w:rsid w:val="00314D31"/>
    <w:pPr>
      <w:keepNext/>
      <w:pageBreakBefore/>
      <w:spacing w:before="60" w:after="360" w:line="240" w:lineRule="auto"/>
      <w:ind w:firstLine="6804"/>
      <w:jc w:val="center"/>
      <w:outlineLvl w:val="0"/>
    </w:pPr>
    <w:rPr>
      <w:rFonts w:ascii="Arial" w:hAnsi="Arial"/>
      <w:b/>
      <w:caps/>
      <w:kern w:val="28"/>
      <w:sz w:val="32"/>
    </w:rPr>
  </w:style>
  <w:style w:type="paragraph" w:customStyle="1" w:styleId="affffffffffffffffffffffffffffffffff4">
    <w:name w:val="Абзац"/>
    <w:basedOn w:val="afffa"/>
    <w:rsid w:val="00314D31"/>
    <w:pPr>
      <w:spacing w:after="60"/>
      <w:ind w:firstLine="567"/>
      <w:jc w:val="both"/>
    </w:pPr>
    <w:rPr>
      <w:rFonts w:eastAsia="MS Mincho"/>
      <w:lang w:val="ru-RU" w:eastAsia="ru-RU"/>
    </w:rPr>
  </w:style>
  <w:style w:type="character" w:customStyle="1" w:styleId="bobylovvictor">
    <w:name w:val="bobylov.victor"/>
    <w:semiHidden/>
    <w:rsid w:val="00314D31"/>
    <w:rPr>
      <w:rFonts w:ascii="Arial" w:hAnsi="Arial"/>
      <w:color w:val="auto"/>
      <w:sz w:val="20"/>
    </w:rPr>
  </w:style>
  <w:style w:type="paragraph" w:customStyle="1" w:styleId="OTRHeadingApp">
    <w:name w:val="OTR_Heading_App"/>
    <w:basedOn w:val="1ff"/>
    <w:next w:val="OTRNormal"/>
    <w:rsid w:val="00314D31"/>
    <w:pPr>
      <w:pageBreakBefore/>
      <w:numPr>
        <w:numId w:val="225"/>
      </w:numPr>
      <w:tabs>
        <w:tab w:val="num" w:pos="2152"/>
      </w:tabs>
      <w:spacing w:after="120"/>
      <w:jc w:val="both"/>
    </w:pPr>
    <w:rPr>
      <w:caps w:val="0"/>
      <w:kern w:val="0"/>
      <w:sz w:val="32"/>
      <w:szCs w:val="32"/>
    </w:rPr>
  </w:style>
  <w:style w:type="paragraph" w:customStyle="1" w:styleId="DatesNotes">
    <w:name w:val="Dates/Notes"/>
    <w:basedOn w:val="afffa"/>
    <w:rsid w:val="00314D31"/>
    <w:pPr>
      <w:jc w:val="both"/>
    </w:pPr>
    <w:rPr>
      <w:rFonts w:ascii="Arial" w:hAnsi="Arial"/>
      <w:b/>
      <w:sz w:val="20"/>
      <w:lang w:eastAsia="ru-RU"/>
    </w:rPr>
  </w:style>
  <w:style w:type="paragraph" w:customStyle="1" w:styleId="affffffffffffffffffffffffffffffffff5">
    <w:name w:val="Стиль &quot;Наименование&quot;"/>
    <w:basedOn w:val="afffa"/>
    <w:next w:val="afffa"/>
    <w:rsid w:val="00314D31"/>
    <w:pPr>
      <w:keepNext/>
      <w:widowControl w:val="0"/>
      <w:suppressLineNumbers/>
      <w:suppressAutoHyphens/>
      <w:spacing w:before="240" w:after="240"/>
      <w:jc w:val="center"/>
    </w:pPr>
    <w:rPr>
      <w:b/>
      <w:kern w:val="44"/>
      <w:sz w:val="28"/>
      <w:szCs w:val="20"/>
      <w:lang w:val="ru-RU" w:eastAsia="ru-RU"/>
    </w:rPr>
  </w:style>
  <w:style w:type="paragraph" w:customStyle="1" w:styleId="Requirement3">
    <w:name w:val="Requirement 3"/>
    <w:basedOn w:val="37"/>
    <w:rsid w:val="00314D31"/>
    <w:pPr>
      <w:keepNext w:val="0"/>
      <w:widowControl w:val="0"/>
      <w:numPr>
        <w:numId w:val="0"/>
      </w:numPr>
      <w:suppressLineNumbers/>
      <w:tabs>
        <w:tab w:val="clear" w:pos="1560"/>
        <w:tab w:val="num" w:pos="720"/>
        <w:tab w:val="num" w:pos="2152"/>
      </w:tabs>
      <w:suppressAutoHyphens/>
      <w:spacing w:before="40" w:line="240" w:lineRule="auto"/>
      <w:ind w:left="720" w:hanging="720"/>
      <w:outlineLvl w:val="9"/>
    </w:pPr>
    <w:rPr>
      <w:b w:val="0"/>
      <w:bCs w:val="0"/>
      <w:sz w:val="20"/>
      <w:szCs w:val="20"/>
      <w:lang w:eastAsia="en-US"/>
    </w:rPr>
  </w:style>
  <w:style w:type="character" w:customStyle="1" w:styleId="big1">
    <w:name w:val="big1"/>
    <w:rsid w:val="00314D31"/>
    <w:rPr>
      <w:b/>
      <w:sz w:val="20"/>
    </w:rPr>
  </w:style>
  <w:style w:type="paragraph" w:customStyle="1" w:styleId="affffffffffffffffffffffffffffffffff6">
    <w:name w:val="Надпись"/>
    <w:semiHidden/>
    <w:rsid w:val="00314D31"/>
    <w:pPr>
      <w:spacing w:after="0" w:line="240" w:lineRule="auto"/>
    </w:pPr>
    <w:rPr>
      <w:rFonts w:ascii="Times New Roman" w:eastAsia="Times New Roman" w:hAnsi="Times New Roman" w:cs="Times New Roman"/>
      <w:noProof/>
      <w:sz w:val="16"/>
      <w:szCs w:val="20"/>
      <w:lang w:eastAsia="ru-RU"/>
    </w:rPr>
  </w:style>
  <w:style w:type="paragraph" w:customStyle="1" w:styleId="OTRNormalNum2">
    <w:name w:val="OTR_Normal_Num_2"/>
    <w:basedOn w:val="afffa"/>
    <w:rsid w:val="00314D31"/>
    <w:pPr>
      <w:spacing w:after="120"/>
      <w:ind w:left="1134"/>
      <w:jc w:val="both"/>
    </w:pPr>
    <w:rPr>
      <w:szCs w:val="20"/>
      <w:lang w:val="ru-RU" w:eastAsia="ru-RU"/>
    </w:rPr>
  </w:style>
  <w:style w:type="paragraph" w:customStyle="1" w:styleId="OTRNormalNum3">
    <w:name w:val="OTR_Normal_Num_3"/>
    <w:basedOn w:val="afffa"/>
    <w:rsid w:val="00314D31"/>
    <w:pPr>
      <w:spacing w:after="120"/>
      <w:ind w:left="1559"/>
      <w:jc w:val="both"/>
    </w:pPr>
    <w:rPr>
      <w:szCs w:val="20"/>
      <w:lang w:val="ru-RU" w:eastAsia="ru-RU"/>
    </w:rPr>
  </w:style>
  <w:style w:type="character" w:customStyle="1" w:styleId="my">
    <w:name w:val="my жирный"/>
    <w:semiHidden/>
    <w:rsid w:val="00314D31"/>
    <w:rPr>
      <w:b/>
    </w:rPr>
  </w:style>
  <w:style w:type="paragraph" w:customStyle="1" w:styleId="OTRNormalMark2">
    <w:name w:val="OTR_Normal_Mark_2"/>
    <w:basedOn w:val="OTRDefault"/>
    <w:rsid w:val="00314D31"/>
    <w:pPr>
      <w:spacing w:after="120"/>
      <w:ind w:left="1134"/>
    </w:pPr>
  </w:style>
  <w:style w:type="paragraph" w:customStyle="1" w:styleId="OTRNormalMark3">
    <w:name w:val="OTR_Normal_Mark_3"/>
    <w:basedOn w:val="OTRDefault"/>
    <w:rsid w:val="00314D31"/>
    <w:pPr>
      <w:ind w:left="1418"/>
    </w:pPr>
  </w:style>
  <w:style w:type="paragraph" w:customStyle="1" w:styleId="OTRNormalMark1">
    <w:name w:val="OTR_Normal_Mark_1"/>
    <w:basedOn w:val="OTRDefault"/>
    <w:rsid w:val="00314D31"/>
    <w:pPr>
      <w:spacing w:after="120"/>
      <w:ind w:left="851"/>
    </w:pPr>
  </w:style>
  <w:style w:type="paragraph" w:customStyle="1" w:styleId="OTRNormalNum1">
    <w:name w:val="OTR_Normal_Num_1"/>
    <w:basedOn w:val="OTRDefault"/>
    <w:rsid w:val="00314D31"/>
    <w:pPr>
      <w:spacing w:after="120"/>
      <w:ind w:left="567"/>
    </w:pPr>
  </w:style>
  <w:style w:type="character" w:customStyle="1" w:styleId="zlu">
    <w:name w:val="zlu"/>
    <w:semiHidden/>
    <w:rsid w:val="00314D31"/>
    <w:rPr>
      <w:rFonts w:ascii="Arial" w:hAnsi="Arial"/>
      <w:color w:val="000080"/>
      <w:sz w:val="20"/>
    </w:rPr>
  </w:style>
  <w:style w:type="paragraph" w:customStyle="1" w:styleId="affffffffffffffffffffffffffffffffff7">
    <w:name w:val="Знак Знак Знак Знак Знак Знак Знак Знак Знак"/>
    <w:basedOn w:val="afffa"/>
    <w:next w:val="afffa"/>
    <w:semiHidden/>
    <w:rsid w:val="00314D31"/>
    <w:pPr>
      <w:spacing w:after="160" w:line="240" w:lineRule="exact"/>
    </w:pPr>
    <w:rPr>
      <w:rFonts w:ascii="Arial" w:hAnsi="Arial" w:cs="Arial"/>
      <w:sz w:val="20"/>
      <w:szCs w:val="20"/>
    </w:rPr>
  </w:style>
  <w:style w:type="paragraph" w:customStyle="1" w:styleId="00">
    <w:name w:val="_Текст0"/>
    <w:rsid w:val="00314D31"/>
    <w:pPr>
      <w:tabs>
        <w:tab w:val="left" w:pos="737"/>
      </w:tabs>
      <w:spacing w:after="120" w:line="240" w:lineRule="auto"/>
      <w:ind w:left="737"/>
      <w:jc w:val="both"/>
    </w:pPr>
    <w:rPr>
      <w:rFonts w:ascii="Arial" w:eastAsia="Times New Roman" w:hAnsi="Arial" w:cs="Arial"/>
      <w:spacing w:val="-2"/>
      <w:sz w:val="20"/>
      <w:szCs w:val="20"/>
      <w:lang w:eastAsia="ru-RU"/>
    </w:rPr>
  </w:style>
  <w:style w:type="character" w:customStyle="1" w:styleId="affffffffffffffffffffffffffffffffff8">
    <w:name w:val="Основной текст_"/>
    <w:link w:val="5ff"/>
    <w:locked/>
    <w:rsid w:val="00314D31"/>
    <w:rPr>
      <w:sz w:val="27"/>
      <w:shd w:val="clear" w:color="auto" w:fill="FFFFFF"/>
    </w:rPr>
  </w:style>
  <w:style w:type="character" w:customStyle="1" w:styleId="2fffffff8">
    <w:name w:val="Заголовок №2_"/>
    <w:link w:val="2fffffff9"/>
    <w:locked/>
    <w:rsid w:val="00314D31"/>
    <w:rPr>
      <w:sz w:val="26"/>
      <w:shd w:val="clear" w:color="auto" w:fill="FFFFFF"/>
    </w:rPr>
  </w:style>
  <w:style w:type="paragraph" w:customStyle="1" w:styleId="5ff">
    <w:name w:val="Основной текст5"/>
    <w:basedOn w:val="afffa"/>
    <w:link w:val="affffffffffffffffffffffffffffffffff8"/>
    <w:rsid w:val="00314D31"/>
    <w:pPr>
      <w:shd w:val="clear" w:color="auto" w:fill="FFFFFF"/>
      <w:spacing w:before="240" w:after="60" w:line="240" w:lineRule="atLeast"/>
      <w:ind w:hanging="720"/>
    </w:pPr>
    <w:rPr>
      <w:rFonts w:asciiTheme="minorHAnsi" w:eastAsiaTheme="minorHAnsi" w:hAnsiTheme="minorHAnsi" w:cstheme="minorBidi"/>
      <w:sz w:val="27"/>
      <w:szCs w:val="22"/>
      <w:shd w:val="clear" w:color="auto" w:fill="FFFFFF"/>
      <w:lang w:val="ru-RU"/>
    </w:rPr>
  </w:style>
  <w:style w:type="paragraph" w:customStyle="1" w:styleId="2fffffff9">
    <w:name w:val="Заголовок №2"/>
    <w:basedOn w:val="afffa"/>
    <w:link w:val="2fffffff8"/>
    <w:rsid w:val="00314D31"/>
    <w:pPr>
      <w:shd w:val="clear" w:color="auto" w:fill="FFFFFF"/>
      <w:spacing w:before="420" w:after="60" w:line="240" w:lineRule="atLeast"/>
      <w:outlineLvl w:val="1"/>
    </w:pPr>
    <w:rPr>
      <w:rFonts w:asciiTheme="minorHAnsi" w:eastAsiaTheme="minorHAnsi" w:hAnsiTheme="minorHAnsi" w:cstheme="minorBidi"/>
      <w:sz w:val="26"/>
      <w:szCs w:val="22"/>
      <w:shd w:val="clear" w:color="auto" w:fill="FFFFFF"/>
      <w:lang w:val="ru-RU"/>
    </w:rPr>
  </w:style>
  <w:style w:type="numbering" w:customStyle="1" w:styleId="CurrentList11">
    <w:name w:val="Current List11"/>
    <w:rsid w:val="00314D31"/>
    <w:pPr>
      <w:numPr>
        <w:numId w:val="154"/>
      </w:numPr>
    </w:pPr>
  </w:style>
  <w:style w:type="numbering" w:customStyle="1" w:styleId="11">
    <w:name w:val="Текущий список11"/>
    <w:rsid w:val="00314D31"/>
    <w:pPr>
      <w:numPr>
        <w:numId w:val="171"/>
      </w:numPr>
    </w:pPr>
  </w:style>
  <w:style w:type="numbering" w:customStyle="1" w:styleId="a4">
    <w:name w:val="Маркированный многоуровневый список"/>
    <w:rsid w:val="00314D31"/>
    <w:pPr>
      <w:numPr>
        <w:numId w:val="111"/>
      </w:numPr>
    </w:pPr>
  </w:style>
  <w:style w:type="numbering" w:customStyle="1" w:styleId="17">
    <w:name w:val="Статья / Раздел1"/>
    <w:rsid w:val="00314D31"/>
    <w:pPr>
      <w:numPr>
        <w:numId w:val="68"/>
      </w:numPr>
    </w:pPr>
  </w:style>
  <w:style w:type="numbering" w:customStyle="1" w:styleId="StyleNumbered">
    <w:name w:val="Style Numbered"/>
    <w:rsid w:val="00314D31"/>
    <w:pPr>
      <w:numPr>
        <w:numId w:val="71"/>
      </w:numPr>
    </w:pPr>
  </w:style>
  <w:style w:type="numbering" w:customStyle="1" w:styleId="140">
    <w:name w:val="Стиль маркированный 14 пт"/>
    <w:rsid w:val="00314D31"/>
    <w:pPr>
      <w:numPr>
        <w:numId w:val="128"/>
      </w:numPr>
    </w:pPr>
  </w:style>
  <w:style w:type="numbering" w:customStyle="1" w:styleId="CurrentList1">
    <w:name w:val="Current List1"/>
    <w:rsid w:val="00314D31"/>
    <w:pPr>
      <w:numPr>
        <w:numId w:val="160"/>
      </w:numPr>
    </w:pPr>
  </w:style>
  <w:style w:type="numbering" w:customStyle="1" w:styleId="a5">
    <w:name w:val="Требования"/>
    <w:rsid w:val="00314D31"/>
    <w:pPr>
      <w:numPr>
        <w:numId w:val="94"/>
      </w:numPr>
    </w:pPr>
  </w:style>
  <w:style w:type="numbering" w:customStyle="1" w:styleId="a8">
    <w:name w:val="Стиль многоуровневый"/>
    <w:rsid w:val="00314D31"/>
    <w:pPr>
      <w:numPr>
        <w:numId w:val="184"/>
      </w:numPr>
    </w:pPr>
  </w:style>
  <w:style w:type="numbering" w:customStyle="1" w:styleId="a9">
    <w:name w:val="Стиль многоуровневый полужирный"/>
    <w:rsid w:val="00314D31"/>
    <w:pPr>
      <w:numPr>
        <w:numId w:val="185"/>
      </w:numPr>
    </w:pPr>
  </w:style>
  <w:style w:type="numbering" w:styleId="111111">
    <w:name w:val="Outline List 2"/>
    <w:basedOn w:val="afffd"/>
    <w:rsid w:val="00314D31"/>
    <w:pPr>
      <w:numPr>
        <w:numId w:val="8"/>
      </w:numPr>
    </w:pPr>
  </w:style>
  <w:style w:type="numbering" w:customStyle="1" w:styleId="1a">
    <w:name w:val="Стиль маркированный1"/>
    <w:rsid w:val="00314D31"/>
    <w:pPr>
      <w:numPr>
        <w:numId w:val="149"/>
      </w:numPr>
    </w:pPr>
  </w:style>
  <w:style w:type="numbering" w:customStyle="1" w:styleId="ArticleSection">
    <w:name w:val="Article / Section"/>
    <w:rsid w:val="00314D31"/>
    <w:pPr>
      <w:numPr>
        <w:numId w:val="108"/>
      </w:numPr>
    </w:pPr>
  </w:style>
  <w:style w:type="numbering" w:styleId="1ai">
    <w:name w:val="Outline List 1"/>
    <w:basedOn w:val="afffd"/>
    <w:rsid w:val="00314D31"/>
    <w:pPr>
      <w:numPr>
        <w:numId w:val="34"/>
      </w:numPr>
    </w:pPr>
  </w:style>
  <w:style w:type="numbering" w:customStyle="1" w:styleId="ArticleSection4">
    <w:name w:val="Article / Section4"/>
    <w:rsid w:val="00314D31"/>
    <w:pPr>
      <w:numPr>
        <w:numId w:val="78"/>
      </w:numPr>
    </w:pPr>
  </w:style>
  <w:style w:type="numbering" w:customStyle="1" w:styleId="af2">
    <w:name w:val="Нумерованные"/>
    <w:rsid w:val="00314D31"/>
    <w:pPr>
      <w:numPr>
        <w:numId w:val="107"/>
      </w:numPr>
    </w:pPr>
  </w:style>
  <w:style w:type="numbering" w:customStyle="1" w:styleId="51">
    <w:name w:val="Стиль51"/>
    <w:rsid w:val="00314D31"/>
    <w:pPr>
      <w:numPr>
        <w:numId w:val="170"/>
      </w:numPr>
    </w:pPr>
  </w:style>
  <w:style w:type="numbering" w:customStyle="1" w:styleId="ArticleSection3">
    <w:name w:val="Article / Section3"/>
    <w:rsid w:val="00314D31"/>
    <w:pPr>
      <w:numPr>
        <w:numId w:val="92"/>
      </w:numPr>
    </w:pPr>
  </w:style>
  <w:style w:type="numbering" w:customStyle="1" w:styleId="-0">
    <w:name w:val="- Маркированный список"/>
    <w:rsid w:val="00314D31"/>
    <w:pPr>
      <w:numPr>
        <w:numId w:val="127"/>
      </w:numPr>
    </w:pPr>
  </w:style>
  <w:style w:type="numbering" w:customStyle="1" w:styleId="1f">
    <w:name w:val="Стиль многоуровневый полужирный1"/>
    <w:rsid w:val="00314D31"/>
    <w:pPr>
      <w:numPr>
        <w:numId w:val="16"/>
      </w:numPr>
    </w:pPr>
  </w:style>
  <w:style w:type="numbering" w:customStyle="1" w:styleId="1111111">
    <w:name w:val="1 / 1.1 / 1.1.11"/>
    <w:rsid w:val="00314D31"/>
    <w:pPr>
      <w:numPr>
        <w:numId w:val="168"/>
      </w:numPr>
    </w:pPr>
  </w:style>
  <w:style w:type="numbering" w:customStyle="1" w:styleId="ArticleSection1">
    <w:name w:val="Article / Section1"/>
    <w:rsid w:val="00314D31"/>
    <w:pPr>
      <w:numPr>
        <w:numId w:val="65"/>
      </w:numPr>
    </w:pPr>
  </w:style>
  <w:style w:type="numbering" w:customStyle="1" w:styleId="aff0">
    <w:name w:val="Стиль нумерованный"/>
    <w:rsid w:val="00314D31"/>
    <w:pPr>
      <w:numPr>
        <w:numId w:val="186"/>
      </w:numPr>
    </w:pPr>
  </w:style>
  <w:style w:type="numbering" w:customStyle="1" w:styleId="1ai1">
    <w:name w:val="1 / a / i1"/>
    <w:rsid w:val="00314D31"/>
    <w:pPr>
      <w:numPr>
        <w:numId w:val="1"/>
      </w:numPr>
    </w:pPr>
  </w:style>
  <w:style w:type="numbering" w:customStyle="1" w:styleId="1f1">
    <w:name w:val="Текущий список1"/>
    <w:rsid w:val="00314D31"/>
    <w:pPr>
      <w:numPr>
        <w:numId w:val="188"/>
      </w:numPr>
    </w:pPr>
  </w:style>
  <w:style w:type="numbering" w:customStyle="1" w:styleId="aff9">
    <w:name w:val="ГОСТ_Рисунок_Номер"/>
    <w:rsid w:val="00314D31"/>
    <w:pPr>
      <w:numPr>
        <w:numId w:val="97"/>
      </w:numPr>
    </w:pPr>
  </w:style>
  <w:style w:type="numbering" w:customStyle="1" w:styleId="ArticleSection2">
    <w:name w:val="Article / Section2"/>
    <w:rsid w:val="00314D31"/>
    <w:pPr>
      <w:numPr>
        <w:numId w:val="57"/>
      </w:numPr>
    </w:pPr>
  </w:style>
  <w:style w:type="numbering" w:customStyle="1" w:styleId="afff2">
    <w:name w:val="ПиМ список"/>
    <w:rsid w:val="00314D31"/>
    <w:pPr>
      <w:numPr>
        <w:numId w:val="93"/>
      </w:numPr>
    </w:pPr>
  </w:style>
  <w:style w:type="numbering" w:customStyle="1" w:styleId="afff6">
    <w:name w:val="Стиль маркированный"/>
    <w:rsid w:val="00314D31"/>
    <w:pPr>
      <w:numPr>
        <w:numId w:val="187"/>
      </w:numPr>
    </w:pPr>
  </w:style>
  <w:style w:type="numbering" w:customStyle="1" w:styleId="1fe">
    <w:name w:val="Стиль нумерованный1"/>
    <w:rsid w:val="00314D31"/>
    <w:pPr>
      <w:numPr>
        <w:numId w:val="169"/>
      </w:numPr>
    </w:pPr>
  </w:style>
  <w:style w:type="numbering" w:customStyle="1" w:styleId="46">
    <w:name w:val="Стиль4"/>
    <w:rsid w:val="00314D31"/>
    <w:pPr>
      <w:numPr>
        <w:numId w:val="109"/>
      </w:numPr>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oter" Target="footer6.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png"/><Relationship Id="rId33" Type="http://schemas.openxmlformats.org/officeDocument/2006/relationships/image" Target="media/image15.png"/><Relationship Id="rId2" Type="http://schemas.openxmlformats.org/officeDocument/2006/relationships/styles" Target="styles.xml"/><Relationship Id="rId16" Type="http://schemas.openxmlformats.org/officeDocument/2006/relationships/hyperlink" Target="mailto:service@otr.ru" TargetMode="External"/><Relationship Id="rId20" Type="http://schemas.openxmlformats.org/officeDocument/2006/relationships/image" Target="media/image2.png"/><Relationship Id="rId29"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6.png"/><Relationship Id="rId32" Type="http://schemas.openxmlformats.org/officeDocument/2006/relationships/image" Target="media/image14.png"/><Relationship Id="rId5" Type="http://schemas.openxmlformats.org/officeDocument/2006/relationships/footnotes" Target="footnotes.xml"/><Relationship Id="rId15" Type="http://schemas.openxmlformats.org/officeDocument/2006/relationships/hyperlink" Target="http://vs-otr-db06.otr.ru/Reports/Pages/Folder.aspx?ItemPath=%2f%D0%A1%D0%BE%D0%BF%D1%80%D0%BE%D0%B2%D0%BE%D0%B6%D0%B4%D0%B5%D0%BD%D0%B8%D0%B5+%D0%90%D0%A1%D0%A4%D0%9A+%D0%A1%D0%A3%D0%A4%D0%94+%D0%A1%D0%AD%D0%94%2f%D0%93%D0%9A_2013%2f%D0%9E%D1%82%D1%87%D0%B5%D1%82%D0%BD%D0%BE%D1%81%D1%82%D1%8C+%D0%A6%D0%A1%2f%D0%9E%D1%82%D1%87%D0%B5%D1%82%D0%BD%D0%BE%D1%81%D1%82%D1%8C+%D0%9F%D0%A1%D0%98%D0%A2%D0%9E&amp;ViewMode=List" TargetMode="Externa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vs-otr-db06.otr.ru/Reports/Pages/Report.aspx?ItemPath=%2f%d0%a1%d0%be%d0%bf%d1%80%d0%be%d0%b2%d0%be%d0%b6%d0%b4%d0%b5%d0%bd%d0%b8%d0%b5+%d0%90%d0%a1%d0%a4%d0%9a+%d0%a1%d0%a3%d0%a4%d0%94+%d0%a1%d0%ad%d0%94%2f%d0%93%d0%9a_2013%2f%d0%9e%d1%82%d1%87%d0%b5%d1%82%d0%bd%d0%be%d1%81%d1%82%d1%8c+%d0%a6%d0%a1%2f%d0%9e%d1%82%d1%87%d0%b5%d1%82%d0%bd%d0%be%d1%81%d1%82%d1%8c+%d0%9f%d0%a1%d0%98%d0%a2%d0%9e%2f%d0%9e%d1%82%d1%87%d0%b5%d1%82+%d0%be+%d1%81%d0%be%d1%81%d1%82%d0%be%d1%8f%d0%bd%d0%b8%d0%b8+%d0%b8+%d0%ba%d0%be%d0%bb%d0%b8%d1%87%d0%b5%d1%81%d1%82%d0%b2%d0%b5+%d0%97%d0%b0%d1%8f%d0%b2%d0%be%d0%ba&amp;ViewMode=Detail" TargetMode="External"/><Relationship Id="rId31"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Pages>
  <Words>34320</Words>
  <Characters>195630</Characters>
  <Application>Microsoft Office Word</Application>
  <DocSecurity>0</DocSecurity>
  <Lines>1630</Lines>
  <Paragraphs>458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Гущин Алексей Александрович</dc:creator>
  <cp:keywords/>
  <dc:description/>
  <cp:lastModifiedBy>Гущин Алексей Александрович</cp:lastModifiedBy>
  <cp:revision>3</cp:revision>
  <dcterms:created xsi:type="dcterms:W3CDTF">2014-01-14T09:13:00Z</dcterms:created>
  <dcterms:modified xsi:type="dcterms:W3CDTF">2014-01-14T10:51:00Z</dcterms:modified>
</cp:coreProperties>
</file>